
<file path=[Content_Types].xml><?xml version="1.0" encoding="utf-8"?>
<Types xmlns="http://schemas.openxmlformats.org/package/2006/content-types">
  <Default Extension="emf" ContentType="image/x-emf"/>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header18.xml" ContentType="application/vnd.openxmlformats-officedocument.wordprocessingml.header+xml"/>
  <Override PartName="/word/footer24.xml" ContentType="application/vnd.openxmlformats-officedocument.wordprocessingml.footer+xml"/>
  <Override PartName="/word/header19.xml" ContentType="application/vnd.openxmlformats-officedocument.wordprocessingml.header+xml"/>
  <Override PartName="/word/footer25.xml" ContentType="application/vnd.openxmlformats-officedocument.wordprocessingml.footer+xml"/>
  <Override PartName="/word/header20.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footer27.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header24.xml" ContentType="application/vnd.openxmlformats-officedocument.wordprocessingml.header+xml"/>
  <Override PartName="/word/footer30.xml" ContentType="application/vnd.openxmlformats-officedocument.wordprocessingml.footer+xml"/>
  <Override PartName="/word/header25.xml" ContentType="application/vnd.openxmlformats-officedocument.wordprocessingml.header+xml"/>
  <Override PartName="/word/footer31.xml" ContentType="application/vnd.openxmlformats-officedocument.wordprocessingml.footer+xml"/>
  <Override PartName="/word/header26.xml" ContentType="application/vnd.openxmlformats-officedocument.wordprocessingml.header+xml"/>
  <Override PartName="/word/footer32.xml" ContentType="application/vnd.openxmlformats-officedocument.wordprocessingml.footer+xml"/>
  <Override PartName="/word/header27.xml" ContentType="application/vnd.openxmlformats-officedocument.wordprocessingml.header+xml"/>
  <Override PartName="/word/footer33.xml" ContentType="application/vnd.openxmlformats-officedocument.wordprocessingml.footer+xml"/>
  <Override PartName="/word/header28.xml" ContentType="application/vnd.openxmlformats-officedocument.wordprocessingml.header+xml"/>
  <Override PartName="/word/footer34.xml" ContentType="application/vnd.openxmlformats-officedocument.wordprocessingml.footer+xml"/>
  <Override PartName="/word/header29.xml" ContentType="application/vnd.openxmlformats-officedocument.wordprocessingml.header+xml"/>
  <Override PartName="/word/footer35.xml" ContentType="application/vnd.openxmlformats-officedocument.wordprocessingml.footer+xml"/>
  <Override PartName="/word/header30.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Borders>
          <w:top w:val="single" w:sz="12" w:space="0" w:color="00B0F0"/>
          <w:bottom w:val="single" w:sz="12" w:space="0" w:color="00B0F0"/>
          <w:insideH w:val="single" w:sz="12" w:space="0" w:color="00B050"/>
        </w:tblBorders>
        <w:tblLook w:val="00A0" w:firstRow="1" w:lastRow="0" w:firstColumn="1" w:lastColumn="0" w:noHBand="0" w:noVBand="0"/>
      </w:tblPr>
      <w:tblGrid>
        <w:gridCol w:w="8469"/>
      </w:tblGrid>
      <w:tr w:rsidR="00150D3C" w:rsidRPr="006D4522" w14:paraId="3DDB6C0E" w14:textId="77777777" w:rsidTr="00FA6DDD">
        <w:trPr>
          <w:trHeight w:val="9455"/>
        </w:trPr>
        <w:tc>
          <w:tcPr>
            <w:tcW w:w="8469" w:type="dxa"/>
            <w:tcBorders>
              <w:top w:val="single" w:sz="24" w:space="0" w:color="00B0F0"/>
              <w:bottom w:val="nil"/>
            </w:tcBorders>
          </w:tcPr>
          <w:p w14:paraId="57DA64D5" w14:textId="12B47970" w:rsidR="00150D3C" w:rsidRPr="006D4522" w:rsidRDefault="001A32A6" w:rsidP="0058103D">
            <w:pPr>
              <w:spacing w:before="360" w:after="360" w:line="240" w:lineRule="auto"/>
              <w:jc w:val="center"/>
              <w:rPr>
                <w:rFonts w:cs="Arial"/>
                <w:b/>
                <w:color w:val="00AEEC"/>
                <w:sz w:val="52"/>
                <w:szCs w:val="52"/>
              </w:rPr>
            </w:pPr>
            <w:bookmarkStart w:id="0" w:name="_Hlk172536000"/>
            <w:r w:rsidRPr="006D4522">
              <w:rPr>
                <w:rFonts w:cs="Arial"/>
                <w:b/>
                <w:color w:val="00AEEC"/>
                <w:sz w:val="48"/>
                <w:szCs w:val="48"/>
              </w:rPr>
              <w:t>KEMERHİSAR SOLAR POWER PLANT PROJECT</w:t>
            </w:r>
          </w:p>
          <w:bookmarkEnd w:id="0"/>
          <w:p w14:paraId="705B261A" w14:textId="77777777" w:rsidR="00150D3C" w:rsidRPr="006D4522" w:rsidRDefault="00150D3C" w:rsidP="0058103D">
            <w:pPr>
              <w:spacing w:before="240" w:after="240" w:line="240" w:lineRule="auto"/>
              <w:jc w:val="center"/>
              <w:rPr>
                <w:rFonts w:cs="Arial"/>
                <w:color w:val="00B050"/>
                <w:sz w:val="44"/>
                <w:szCs w:val="44"/>
              </w:rPr>
            </w:pPr>
            <w:r w:rsidRPr="006D4522">
              <w:rPr>
                <w:rFonts w:cs="Arial"/>
                <w:noProof/>
                <w:lang w:eastAsia="zh-CN"/>
              </w:rPr>
              <w:drawing>
                <wp:inline distT="0" distB="0" distL="0" distR="0" wp14:anchorId="3E7A1061" wp14:editId="6BD341C3">
                  <wp:extent cx="4890499" cy="2753334"/>
                  <wp:effectExtent l="0" t="0" r="5715" b="9525"/>
                  <wp:docPr id="5307883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88323" name=""/>
                          <pic:cNvPicPr/>
                        </pic:nvPicPr>
                        <pic:blipFill>
                          <a:blip r:embed="rId11"/>
                          <a:stretch>
                            <a:fillRect/>
                          </a:stretch>
                        </pic:blipFill>
                        <pic:spPr>
                          <a:xfrm>
                            <a:off x="0" y="0"/>
                            <a:ext cx="4910031" cy="2764330"/>
                          </a:xfrm>
                          <a:prstGeom prst="rect">
                            <a:avLst/>
                          </a:prstGeom>
                        </pic:spPr>
                      </pic:pic>
                    </a:graphicData>
                  </a:graphic>
                </wp:inline>
              </w:drawing>
            </w:r>
          </w:p>
          <w:p w14:paraId="73D1B4C5" w14:textId="6C90BE36" w:rsidR="00150D3C" w:rsidRPr="006D4522" w:rsidRDefault="00150D3C" w:rsidP="0058103D">
            <w:pPr>
              <w:spacing w:before="240" w:after="240" w:line="240" w:lineRule="auto"/>
              <w:jc w:val="center"/>
              <w:rPr>
                <w:rFonts w:cs="Arial"/>
                <w:color w:val="00B050"/>
                <w:sz w:val="44"/>
                <w:szCs w:val="44"/>
              </w:rPr>
            </w:pPr>
            <w:r w:rsidRPr="006D4522">
              <w:rPr>
                <w:rFonts w:cs="Arial"/>
                <w:color w:val="00B050"/>
                <w:sz w:val="44"/>
                <w:szCs w:val="44"/>
              </w:rPr>
              <w:t xml:space="preserve">ENVIRONMENTAL AND SOCIAL </w:t>
            </w:r>
            <w:r w:rsidR="001A32A6" w:rsidRPr="006D4522">
              <w:rPr>
                <w:rFonts w:cs="Arial"/>
                <w:color w:val="00B050"/>
                <w:sz w:val="44"/>
                <w:szCs w:val="44"/>
              </w:rPr>
              <w:t>MANAGEMENT PLAN</w:t>
            </w:r>
            <w:r w:rsidRPr="006D4522">
              <w:rPr>
                <w:rFonts w:cs="Arial"/>
                <w:color w:val="00B050"/>
                <w:sz w:val="44"/>
                <w:szCs w:val="44"/>
              </w:rPr>
              <w:t xml:space="preserve"> </w:t>
            </w:r>
          </w:p>
          <w:p w14:paraId="541C1C63" w14:textId="77777777" w:rsidR="00150D3C" w:rsidRPr="006D4522" w:rsidRDefault="00150D3C" w:rsidP="0058103D">
            <w:pPr>
              <w:spacing w:before="240" w:after="240" w:line="240" w:lineRule="auto"/>
              <w:rPr>
                <w:rFonts w:cs="Arial"/>
                <w:color w:val="00B050"/>
                <w:sz w:val="44"/>
                <w:szCs w:val="44"/>
              </w:rPr>
            </w:pPr>
          </w:p>
          <w:p w14:paraId="6C57A1C9" w14:textId="77777777" w:rsidR="00150D3C" w:rsidRPr="006D4522" w:rsidRDefault="00150D3C" w:rsidP="0058103D">
            <w:pPr>
              <w:spacing w:before="240" w:after="240" w:line="240" w:lineRule="auto"/>
              <w:rPr>
                <w:rFonts w:cs="Arial"/>
                <w:color w:val="00B050"/>
                <w:sz w:val="44"/>
                <w:szCs w:val="44"/>
              </w:rPr>
            </w:pPr>
          </w:p>
          <w:p w14:paraId="774CE242" w14:textId="77777777" w:rsidR="005654A9" w:rsidRDefault="005654A9" w:rsidP="0058103D">
            <w:pPr>
              <w:spacing w:before="240" w:after="240" w:line="240" w:lineRule="auto"/>
              <w:rPr>
                <w:rFonts w:cs="Arial"/>
                <w:color w:val="00B050"/>
                <w:sz w:val="44"/>
                <w:szCs w:val="44"/>
              </w:rPr>
            </w:pPr>
          </w:p>
          <w:p w14:paraId="5579D489" w14:textId="77777777" w:rsidR="002F2DEA" w:rsidRPr="006D4522" w:rsidRDefault="002F2DEA" w:rsidP="0058103D">
            <w:pPr>
              <w:spacing w:before="240" w:after="240" w:line="240" w:lineRule="auto"/>
              <w:rPr>
                <w:rFonts w:cs="Arial"/>
                <w:color w:val="00B050"/>
                <w:sz w:val="44"/>
                <w:szCs w:val="44"/>
              </w:rPr>
            </w:pPr>
          </w:p>
        </w:tc>
      </w:tr>
      <w:tr w:rsidR="00150D3C" w:rsidRPr="006D4522" w14:paraId="41DC60CB" w14:textId="77777777" w:rsidTr="00FA6DDD">
        <w:trPr>
          <w:trHeight w:val="2364"/>
        </w:trPr>
        <w:tc>
          <w:tcPr>
            <w:tcW w:w="8469" w:type="dxa"/>
            <w:tcBorders>
              <w:top w:val="single" w:sz="24" w:space="0" w:color="00B050"/>
              <w:bottom w:val="single" w:sz="24" w:space="0" w:color="00B0F0"/>
            </w:tcBorders>
          </w:tcPr>
          <w:p w14:paraId="25CD1839" w14:textId="77777777" w:rsidR="00150D3C" w:rsidRPr="006D4522" w:rsidRDefault="00150D3C" w:rsidP="0058103D">
            <w:pPr>
              <w:spacing w:before="240" w:after="240" w:line="240" w:lineRule="auto"/>
              <w:rPr>
                <w:rFonts w:cs="Arial"/>
                <w:lang w:eastAsia="zh-CN"/>
              </w:rPr>
            </w:pPr>
            <w:r w:rsidRPr="006D4522">
              <w:rPr>
                <w:rFonts w:cs="Arial"/>
                <w:noProof/>
              </w:rPr>
              <w:drawing>
                <wp:anchor distT="0" distB="0" distL="114300" distR="114300" simplePos="0" relativeHeight="251658240" behindDoc="0" locked="0" layoutInCell="1" allowOverlap="1" wp14:anchorId="228EBE97" wp14:editId="59327E4C">
                  <wp:simplePos x="0" y="0"/>
                  <wp:positionH relativeFrom="column">
                    <wp:posOffset>4806315</wp:posOffset>
                  </wp:positionH>
                  <wp:positionV relativeFrom="paragraph">
                    <wp:posOffset>14605</wp:posOffset>
                  </wp:positionV>
                  <wp:extent cx="527050" cy="1467485"/>
                  <wp:effectExtent l="0" t="0" r="6350"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12" cstate="email">
                            <a:extLst>
                              <a:ext uri="{28A0092B-C50C-407E-A947-70E740481C1C}">
                                <a14:useLocalDpi xmlns:a14="http://schemas.microsoft.com/office/drawing/2010/main"/>
                              </a:ext>
                            </a:extLst>
                          </a:blip>
                          <a:srcRect l="36832" t="3333" b="4668"/>
                          <a:stretch>
                            <a:fillRect/>
                          </a:stretch>
                        </pic:blipFill>
                        <pic:spPr bwMode="auto">
                          <a:xfrm>
                            <a:off x="0" y="0"/>
                            <a:ext cx="527050" cy="1467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712F4" w14:textId="181AD7A3" w:rsidR="00150D3C" w:rsidRPr="006D4522" w:rsidRDefault="00880C2B" w:rsidP="0058103D">
            <w:pPr>
              <w:spacing w:before="240" w:after="240" w:line="240" w:lineRule="auto"/>
              <w:jc w:val="center"/>
              <w:rPr>
                <w:rFonts w:cs="Arial"/>
                <w:b/>
                <w:color w:val="00AEEC"/>
                <w:lang w:eastAsia="zh-CN"/>
              </w:rPr>
            </w:pPr>
            <w:del w:id="1" w:author="Şevval Kurt" w:date="2026-04-28T18:06:00Z">
              <w:r w:rsidDel="0023445C">
                <w:rPr>
                  <w:rFonts w:cs="Arial"/>
                  <w:b/>
                  <w:color w:val="00AEEC"/>
                  <w:lang w:eastAsia="zh-CN"/>
                </w:rPr>
                <w:delText>JANUARY</w:delText>
              </w:r>
              <w:r w:rsidRPr="006D4522" w:rsidDel="0023445C">
                <w:rPr>
                  <w:rFonts w:cs="Arial"/>
                  <w:b/>
                  <w:color w:val="00AEEC"/>
                  <w:lang w:eastAsia="zh-CN"/>
                </w:rPr>
                <w:delText xml:space="preserve"> </w:delText>
              </w:r>
            </w:del>
            <w:ins w:id="2" w:author="Şevval Kurt" w:date="2026-04-28T18:06:00Z">
              <w:r w:rsidR="0023445C">
                <w:rPr>
                  <w:rFonts w:cs="Arial"/>
                  <w:b/>
                  <w:color w:val="00AEEC"/>
                  <w:lang w:eastAsia="zh-CN"/>
                </w:rPr>
                <w:t>APRIL</w:t>
              </w:r>
              <w:r w:rsidR="0023445C" w:rsidRPr="006D4522">
                <w:rPr>
                  <w:rFonts w:cs="Arial"/>
                  <w:b/>
                  <w:color w:val="00AEEC"/>
                  <w:lang w:eastAsia="zh-CN"/>
                </w:rPr>
                <w:t xml:space="preserve"> </w:t>
              </w:r>
            </w:ins>
            <w:r w:rsidR="00150D3C" w:rsidRPr="006D4522">
              <w:rPr>
                <w:rFonts w:cs="Arial"/>
                <w:b/>
                <w:color w:val="00AEEC"/>
                <w:lang w:eastAsia="zh-CN"/>
              </w:rPr>
              <w:t>202</w:t>
            </w:r>
            <w:r>
              <w:rPr>
                <w:rFonts w:cs="Arial"/>
                <w:b/>
                <w:color w:val="00AEEC"/>
                <w:lang w:eastAsia="zh-CN"/>
              </w:rPr>
              <w:t>6</w:t>
            </w:r>
          </w:p>
          <w:p w14:paraId="1E0F0916" w14:textId="77777777" w:rsidR="00150D3C" w:rsidRPr="006D4522" w:rsidRDefault="00150D3C" w:rsidP="0058103D">
            <w:pPr>
              <w:spacing w:before="240" w:after="240" w:line="240" w:lineRule="auto"/>
              <w:jc w:val="center"/>
              <w:rPr>
                <w:rFonts w:cs="Arial"/>
                <w:b/>
                <w:color w:val="00B050"/>
                <w:lang w:eastAsia="zh-CN"/>
              </w:rPr>
            </w:pPr>
            <w:r w:rsidRPr="006D4522">
              <w:rPr>
                <w:rFonts w:cs="Arial"/>
                <w:b/>
                <w:color w:val="00B050"/>
                <w:lang w:eastAsia="zh-CN"/>
              </w:rPr>
              <w:t>ANKARA</w:t>
            </w:r>
          </w:p>
        </w:tc>
      </w:tr>
    </w:tbl>
    <w:p w14:paraId="06F15682" w14:textId="77777777" w:rsidR="00A940BF" w:rsidRDefault="00A940BF" w:rsidP="0058103D">
      <w:pPr>
        <w:spacing w:line="240" w:lineRule="auto"/>
        <w:rPr>
          <w:rFonts w:cs="Arial"/>
          <w:color w:val="000000" w:themeColor="text1"/>
        </w:rPr>
        <w:sectPr w:rsidR="00A940BF" w:rsidSect="00182564">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1418" w:bottom="1701" w:left="1418" w:header="709" w:footer="709" w:gutter="0"/>
          <w:pgNumType w:start="1"/>
          <w:cols w:space="708"/>
          <w:titlePg/>
          <w:docGrid w:linePitch="360"/>
        </w:sectPr>
      </w:pPr>
    </w:p>
    <w:p w14:paraId="13A82403" w14:textId="516A3C69" w:rsidR="004E6A28" w:rsidRPr="006D4522" w:rsidRDefault="004E6A28" w:rsidP="0058103D">
      <w:pPr>
        <w:spacing w:line="240" w:lineRule="auto"/>
        <w:jc w:val="center"/>
        <w:rPr>
          <w:rFonts w:cs="Arial"/>
          <w:b/>
          <w:color w:val="00AEEC"/>
          <w:sz w:val="40"/>
          <w:szCs w:val="40"/>
          <w:lang w:eastAsia="zh-CN"/>
        </w:rPr>
      </w:pPr>
      <w:bookmarkStart w:id="3" w:name="_Toc2005871"/>
      <w:r w:rsidRPr="006D4522">
        <w:rPr>
          <w:rFonts w:cs="Arial"/>
          <w:b/>
          <w:color w:val="00AEEC"/>
          <w:sz w:val="40"/>
          <w:szCs w:val="40"/>
          <w:lang w:eastAsia="zh-CN"/>
        </w:rPr>
        <w:lastRenderedPageBreak/>
        <w:t>KEMERHİSAR SOLAR POWER PLANT PROJECT</w:t>
      </w:r>
    </w:p>
    <w:p w14:paraId="347A4701" w14:textId="6DADB349" w:rsidR="004E6A28" w:rsidRPr="006D4522" w:rsidRDefault="004E6A28" w:rsidP="0058103D">
      <w:pPr>
        <w:autoSpaceDE w:val="0"/>
        <w:autoSpaceDN w:val="0"/>
        <w:adjustRightInd w:val="0"/>
        <w:spacing w:before="120" w:line="240" w:lineRule="auto"/>
        <w:ind w:right="-284"/>
        <w:jc w:val="center"/>
        <w:rPr>
          <w:rFonts w:eastAsia="DengXian" w:cs="Arial"/>
          <w:caps/>
          <w:color w:val="00B050"/>
          <w:sz w:val="40"/>
          <w:szCs w:val="40"/>
        </w:rPr>
      </w:pPr>
      <w:r w:rsidRPr="006D4522">
        <w:rPr>
          <w:rFonts w:cs="Arial"/>
          <w:color w:val="00B050"/>
          <w:sz w:val="40"/>
          <w:szCs w:val="40"/>
        </w:rPr>
        <w:t>ENVIRONMENTAL AND SOCIAL MANAGEMENT PLAN (ESMP)</w:t>
      </w:r>
    </w:p>
    <w:p w14:paraId="5202C8E1" w14:textId="77777777" w:rsidR="004E6A28" w:rsidRPr="006D4522" w:rsidRDefault="004E6A28" w:rsidP="0058103D">
      <w:pPr>
        <w:autoSpaceDE w:val="0"/>
        <w:autoSpaceDN w:val="0"/>
        <w:adjustRightInd w:val="0"/>
        <w:spacing w:before="120" w:line="240" w:lineRule="auto"/>
        <w:ind w:right="-284"/>
        <w:jc w:val="center"/>
        <w:rPr>
          <w:rFonts w:eastAsia="DengXian" w:cs="Arial"/>
          <w:caps/>
          <w:color w:val="00B050"/>
          <w:sz w:val="40"/>
          <w:szCs w:val="40"/>
        </w:rPr>
      </w:pPr>
    </w:p>
    <w:p w14:paraId="388300C7" w14:textId="77777777" w:rsidR="00084F1E" w:rsidRPr="006D4522" w:rsidRDefault="00084F1E" w:rsidP="00084F1E">
      <w:pPr>
        <w:autoSpaceDE w:val="0"/>
        <w:autoSpaceDN w:val="0"/>
        <w:adjustRightInd w:val="0"/>
        <w:spacing w:before="120" w:line="240" w:lineRule="auto"/>
        <w:ind w:right="-284"/>
        <w:jc w:val="center"/>
        <w:rPr>
          <w:rFonts w:eastAsia="DengXian" w:cs="Arial"/>
          <w:caps/>
          <w:color w:val="00B050"/>
          <w:sz w:val="40"/>
          <w:szCs w:val="40"/>
        </w:rPr>
      </w:pPr>
    </w:p>
    <w:p w14:paraId="7516029B" w14:textId="77777777" w:rsidR="00084F1E" w:rsidRPr="006D4522" w:rsidRDefault="00084F1E" w:rsidP="0058103D">
      <w:pPr>
        <w:autoSpaceDE w:val="0"/>
        <w:autoSpaceDN w:val="0"/>
        <w:adjustRightInd w:val="0"/>
        <w:spacing w:before="120" w:line="240" w:lineRule="auto"/>
        <w:ind w:right="-284"/>
        <w:jc w:val="center"/>
        <w:rPr>
          <w:rFonts w:eastAsia="DengXian" w:cs="Arial"/>
          <w:caps/>
          <w:color w:val="00B050"/>
          <w:sz w:val="40"/>
          <w:szCs w:val="40"/>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5"/>
        <w:gridCol w:w="567"/>
        <w:gridCol w:w="1280"/>
        <w:gridCol w:w="1559"/>
        <w:gridCol w:w="1276"/>
        <w:gridCol w:w="1696"/>
        <w:gridCol w:w="1417"/>
        <w:gridCol w:w="1559"/>
        <w:tblGridChange w:id="4">
          <w:tblGrid>
            <w:gridCol w:w="421"/>
            <w:gridCol w:w="425"/>
            <w:gridCol w:w="567"/>
            <w:gridCol w:w="1280"/>
            <w:gridCol w:w="1559"/>
            <w:gridCol w:w="1276"/>
            <w:gridCol w:w="1696"/>
            <w:gridCol w:w="1417"/>
            <w:gridCol w:w="1559"/>
          </w:tblGrid>
        </w:tblGridChange>
      </w:tblGrid>
      <w:tr w:rsidR="00CD07FB" w:rsidRPr="006D4522" w14:paraId="2CDB2875" w14:textId="77777777" w:rsidTr="00202BD7">
        <w:trPr>
          <w:cantSplit/>
          <w:trHeight w:val="720"/>
          <w:jc w:val="center"/>
        </w:trPr>
        <w:tc>
          <w:tcPr>
            <w:tcW w:w="421" w:type="dxa"/>
            <w:shd w:val="clear" w:color="auto" w:fill="4F81BD"/>
            <w:textDirection w:val="btLr"/>
          </w:tcPr>
          <w:p w14:paraId="6699E26A" w14:textId="77777777" w:rsidR="00CD07FB" w:rsidRPr="006D4522" w:rsidRDefault="00CD07FB" w:rsidP="004841D9">
            <w:pPr>
              <w:spacing w:after="0" w:line="240" w:lineRule="auto"/>
              <w:ind w:right="-238" w:hanging="289"/>
              <w:jc w:val="center"/>
              <w:rPr>
                <w:rFonts w:eastAsia="Arial" w:cs="Arial"/>
                <w:b/>
                <w:bCs/>
                <w:color w:val="FFFFFF" w:themeColor="background1"/>
                <w:sz w:val="16"/>
                <w:szCs w:val="16"/>
              </w:rPr>
            </w:pPr>
            <w:r w:rsidRPr="006D4522">
              <w:rPr>
                <w:rFonts w:eastAsia="Arial" w:cs="Arial"/>
                <w:b/>
                <w:bCs/>
                <w:color w:val="FFFFFF" w:themeColor="background1"/>
                <w:sz w:val="16"/>
                <w:szCs w:val="16"/>
              </w:rPr>
              <w:t>Version</w:t>
            </w:r>
          </w:p>
        </w:tc>
        <w:tc>
          <w:tcPr>
            <w:tcW w:w="425" w:type="dxa"/>
            <w:shd w:val="clear" w:color="auto" w:fill="4F81BD"/>
            <w:textDirection w:val="btLr"/>
          </w:tcPr>
          <w:p w14:paraId="388FE69B" w14:textId="77777777" w:rsidR="00CD07FB" w:rsidRPr="006D4522" w:rsidRDefault="00CD07FB" w:rsidP="004841D9">
            <w:pPr>
              <w:spacing w:after="0" w:line="240" w:lineRule="auto"/>
              <w:ind w:right="-238" w:hanging="289"/>
              <w:jc w:val="center"/>
              <w:rPr>
                <w:rFonts w:eastAsia="Arial" w:cs="Arial"/>
                <w:b/>
                <w:bCs/>
                <w:color w:val="FFFFFF" w:themeColor="background1"/>
                <w:sz w:val="16"/>
                <w:szCs w:val="16"/>
              </w:rPr>
            </w:pPr>
            <w:r w:rsidRPr="006D4522">
              <w:rPr>
                <w:rFonts w:eastAsia="Arial" w:cs="Arial"/>
                <w:b/>
                <w:bCs/>
                <w:color w:val="FFFFFF" w:themeColor="background1"/>
                <w:sz w:val="16"/>
                <w:szCs w:val="16"/>
              </w:rPr>
              <w:t>Revision</w:t>
            </w:r>
          </w:p>
        </w:tc>
        <w:tc>
          <w:tcPr>
            <w:tcW w:w="567" w:type="dxa"/>
            <w:shd w:val="clear" w:color="auto" w:fill="4F81BD"/>
            <w:textDirection w:val="btLr"/>
          </w:tcPr>
          <w:p w14:paraId="038EA9F2" w14:textId="77777777" w:rsidR="00CD07FB" w:rsidRPr="006D4522" w:rsidRDefault="00CD07FB" w:rsidP="004841D9">
            <w:pPr>
              <w:spacing w:after="0" w:line="240" w:lineRule="auto"/>
              <w:ind w:right="-238" w:hanging="289"/>
              <w:jc w:val="center"/>
              <w:rPr>
                <w:rFonts w:eastAsia="Arial" w:cs="Arial"/>
                <w:b/>
                <w:bCs/>
                <w:color w:val="FFFFFF" w:themeColor="background1"/>
                <w:sz w:val="16"/>
                <w:szCs w:val="16"/>
              </w:rPr>
            </w:pPr>
            <w:r w:rsidRPr="006D4522">
              <w:rPr>
                <w:rFonts w:eastAsia="Arial" w:cs="Arial"/>
                <w:b/>
                <w:bCs/>
                <w:color w:val="FFFFFF" w:themeColor="background1"/>
                <w:sz w:val="16"/>
                <w:szCs w:val="16"/>
              </w:rPr>
              <w:t>Date</w:t>
            </w:r>
          </w:p>
        </w:tc>
        <w:tc>
          <w:tcPr>
            <w:tcW w:w="4115" w:type="dxa"/>
            <w:gridSpan w:val="3"/>
            <w:shd w:val="clear" w:color="auto" w:fill="4F81BD"/>
            <w:vAlign w:val="center"/>
          </w:tcPr>
          <w:p w14:paraId="131A5008" w14:textId="77777777" w:rsidR="00CD07FB" w:rsidRPr="006D4522" w:rsidRDefault="00CD07FB" w:rsidP="004841D9">
            <w:pPr>
              <w:spacing w:after="0" w:line="240" w:lineRule="auto"/>
              <w:jc w:val="center"/>
              <w:rPr>
                <w:rFonts w:eastAsia="Arial" w:cs="Arial"/>
                <w:b/>
                <w:bCs/>
                <w:color w:val="FFFFFF" w:themeColor="background1"/>
                <w:sz w:val="16"/>
                <w:szCs w:val="16"/>
              </w:rPr>
            </w:pPr>
            <w:r w:rsidRPr="006D4522">
              <w:rPr>
                <w:rFonts w:eastAsia="Arial" w:cs="Arial"/>
                <w:b/>
                <w:bCs/>
                <w:color w:val="FFFFFF" w:themeColor="background1"/>
                <w:sz w:val="16"/>
                <w:szCs w:val="16"/>
              </w:rPr>
              <w:t>Prepared By</w:t>
            </w:r>
          </w:p>
        </w:tc>
        <w:tc>
          <w:tcPr>
            <w:tcW w:w="1696" w:type="dxa"/>
            <w:shd w:val="clear" w:color="auto" w:fill="4F81BD"/>
            <w:vAlign w:val="center"/>
          </w:tcPr>
          <w:p w14:paraId="737CEF56" w14:textId="77777777" w:rsidR="00CD07FB" w:rsidRPr="006D4522" w:rsidRDefault="00CD07FB" w:rsidP="004841D9">
            <w:pPr>
              <w:spacing w:after="0" w:line="240" w:lineRule="auto"/>
              <w:ind w:left="-108" w:hanging="25"/>
              <w:jc w:val="center"/>
              <w:rPr>
                <w:rFonts w:eastAsia="Arial" w:cs="Arial"/>
                <w:b/>
                <w:bCs/>
                <w:color w:val="FFFFFF" w:themeColor="background1"/>
                <w:sz w:val="16"/>
                <w:szCs w:val="16"/>
              </w:rPr>
            </w:pPr>
            <w:r w:rsidRPr="006D4522">
              <w:rPr>
                <w:rFonts w:eastAsia="Arial" w:cs="Arial"/>
                <w:b/>
                <w:bCs/>
                <w:color w:val="FFFFFF" w:themeColor="background1"/>
                <w:sz w:val="16"/>
                <w:szCs w:val="16"/>
              </w:rPr>
              <w:t>Quality Management By</w:t>
            </w:r>
          </w:p>
        </w:tc>
        <w:tc>
          <w:tcPr>
            <w:tcW w:w="1417" w:type="dxa"/>
            <w:shd w:val="clear" w:color="auto" w:fill="4F81BD"/>
            <w:vAlign w:val="center"/>
          </w:tcPr>
          <w:p w14:paraId="1AF6AB6F" w14:textId="77777777" w:rsidR="00CD07FB" w:rsidRPr="006D4522" w:rsidRDefault="00CD07FB" w:rsidP="004841D9">
            <w:pPr>
              <w:spacing w:after="0" w:line="240" w:lineRule="auto"/>
              <w:ind w:right="-142" w:hanging="139"/>
              <w:jc w:val="center"/>
              <w:rPr>
                <w:rFonts w:eastAsia="Arial" w:cs="Arial"/>
                <w:b/>
                <w:bCs/>
                <w:color w:val="FFFFFF" w:themeColor="background1"/>
                <w:sz w:val="16"/>
                <w:szCs w:val="16"/>
              </w:rPr>
            </w:pPr>
            <w:r w:rsidRPr="006D4522">
              <w:rPr>
                <w:rFonts w:eastAsia="Arial" w:cs="Arial"/>
                <w:b/>
                <w:bCs/>
                <w:color w:val="FFFFFF" w:themeColor="background1"/>
                <w:sz w:val="16"/>
                <w:szCs w:val="16"/>
              </w:rPr>
              <w:t>Checked By</w:t>
            </w:r>
          </w:p>
        </w:tc>
        <w:tc>
          <w:tcPr>
            <w:tcW w:w="1559" w:type="dxa"/>
            <w:shd w:val="clear" w:color="auto" w:fill="4F81BD"/>
            <w:vAlign w:val="center"/>
          </w:tcPr>
          <w:p w14:paraId="041B781A" w14:textId="77777777" w:rsidR="00CD07FB" w:rsidRPr="006D4522" w:rsidRDefault="00CD07FB" w:rsidP="004841D9">
            <w:pPr>
              <w:spacing w:after="0" w:line="240" w:lineRule="auto"/>
              <w:ind w:right="-142"/>
              <w:jc w:val="center"/>
              <w:rPr>
                <w:rFonts w:eastAsia="Arial" w:cs="Arial"/>
                <w:b/>
                <w:bCs/>
                <w:color w:val="FFFFFF" w:themeColor="background1"/>
                <w:sz w:val="16"/>
                <w:szCs w:val="16"/>
              </w:rPr>
            </w:pPr>
            <w:r w:rsidRPr="006D4522">
              <w:rPr>
                <w:rFonts w:eastAsia="Arial" w:cs="Arial"/>
                <w:b/>
                <w:bCs/>
                <w:color w:val="FFFFFF" w:themeColor="background1"/>
                <w:sz w:val="16"/>
                <w:szCs w:val="16"/>
              </w:rPr>
              <w:t>Approved By</w:t>
            </w:r>
          </w:p>
        </w:tc>
      </w:tr>
      <w:tr w:rsidR="007E7DE7" w:rsidRPr="006D4522" w14:paraId="641A2824" w14:textId="77777777" w:rsidTr="00202BD7">
        <w:trPr>
          <w:trHeight w:val="759"/>
          <w:jc w:val="center"/>
        </w:trPr>
        <w:tc>
          <w:tcPr>
            <w:tcW w:w="421" w:type="dxa"/>
            <w:vMerge w:val="restart"/>
            <w:textDirection w:val="btLr"/>
          </w:tcPr>
          <w:p w14:paraId="6EABCE04" w14:textId="6E4F8853" w:rsidR="007E7DE7" w:rsidRPr="006D4522" w:rsidRDefault="007E7DE7" w:rsidP="00AA3FAF">
            <w:pPr>
              <w:spacing w:after="0" w:line="240" w:lineRule="auto"/>
              <w:jc w:val="center"/>
              <w:rPr>
                <w:rFonts w:eastAsia="Arial" w:cs="Arial"/>
                <w:color w:val="000000" w:themeColor="text1"/>
                <w:sz w:val="16"/>
                <w:szCs w:val="16"/>
              </w:rPr>
            </w:pPr>
            <w:r w:rsidRPr="006D4522">
              <w:rPr>
                <w:rFonts w:eastAsia="Arial" w:cs="Arial"/>
                <w:color w:val="000000" w:themeColor="text1"/>
                <w:sz w:val="16"/>
                <w:szCs w:val="16"/>
              </w:rPr>
              <w:t>Draft</w:t>
            </w:r>
          </w:p>
        </w:tc>
        <w:tc>
          <w:tcPr>
            <w:tcW w:w="425" w:type="dxa"/>
            <w:textDirection w:val="btLr"/>
          </w:tcPr>
          <w:p w14:paraId="500B7486" w14:textId="77777777" w:rsidR="007E7DE7" w:rsidRPr="006D4522" w:rsidRDefault="007E7DE7" w:rsidP="004841D9">
            <w:pPr>
              <w:spacing w:after="0" w:line="240" w:lineRule="auto"/>
              <w:ind w:left="113" w:right="113"/>
              <w:jc w:val="center"/>
              <w:rPr>
                <w:rFonts w:eastAsia="Arial" w:cs="Arial"/>
                <w:color w:val="000000" w:themeColor="text1"/>
                <w:sz w:val="16"/>
                <w:szCs w:val="16"/>
              </w:rPr>
            </w:pPr>
            <w:r w:rsidRPr="006D4522">
              <w:rPr>
                <w:rFonts w:eastAsia="Arial" w:cs="Arial"/>
                <w:color w:val="000000" w:themeColor="text1"/>
                <w:sz w:val="16"/>
                <w:szCs w:val="16"/>
              </w:rPr>
              <w:t>A.0</w:t>
            </w:r>
          </w:p>
        </w:tc>
        <w:tc>
          <w:tcPr>
            <w:tcW w:w="567" w:type="dxa"/>
            <w:textDirection w:val="btLr"/>
          </w:tcPr>
          <w:p w14:paraId="6282294C" w14:textId="2D36BC72" w:rsidR="007E7DE7" w:rsidRPr="006D4522" w:rsidRDefault="007E7DE7" w:rsidP="004841D9">
            <w:pPr>
              <w:spacing w:after="0" w:line="240" w:lineRule="auto"/>
              <w:ind w:left="113" w:right="113"/>
              <w:jc w:val="center"/>
              <w:rPr>
                <w:rFonts w:eastAsia="Arial" w:cs="Arial"/>
                <w:color w:val="000000" w:themeColor="text1"/>
                <w:sz w:val="16"/>
                <w:szCs w:val="16"/>
              </w:rPr>
            </w:pPr>
            <w:r w:rsidRPr="006D4522">
              <w:rPr>
                <w:rFonts w:eastAsia="Arial" w:cs="Arial"/>
                <w:color w:val="000000" w:themeColor="text1"/>
                <w:sz w:val="16"/>
                <w:szCs w:val="16"/>
              </w:rPr>
              <w:t>July 2025</w:t>
            </w:r>
          </w:p>
        </w:tc>
        <w:tc>
          <w:tcPr>
            <w:tcW w:w="1280" w:type="dxa"/>
            <w:vAlign w:val="center"/>
          </w:tcPr>
          <w:p w14:paraId="534242D3" w14:textId="77777777" w:rsidR="007E7DE7" w:rsidRPr="006D4522" w:rsidRDefault="007E7DE7"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Şevval</w:t>
            </w:r>
            <w:proofErr w:type="spellEnd"/>
            <w:r w:rsidRPr="006D4522">
              <w:rPr>
                <w:rFonts w:eastAsia="Arial" w:cs="Arial"/>
                <w:color w:val="000000" w:themeColor="text1"/>
                <w:sz w:val="16"/>
                <w:szCs w:val="16"/>
              </w:rPr>
              <w:t xml:space="preserve"> Kurt</w:t>
            </w:r>
          </w:p>
          <w:p w14:paraId="367722AD" w14:textId="1F649E11"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Biologist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559" w:type="dxa"/>
            <w:vAlign w:val="center"/>
          </w:tcPr>
          <w:p w14:paraId="06ED1C86" w14:textId="77777777"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 xml:space="preserve">Deniz </w:t>
            </w:r>
            <w:proofErr w:type="spellStart"/>
            <w:r w:rsidRPr="006D4522">
              <w:rPr>
                <w:rFonts w:eastAsia="Arial" w:cs="Arial"/>
                <w:color w:val="000000" w:themeColor="text1"/>
                <w:sz w:val="16"/>
                <w:szCs w:val="16"/>
              </w:rPr>
              <w:t>Dirier</w:t>
            </w:r>
            <w:proofErr w:type="spellEnd"/>
          </w:p>
          <w:p w14:paraId="137A0710" w14:textId="05537676"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Sociologist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276" w:type="dxa"/>
            <w:vAlign w:val="center"/>
          </w:tcPr>
          <w:p w14:paraId="636E015E" w14:textId="77777777"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İrem Yılmaz</w:t>
            </w:r>
          </w:p>
          <w:p w14:paraId="6A3639B0" w14:textId="5015AD77"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Sociologist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696" w:type="dxa"/>
            <w:vAlign w:val="center"/>
          </w:tcPr>
          <w:p w14:paraId="76E3C44F" w14:textId="77777777" w:rsidR="007E7DE7" w:rsidRPr="006D4522" w:rsidRDefault="007E7DE7"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Esra</w:t>
            </w:r>
            <w:proofErr w:type="spellEnd"/>
            <w:r w:rsidRPr="006D4522">
              <w:rPr>
                <w:rFonts w:eastAsia="Arial" w:cs="Arial"/>
                <w:color w:val="000000" w:themeColor="text1"/>
                <w:sz w:val="16"/>
                <w:szCs w:val="16"/>
              </w:rPr>
              <w:t xml:space="preserve"> </w:t>
            </w:r>
            <w:proofErr w:type="spellStart"/>
            <w:r w:rsidRPr="006D4522">
              <w:rPr>
                <w:rFonts w:eastAsia="Arial" w:cs="Arial"/>
                <w:color w:val="000000" w:themeColor="text1"/>
                <w:sz w:val="16"/>
                <w:szCs w:val="16"/>
              </w:rPr>
              <w:t>Okumuşoğlu</w:t>
            </w:r>
            <w:proofErr w:type="spellEnd"/>
          </w:p>
          <w:p w14:paraId="3D501630" w14:textId="1AEF006A"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Geological Engineer, B.Sc.</w:t>
            </w:r>
          </w:p>
        </w:tc>
        <w:tc>
          <w:tcPr>
            <w:tcW w:w="1417" w:type="dxa"/>
            <w:vAlign w:val="center"/>
          </w:tcPr>
          <w:p w14:paraId="5255E726" w14:textId="77777777" w:rsidR="007E7DE7" w:rsidRPr="006D4522" w:rsidRDefault="007E7DE7" w:rsidP="00AA3FAF">
            <w:pPr>
              <w:spacing w:before="120" w:line="240" w:lineRule="auto"/>
              <w:jc w:val="center"/>
              <w:rPr>
                <w:rFonts w:eastAsia="Arial" w:cs="Arial"/>
                <w:color w:val="000000" w:themeColor="text1"/>
                <w:sz w:val="16"/>
                <w:szCs w:val="16"/>
                <w:highlight w:val="yellow"/>
              </w:rPr>
            </w:pPr>
            <w:r w:rsidRPr="006D4522">
              <w:rPr>
                <w:rFonts w:eastAsia="Arial" w:cs="Arial"/>
                <w:color w:val="000000" w:themeColor="text1"/>
                <w:sz w:val="16"/>
                <w:szCs w:val="16"/>
              </w:rPr>
              <w:t>D. Emre Kaya</w:t>
            </w:r>
          </w:p>
          <w:p w14:paraId="447015F1" w14:textId="44918554" w:rsidR="007E7DE7" w:rsidRPr="006D4522" w:rsidRDefault="007E7DE7" w:rsidP="00AA3FAF">
            <w:pPr>
              <w:spacing w:before="120" w:line="240" w:lineRule="auto"/>
              <w:jc w:val="center"/>
              <w:rPr>
                <w:rFonts w:eastAsia="Arial" w:cs="Arial"/>
                <w:color w:val="000000" w:themeColor="text1"/>
                <w:sz w:val="16"/>
                <w:szCs w:val="16"/>
                <w:highlight w:val="yellow"/>
              </w:rPr>
            </w:pPr>
            <w:r w:rsidRPr="006D4522">
              <w:rPr>
                <w:rFonts w:eastAsia="Arial" w:cs="Arial"/>
                <w:color w:val="000000" w:themeColor="text1"/>
                <w:sz w:val="16"/>
                <w:szCs w:val="16"/>
              </w:rPr>
              <w:t>Environmental Engineer, M.Sc.</w:t>
            </w:r>
          </w:p>
        </w:tc>
        <w:tc>
          <w:tcPr>
            <w:tcW w:w="1559" w:type="dxa"/>
            <w:vAlign w:val="center"/>
          </w:tcPr>
          <w:p w14:paraId="4C60CCA4" w14:textId="77777777" w:rsidR="007E7DE7" w:rsidRPr="006D4522" w:rsidRDefault="007E7DE7"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Günal</w:t>
            </w:r>
            <w:proofErr w:type="spellEnd"/>
            <w:r w:rsidRPr="006D4522">
              <w:rPr>
                <w:rFonts w:eastAsia="Arial" w:cs="Arial"/>
                <w:color w:val="000000" w:themeColor="text1"/>
                <w:sz w:val="16"/>
                <w:szCs w:val="16"/>
              </w:rPr>
              <w:t xml:space="preserve"> </w:t>
            </w:r>
            <w:proofErr w:type="spellStart"/>
            <w:r w:rsidRPr="006D4522">
              <w:rPr>
                <w:rFonts w:eastAsia="Arial" w:cs="Arial"/>
                <w:color w:val="000000" w:themeColor="text1"/>
                <w:sz w:val="16"/>
                <w:szCs w:val="16"/>
              </w:rPr>
              <w:t>Özenirler</w:t>
            </w:r>
            <w:proofErr w:type="spellEnd"/>
          </w:p>
          <w:p w14:paraId="1B06849C" w14:textId="38977DBB"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Environmental Engineer, M.Sc.</w:t>
            </w:r>
          </w:p>
        </w:tc>
      </w:tr>
      <w:tr w:rsidR="007E7DE7" w:rsidRPr="006D4522" w14:paraId="3010780B" w14:textId="77777777" w:rsidTr="00202BD7">
        <w:trPr>
          <w:trHeight w:val="915"/>
          <w:jc w:val="center"/>
        </w:trPr>
        <w:tc>
          <w:tcPr>
            <w:tcW w:w="421" w:type="dxa"/>
            <w:vMerge/>
            <w:textDirection w:val="btLr"/>
          </w:tcPr>
          <w:p w14:paraId="71E50DCD" w14:textId="5EC95F07" w:rsidR="007E7DE7" w:rsidRPr="006D4522" w:rsidRDefault="007E7DE7" w:rsidP="00AA3FAF">
            <w:pPr>
              <w:spacing w:after="0" w:line="240" w:lineRule="auto"/>
              <w:jc w:val="center"/>
            </w:pPr>
          </w:p>
        </w:tc>
        <w:tc>
          <w:tcPr>
            <w:tcW w:w="425" w:type="dxa"/>
            <w:textDirection w:val="btLr"/>
          </w:tcPr>
          <w:p w14:paraId="7B4F53B3" w14:textId="433A5F02" w:rsidR="007E7DE7" w:rsidRPr="006D4522" w:rsidRDefault="007E7DE7" w:rsidP="00AA3FAF">
            <w:pPr>
              <w:spacing w:after="0" w:line="240" w:lineRule="auto"/>
              <w:jc w:val="center"/>
            </w:pPr>
            <w:r w:rsidRPr="006D4522">
              <w:rPr>
                <w:rFonts w:eastAsia="Arial" w:cs="Arial"/>
                <w:color w:val="000000" w:themeColor="text1"/>
                <w:sz w:val="16"/>
                <w:szCs w:val="16"/>
              </w:rPr>
              <w:t>A.1</w:t>
            </w:r>
          </w:p>
        </w:tc>
        <w:tc>
          <w:tcPr>
            <w:tcW w:w="567" w:type="dxa"/>
            <w:textDirection w:val="btLr"/>
          </w:tcPr>
          <w:p w14:paraId="2D4AFF54" w14:textId="4DF2FE20" w:rsidR="007E7DE7" w:rsidRPr="006D4522" w:rsidRDefault="007E7DE7" w:rsidP="00AA3FAF">
            <w:pPr>
              <w:spacing w:after="0" w:line="240" w:lineRule="auto"/>
              <w:jc w:val="center"/>
            </w:pPr>
            <w:r w:rsidRPr="006D4522">
              <w:rPr>
                <w:rFonts w:eastAsia="Arial" w:cs="Arial"/>
                <w:color w:val="000000" w:themeColor="text1"/>
                <w:sz w:val="16"/>
                <w:szCs w:val="16"/>
              </w:rPr>
              <w:t>November 2025</w:t>
            </w:r>
          </w:p>
        </w:tc>
        <w:tc>
          <w:tcPr>
            <w:tcW w:w="1280" w:type="dxa"/>
            <w:vAlign w:val="center"/>
          </w:tcPr>
          <w:p w14:paraId="172D7A94" w14:textId="77777777" w:rsidR="007E7DE7" w:rsidRPr="006D4522" w:rsidRDefault="007E7DE7"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Şevval</w:t>
            </w:r>
            <w:proofErr w:type="spellEnd"/>
            <w:r w:rsidRPr="006D4522">
              <w:rPr>
                <w:rFonts w:eastAsia="Arial" w:cs="Arial"/>
                <w:color w:val="000000" w:themeColor="text1"/>
                <w:sz w:val="16"/>
                <w:szCs w:val="16"/>
              </w:rPr>
              <w:t xml:space="preserve"> Kurt</w:t>
            </w:r>
          </w:p>
          <w:p w14:paraId="3131F263" w14:textId="46C440E1"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Biologist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559" w:type="dxa"/>
            <w:vAlign w:val="center"/>
          </w:tcPr>
          <w:p w14:paraId="1706D6A8" w14:textId="77777777"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 xml:space="preserve">Deniz </w:t>
            </w:r>
            <w:proofErr w:type="spellStart"/>
            <w:r w:rsidRPr="006D4522">
              <w:rPr>
                <w:rFonts w:eastAsia="Arial" w:cs="Arial"/>
                <w:color w:val="000000" w:themeColor="text1"/>
                <w:sz w:val="16"/>
                <w:szCs w:val="16"/>
              </w:rPr>
              <w:t>Dirier</w:t>
            </w:r>
            <w:proofErr w:type="spellEnd"/>
          </w:p>
          <w:p w14:paraId="642C94A2" w14:textId="7C65B0C9"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Sociologist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276" w:type="dxa"/>
            <w:vAlign w:val="center"/>
          </w:tcPr>
          <w:p w14:paraId="6FBEE86A" w14:textId="77777777"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İrem Yılmaz</w:t>
            </w:r>
          </w:p>
          <w:p w14:paraId="1D4EEE6F" w14:textId="09E7155C"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Sociologist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696" w:type="dxa"/>
            <w:vAlign w:val="center"/>
          </w:tcPr>
          <w:p w14:paraId="6E4950AC" w14:textId="77777777" w:rsidR="007E7DE7" w:rsidRPr="006D4522" w:rsidRDefault="007E7DE7"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Esra</w:t>
            </w:r>
            <w:proofErr w:type="spellEnd"/>
            <w:r w:rsidRPr="006D4522">
              <w:rPr>
                <w:rFonts w:eastAsia="Arial" w:cs="Arial"/>
                <w:color w:val="000000" w:themeColor="text1"/>
                <w:sz w:val="16"/>
                <w:szCs w:val="16"/>
              </w:rPr>
              <w:t xml:space="preserve"> </w:t>
            </w:r>
            <w:proofErr w:type="spellStart"/>
            <w:r w:rsidRPr="006D4522">
              <w:rPr>
                <w:rFonts w:eastAsia="Arial" w:cs="Arial"/>
                <w:color w:val="000000" w:themeColor="text1"/>
                <w:sz w:val="16"/>
                <w:szCs w:val="16"/>
              </w:rPr>
              <w:t>Okumuşoğlu</w:t>
            </w:r>
            <w:proofErr w:type="spellEnd"/>
          </w:p>
          <w:p w14:paraId="781DDB28" w14:textId="0DA8CB27"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Geological Engineer, B.Sc.</w:t>
            </w:r>
          </w:p>
        </w:tc>
        <w:tc>
          <w:tcPr>
            <w:tcW w:w="1417" w:type="dxa"/>
            <w:vAlign w:val="center"/>
          </w:tcPr>
          <w:p w14:paraId="7E96E5DA" w14:textId="77777777" w:rsidR="007E7DE7" w:rsidRPr="006D4522" w:rsidRDefault="007E7DE7" w:rsidP="00AA3FAF">
            <w:pPr>
              <w:spacing w:before="120" w:line="240" w:lineRule="auto"/>
              <w:jc w:val="center"/>
              <w:rPr>
                <w:rFonts w:eastAsia="Arial" w:cs="Arial"/>
                <w:color w:val="000000" w:themeColor="text1"/>
                <w:sz w:val="16"/>
                <w:szCs w:val="16"/>
                <w:highlight w:val="yellow"/>
              </w:rPr>
            </w:pPr>
            <w:r w:rsidRPr="006D4522">
              <w:rPr>
                <w:rFonts w:eastAsia="Arial" w:cs="Arial"/>
                <w:color w:val="000000" w:themeColor="text1"/>
                <w:sz w:val="16"/>
                <w:szCs w:val="16"/>
              </w:rPr>
              <w:t>D. Emre Kaya</w:t>
            </w:r>
          </w:p>
          <w:p w14:paraId="2C6D8EA2" w14:textId="7DFCCADC"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Environmental Engineer, M.Sc.</w:t>
            </w:r>
          </w:p>
        </w:tc>
        <w:tc>
          <w:tcPr>
            <w:tcW w:w="1559" w:type="dxa"/>
            <w:vAlign w:val="center"/>
          </w:tcPr>
          <w:p w14:paraId="11D4FC7E" w14:textId="77777777" w:rsidR="007E7DE7" w:rsidRPr="006D4522" w:rsidRDefault="007E7DE7"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Günal</w:t>
            </w:r>
            <w:proofErr w:type="spellEnd"/>
            <w:r w:rsidRPr="006D4522">
              <w:rPr>
                <w:rFonts w:eastAsia="Arial" w:cs="Arial"/>
                <w:color w:val="000000" w:themeColor="text1"/>
                <w:sz w:val="16"/>
                <w:szCs w:val="16"/>
              </w:rPr>
              <w:t xml:space="preserve"> </w:t>
            </w:r>
            <w:proofErr w:type="spellStart"/>
            <w:r w:rsidRPr="006D4522">
              <w:rPr>
                <w:rFonts w:eastAsia="Arial" w:cs="Arial"/>
                <w:color w:val="000000" w:themeColor="text1"/>
                <w:sz w:val="16"/>
                <w:szCs w:val="16"/>
              </w:rPr>
              <w:t>Özenirler</w:t>
            </w:r>
            <w:proofErr w:type="spellEnd"/>
          </w:p>
          <w:p w14:paraId="0205B57F" w14:textId="32E733E8" w:rsidR="007E7DE7" w:rsidRPr="006D4522" w:rsidRDefault="007E7DE7"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Environmental Engineer, M.Sc.</w:t>
            </w:r>
          </w:p>
        </w:tc>
      </w:tr>
      <w:tr w:rsidR="0023445C" w:rsidRPr="006D4522" w14:paraId="5059E0FF" w14:textId="77777777" w:rsidTr="00202BD7">
        <w:trPr>
          <w:trHeight w:val="915"/>
          <w:jc w:val="center"/>
        </w:trPr>
        <w:tc>
          <w:tcPr>
            <w:tcW w:w="421" w:type="dxa"/>
            <w:vMerge w:val="restart"/>
            <w:textDirection w:val="btLr"/>
          </w:tcPr>
          <w:p w14:paraId="72D795A7" w14:textId="36C70C15" w:rsidR="0023445C" w:rsidRPr="006D4522" w:rsidRDefault="0023445C" w:rsidP="00AA3FAF">
            <w:pPr>
              <w:spacing w:after="0" w:line="240" w:lineRule="auto"/>
              <w:jc w:val="center"/>
              <w:rPr>
                <w:rFonts w:eastAsia="Arial" w:cs="Arial"/>
                <w:color w:val="000000" w:themeColor="text1"/>
                <w:sz w:val="16"/>
                <w:szCs w:val="16"/>
              </w:rPr>
            </w:pPr>
            <w:r>
              <w:rPr>
                <w:rFonts w:eastAsia="Arial" w:cs="Arial"/>
                <w:color w:val="000000" w:themeColor="text1"/>
                <w:sz w:val="16"/>
                <w:szCs w:val="16"/>
              </w:rPr>
              <w:t>Final</w:t>
            </w:r>
          </w:p>
        </w:tc>
        <w:tc>
          <w:tcPr>
            <w:tcW w:w="425" w:type="dxa"/>
            <w:textDirection w:val="btLr"/>
          </w:tcPr>
          <w:p w14:paraId="539527B8" w14:textId="41468AC7" w:rsidR="0023445C" w:rsidRPr="006D4522" w:rsidRDefault="0023445C" w:rsidP="00AA3FAF">
            <w:pPr>
              <w:spacing w:after="0" w:line="240" w:lineRule="auto"/>
              <w:jc w:val="center"/>
              <w:rPr>
                <w:rFonts w:eastAsia="Arial" w:cs="Arial"/>
                <w:color w:val="000000" w:themeColor="text1"/>
                <w:sz w:val="16"/>
                <w:szCs w:val="16"/>
              </w:rPr>
            </w:pPr>
            <w:r>
              <w:rPr>
                <w:rFonts w:eastAsia="Arial" w:cs="Arial"/>
                <w:color w:val="000000" w:themeColor="text1"/>
                <w:sz w:val="16"/>
                <w:szCs w:val="16"/>
              </w:rPr>
              <w:t>C.0</w:t>
            </w:r>
          </w:p>
        </w:tc>
        <w:tc>
          <w:tcPr>
            <w:tcW w:w="567" w:type="dxa"/>
            <w:textDirection w:val="btLr"/>
          </w:tcPr>
          <w:p w14:paraId="1C21A805" w14:textId="7B7F8652" w:rsidR="0023445C" w:rsidRPr="006D4522" w:rsidRDefault="0023445C" w:rsidP="00AA3FAF">
            <w:pPr>
              <w:spacing w:after="0" w:line="240" w:lineRule="auto"/>
              <w:jc w:val="center"/>
              <w:rPr>
                <w:rFonts w:eastAsia="Arial" w:cs="Arial"/>
                <w:color w:val="000000" w:themeColor="text1"/>
                <w:sz w:val="16"/>
                <w:szCs w:val="16"/>
              </w:rPr>
            </w:pPr>
            <w:r>
              <w:rPr>
                <w:rFonts w:eastAsia="Arial" w:cs="Arial"/>
                <w:color w:val="000000" w:themeColor="text1"/>
                <w:sz w:val="16"/>
                <w:szCs w:val="16"/>
              </w:rPr>
              <w:t>January 2026</w:t>
            </w:r>
          </w:p>
        </w:tc>
        <w:tc>
          <w:tcPr>
            <w:tcW w:w="1280" w:type="dxa"/>
            <w:vMerge w:val="restart"/>
            <w:vAlign w:val="center"/>
          </w:tcPr>
          <w:p w14:paraId="4216E6E6" w14:textId="77777777" w:rsidR="0023445C" w:rsidRPr="006D4522" w:rsidRDefault="0023445C"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Şevval</w:t>
            </w:r>
            <w:proofErr w:type="spellEnd"/>
            <w:r w:rsidRPr="006D4522">
              <w:rPr>
                <w:rFonts w:eastAsia="Arial" w:cs="Arial"/>
                <w:color w:val="000000" w:themeColor="text1"/>
                <w:sz w:val="16"/>
                <w:szCs w:val="16"/>
              </w:rPr>
              <w:t xml:space="preserve"> Kurt</w:t>
            </w:r>
          </w:p>
          <w:p w14:paraId="52378A0D" w14:textId="03A4E458" w:rsidR="0023445C" w:rsidRPr="006D4522" w:rsidRDefault="0023445C"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Biologist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559" w:type="dxa"/>
            <w:vMerge w:val="restart"/>
            <w:vAlign w:val="center"/>
          </w:tcPr>
          <w:p w14:paraId="7EB7D0F4" w14:textId="77777777" w:rsidR="0023445C" w:rsidRPr="006D4522" w:rsidRDefault="0023445C"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 xml:space="preserve">Deniz </w:t>
            </w:r>
            <w:proofErr w:type="spellStart"/>
            <w:r w:rsidRPr="006D4522">
              <w:rPr>
                <w:rFonts w:eastAsia="Arial" w:cs="Arial"/>
                <w:color w:val="000000" w:themeColor="text1"/>
                <w:sz w:val="16"/>
                <w:szCs w:val="16"/>
              </w:rPr>
              <w:t>Dirier</w:t>
            </w:r>
            <w:proofErr w:type="spellEnd"/>
          </w:p>
          <w:p w14:paraId="37B80471" w14:textId="6CD82DF4" w:rsidR="0023445C" w:rsidRPr="006D4522" w:rsidRDefault="0023445C"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Sociologist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276" w:type="dxa"/>
            <w:vMerge w:val="restart"/>
            <w:vAlign w:val="center"/>
          </w:tcPr>
          <w:p w14:paraId="7715F126" w14:textId="77777777" w:rsidR="0023445C" w:rsidRPr="006D4522" w:rsidRDefault="0023445C"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İrem Yılmaz</w:t>
            </w:r>
          </w:p>
          <w:p w14:paraId="298F3639" w14:textId="1FD126F5" w:rsidR="0023445C" w:rsidRPr="006D4522" w:rsidRDefault="0023445C"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Sociologist</w:t>
            </w:r>
            <w:r>
              <w:rPr>
                <w:rFonts w:eastAsia="Arial" w:cs="Arial"/>
                <w:color w:val="000000" w:themeColor="text1"/>
                <w:sz w:val="16"/>
                <w:szCs w:val="16"/>
              </w:rPr>
              <w:br/>
            </w:r>
            <w:r w:rsidRPr="006D4522">
              <w:rPr>
                <w:rFonts w:eastAsia="Arial" w:cs="Arial"/>
                <w:color w:val="000000" w:themeColor="text1"/>
                <w:sz w:val="16"/>
                <w:szCs w:val="16"/>
              </w:rPr>
              <w:t>B.Sc.</w:t>
            </w:r>
          </w:p>
        </w:tc>
        <w:tc>
          <w:tcPr>
            <w:tcW w:w="1696" w:type="dxa"/>
            <w:vMerge w:val="restart"/>
            <w:vAlign w:val="center"/>
          </w:tcPr>
          <w:p w14:paraId="12DC7849" w14:textId="77777777" w:rsidR="0023445C" w:rsidRPr="006D4522" w:rsidRDefault="0023445C"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Esra</w:t>
            </w:r>
            <w:proofErr w:type="spellEnd"/>
            <w:r w:rsidRPr="006D4522">
              <w:rPr>
                <w:rFonts w:eastAsia="Arial" w:cs="Arial"/>
                <w:color w:val="000000" w:themeColor="text1"/>
                <w:sz w:val="16"/>
                <w:szCs w:val="16"/>
              </w:rPr>
              <w:t xml:space="preserve"> </w:t>
            </w:r>
            <w:proofErr w:type="spellStart"/>
            <w:r w:rsidRPr="006D4522">
              <w:rPr>
                <w:rFonts w:eastAsia="Arial" w:cs="Arial"/>
                <w:color w:val="000000" w:themeColor="text1"/>
                <w:sz w:val="16"/>
                <w:szCs w:val="16"/>
              </w:rPr>
              <w:t>Okumuşoğlu</w:t>
            </w:r>
            <w:proofErr w:type="spellEnd"/>
          </w:p>
          <w:p w14:paraId="761FF402" w14:textId="2EFF4955" w:rsidR="0023445C" w:rsidRPr="006D4522" w:rsidRDefault="0023445C"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Geological Engineer, B.Sc.</w:t>
            </w:r>
          </w:p>
        </w:tc>
        <w:tc>
          <w:tcPr>
            <w:tcW w:w="1417" w:type="dxa"/>
            <w:vMerge w:val="restart"/>
            <w:vAlign w:val="center"/>
          </w:tcPr>
          <w:p w14:paraId="16BC8BA1" w14:textId="77777777" w:rsidR="0023445C" w:rsidRPr="006D4522" w:rsidRDefault="0023445C" w:rsidP="00AA3FAF">
            <w:pPr>
              <w:spacing w:before="120" w:line="240" w:lineRule="auto"/>
              <w:jc w:val="center"/>
              <w:rPr>
                <w:rFonts w:eastAsia="Arial" w:cs="Arial"/>
                <w:color w:val="000000" w:themeColor="text1"/>
                <w:sz w:val="16"/>
                <w:szCs w:val="16"/>
                <w:highlight w:val="yellow"/>
              </w:rPr>
            </w:pPr>
            <w:r w:rsidRPr="006D4522">
              <w:rPr>
                <w:rFonts w:eastAsia="Arial" w:cs="Arial"/>
                <w:color w:val="000000" w:themeColor="text1"/>
                <w:sz w:val="16"/>
                <w:szCs w:val="16"/>
              </w:rPr>
              <w:t>D. Emre Kaya</w:t>
            </w:r>
          </w:p>
          <w:p w14:paraId="42E0DF9F" w14:textId="5A4563AC" w:rsidR="0023445C" w:rsidRPr="006D4522" w:rsidRDefault="0023445C"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Environmental Engineer, M.Sc.</w:t>
            </w:r>
          </w:p>
        </w:tc>
        <w:tc>
          <w:tcPr>
            <w:tcW w:w="1559" w:type="dxa"/>
            <w:vMerge w:val="restart"/>
            <w:vAlign w:val="center"/>
          </w:tcPr>
          <w:p w14:paraId="2D22496D" w14:textId="77777777" w:rsidR="0023445C" w:rsidRPr="006D4522" w:rsidRDefault="0023445C" w:rsidP="00AA3FAF">
            <w:pPr>
              <w:spacing w:before="120" w:line="240" w:lineRule="auto"/>
              <w:jc w:val="center"/>
              <w:rPr>
                <w:rFonts w:eastAsia="Arial" w:cs="Arial"/>
                <w:color w:val="000000" w:themeColor="text1"/>
                <w:sz w:val="16"/>
                <w:szCs w:val="16"/>
              </w:rPr>
            </w:pPr>
            <w:proofErr w:type="spellStart"/>
            <w:r w:rsidRPr="006D4522">
              <w:rPr>
                <w:rFonts w:eastAsia="Arial" w:cs="Arial"/>
                <w:color w:val="000000" w:themeColor="text1"/>
                <w:sz w:val="16"/>
                <w:szCs w:val="16"/>
              </w:rPr>
              <w:t>Günal</w:t>
            </w:r>
            <w:proofErr w:type="spellEnd"/>
            <w:r w:rsidRPr="006D4522">
              <w:rPr>
                <w:rFonts w:eastAsia="Arial" w:cs="Arial"/>
                <w:color w:val="000000" w:themeColor="text1"/>
                <w:sz w:val="16"/>
                <w:szCs w:val="16"/>
              </w:rPr>
              <w:t xml:space="preserve"> </w:t>
            </w:r>
            <w:proofErr w:type="spellStart"/>
            <w:r w:rsidRPr="006D4522">
              <w:rPr>
                <w:rFonts w:eastAsia="Arial" w:cs="Arial"/>
                <w:color w:val="000000" w:themeColor="text1"/>
                <w:sz w:val="16"/>
                <w:szCs w:val="16"/>
              </w:rPr>
              <w:t>Özenirler</w:t>
            </w:r>
            <w:proofErr w:type="spellEnd"/>
          </w:p>
          <w:p w14:paraId="47EFAA02" w14:textId="1767AFA5" w:rsidR="0023445C" w:rsidRPr="006D4522" w:rsidRDefault="0023445C" w:rsidP="00AA3FAF">
            <w:pPr>
              <w:spacing w:before="120" w:line="240" w:lineRule="auto"/>
              <w:jc w:val="center"/>
              <w:rPr>
                <w:rFonts w:eastAsia="Arial" w:cs="Arial"/>
                <w:color w:val="000000" w:themeColor="text1"/>
                <w:sz w:val="16"/>
                <w:szCs w:val="16"/>
              </w:rPr>
            </w:pPr>
            <w:r w:rsidRPr="006D4522">
              <w:rPr>
                <w:rFonts w:eastAsia="Arial" w:cs="Arial"/>
                <w:color w:val="000000" w:themeColor="text1"/>
                <w:sz w:val="16"/>
                <w:szCs w:val="16"/>
              </w:rPr>
              <w:t>Environmental Engineer, M.Sc.</w:t>
            </w:r>
          </w:p>
        </w:tc>
      </w:tr>
      <w:tr w:rsidR="0023445C" w:rsidRPr="006D4522" w14:paraId="77C3A95A" w14:textId="77777777" w:rsidTr="0023445C">
        <w:tblPrEx>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 w:author="Şevval Kurt" w:date="2026-04-28T18:06:00Z">
            <w:tblPrEx>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hRule="exact" w:val="628"/>
          <w:jc w:val="center"/>
          <w:ins w:id="6" w:author="Şevval Kurt" w:date="2026-04-28T18:05:00Z"/>
          <w:trPrChange w:id="7" w:author="Şevval Kurt" w:date="2026-04-28T18:06:00Z">
            <w:trPr>
              <w:trHeight w:val="915"/>
              <w:jc w:val="center"/>
            </w:trPr>
          </w:trPrChange>
        </w:trPr>
        <w:tc>
          <w:tcPr>
            <w:tcW w:w="421" w:type="dxa"/>
            <w:vMerge/>
            <w:textDirection w:val="btLr"/>
            <w:tcPrChange w:id="8" w:author="Şevval Kurt" w:date="2026-04-28T18:06:00Z">
              <w:tcPr>
                <w:tcW w:w="421" w:type="dxa"/>
                <w:vMerge/>
                <w:textDirection w:val="btLr"/>
              </w:tcPr>
            </w:tcPrChange>
          </w:tcPr>
          <w:p w14:paraId="22E9DA84" w14:textId="77777777" w:rsidR="0023445C" w:rsidRDefault="0023445C" w:rsidP="00AA3FAF">
            <w:pPr>
              <w:spacing w:after="0" w:line="240" w:lineRule="auto"/>
              <w:jc w:val="center"/>
              <w:rPr>
                <w:ins w:id="9" w:author="Şevval Kurt" w:date="2026-04-28T18:05:00Z"/>
                <w:rFonts w:eastAsia="Arial" w:cs="Arial"/>
                <w:color w:val="000000" w:themeColor="text1"/>
                <w:sz w:val="16"/>
                <w:szCs w:val="16"/>
              </w:rPr>
            </w:pPr>
          </w:p>
        </w:tc>
        <w:tc>
          <w:tcPr>
            <w:tcW w:w="425" w:type="dxa"/>
            <w:textDirection w:val="btLr"/>
            <w:tcPrChange w:id="10" w:author="Şevval Kurt" w:date="2026-04-28T18:06:00Z">
              <w:tcPr>
                <w:tcW w:w="425" w:type="dxa"/>
                <w:textDirection w:val="btLr"/>
              </w:tcPr>
            </w:tcPrChange>
          </w:tcPr>
          <w:p w14:paraId="0070C51C" w14:textId="4A6433E7" w:rsidR="0023445C" w:rsidRDefault="0023445C" w:rsidP="00AA3FAF">
            <w:pPr>
              <w:spacing w:after="0" w:line="240" w:lineRule="auto"/>
              <w:jc w:val="center"/>
              <w:rPr>
                <w:ins w:id="11" w:author="Şevval Kurt" w:date="2026-04-28T18:05:00Z"/>
                <w:rFonts w:eastAsia="Arial" w:cs="Arial"/>
                <w:color w:val="000000" w:themeColor="text1"/>
                <w:sz w:val="16"/>
                <w:szCs w:val="16"/>
              </w:rPr>
            </w:pPr>
            <w:ins w:id="12" w:author="Şevval Kurt" w:date="2026-04-28T18:06:00Z">
              <w:r>
                <w:rPr>
                  <w:rFonts w:eastAsia="Arial" w:cs="Arial"/>
                  <w:color w:val="000000" w:themeColor="text1"/>
                  <w:sz w:val="16"/>
                  <w:szCs w:val="16"/>
                </w:rPr>
                <w:t>C.1</w:t>
              </w:r>
            </w:ins>
          </w:p>
        </w:tc>
        <w:tc>
          <w:tcPr>
            <w:tcW w:w="567" w:type="dxa"/>
            <w:textDirection w:val="btLr"/>
            <w:tcPrChange w:id="13" w:author="Şevval Kurt" w:date="2026-04-28T18:06:00Z">
              <w:tcPr>
                <w:tcW w:w="567" w:type="dxa"/>
                <w:textDirection w:val="btLr"/>
              </w:tcPr>
            </w:tcPrChange>
          </w:tcPr>
          <w:p w14:paraId="01467DC5" w14:textId="2AB61445" w:rsidR="0023445C" w:rsidRDefault="0023445C" w:rsidP="00AA3FAF">
            <w:pPr>
              <w:spacing w:after="0" w:line="240" w:lineRule="auto"/>
              <w:jc w:val="center"/>
              <w:rPr>
                <w:ins w:id="14" w:author="Şevval Kurt" w:date="2026-04-28T18:05:00Z"/>
                <w:rFonts w:eastAsia="Arial" w:cs="Arial"/>
                <w:color w:val="000000" w:themeColor="text1"/>
                <w:sz w:val="16"/>
                <w:szCs w:val="16"/>
              </w:rPr>
            </w:pPr>
            <w:ins w:id="15" w:author="Şevval Kurt" w:date="2026-04-28T18:06:00Z">
              <w:r>
                <w:rPr>
                  <w:rFonts w:eastAsia="Arial" w:cs="Arial"/>
                  <w:color w:val="000000" w:themeColor="text1"/>
                  <w:sz w:val="16"/>
                  <w:szCs w:val="16"/>
                </w:rPr>
                <w:t>April 2026</w:t>
              </w:r>
            </w:ins>
          </w:p>
        </w:tc>
        <w:tc>
          <w:tcPr>
            <w:tcW w:w="1280" w:type="dxa"/>
            <w:vMerge/>
            <w:vAlign w:val="center"/>
            <w:tcPrChange w:id="16" w:author="Şevval Kurt" w:date="2026-04-28T18:06:00Z">
              <w:tcPr>
                <w:tcW w:w="1280" w:type="dxa"/>
                <w:vMerge/>
                <w:vAlign w:val="center"/>
              </w:tcPr>
            </w:tcPrChange>
          </w:tcPr>
          <w:p w14:paraId="0853A3B2" w14:textId="77777777" w:rsidR="0023445C" w:rsidRPr="006D4522" w:rsidRDefault="0023445C" w:rsidP="00AA3FAF">
            <w:pPr>
              <w:spacing w:before="120" w:line="240" w:lineRule="auto"/>
              <w:jc w:val="center"/>
              <w:rPr>
                <w:ins w:id="17" w:author="Şevval Kurt" w:date="2026-04-28T18:05:00Z"/>
                <w:rFonts w:eastAsia="Arial" w:cs="Arial"/>
                <w:color w:val="000000" w:themeColor="text1"/>
                <w:sz w:val="16"/>
                <w:szCs w:val="16"/>
              </w:rPr>
            </w:pPr>
          </w:p>
        </w:tc>
        <w:tc>
          <w:tcPr>
            <w:tcW w:w="1559" w:type="dxa"/>
            <w:vMerge/>
            <w:vAlign w:val="center"/>
            <w:tcPrChange w:id="18" w:author="Şevval Kurt" w:date="2026-04-28T18:06:00Z">
              <w:tcPr>
                <w:tcW w:w="1559" w:type="dxa"/>
                <w:vMerge/>
                <w:vAlign w:val="center"/>
              </w:tcPr>
            </w:tcPrChange>
          </w:tcPr>
          <w:p w14:paraId="0BBB9A53" w14:textId="77777777" w:rsidR="0023445C" w:rsidRPr="006D4522" w:rsidRDefault="0023445C" w:rsidP="00AA3FAF">
            <w:pPr>
              <w:spacing w:before="120" w:line="240" w:lineRule="auto"/>
              <w:jc w:val="center"/>
              <w:rPr>
                <w:ins w:id="19" w:author="Şevval Kurt" w:date="2026-04-28T18:05:00Z"/>
                <w:rFonts w:eastAsia="Arial" w:cs="Arial"/>
                <w:color w:val="000000" w:themeColor="text1"/>
                <w:sz w:val="16"/>
                <w:szCs w:val="16"/>
              </w:rPr>
            </w:pPr>
          </w:p>
        </w:tc>
        <w:tc>
          <w:tcPr>
            <w:tcW w:w="1276" w:type="dxa"/>
            <w:vMerge/>
            <w:vAlign w:val="center"/>
            <w:tcPrChange w:id="20" w:author="Şevval Kurt" w:date="2026-04-28T18:06:00Z">
              <w:tcPr>
                <w:tcW w:w="1276" w:type="dxa"/>
                <w:vMerge/>
                <w:vAlign w:val="center"/>
              </w:tcPr>
            </w:tcPrChange>
          </w:tcPr>
          <w:p w14:paraId="371C2543" w14:textId="77777777" w:rsidR="0023445C" w:rsidRPr="006D4522" w:rsidRDefault="0023445C" w:rsidP="00AA3FAF">
            <w:pPr>
              <w:spacing w:before="120" w:line="240" w:lineRule="auto"/>
              <w:jc w:val="center"/>
              <w:rPr>
                <w:ins w:id="21" w:author="Şevval Kurt" w:date="2026-04-28T18:05:00Z"/>
                <w:rFonts w:eastAsia="Arial" w:cs="Arial"/>
                <w:color w:val="000000" w:themeColor="text1"/>
                <w:sz w:val="16"/>
                <w:szCs w:val="16"/>
              </w:rPr>
            </w:pPr>
          </w:p>
        </w:tc>
        <w:tc>
          <w:tcPr>
            <w:tcW w:w="1696" w:type="dxa"/>
            <w:vMerge/>
            <w:vAlign w:val="center"/>
            <w:tcPrChange w:id="22" w:author="Şevval Kurt" w:date="2026-04-28T18:06:00Z">
              <w:tcPr>
                <w:tcW w:w="1696" w:type="dxa"/>
                <w:vMerge/>
                <w:vAlign w:val="center"/>
              </w:tcPr>
            </w:tcPrChange>
          </w:tcPr>
          <w:p w14:paraId="4DCE442E" w14:textId="77777777" w:rsidR="0023445C" w:rsidRPr="006D4522" w:rsidRDefault="0023445C" w:rsidP="00AA3FAF">
            <w:pPr>
              <w:spacing w:before="120" w:line="240" w:lineRule="auto"/>
              <w:jc w:val="center"/>
              <w:rPr>
                <w:ins w:id="23" w:author="Şevval Kurt" w:date="2026-04-28T18:05:00Z"/>
                <w:rFonts w:eastAsia="Arial" w:cs="Arial"/>
                <w:color w:val="000000" w:themeColor="text1"/>
                <w:sz w:val="16"/>
                <w:szCs w:val="16"/>
              </w:rPr>
            </w:pPr>
          </w:p>
        </w:tc>
        <w:tc>
          <w:tcPr>
            <w:tcW w:w="1417" w:type="dxa"/>
            <w:vMerge/>
            <w:vAlign w:val="center"/>
            <w:tcPrChange w:id="24" w:author="Şevval Kurt" w:date="2026-04-28T18:06:00Z">
              <w:tcPr>
                <w:tcW w:w="1417" w:type="dxa"/>
                <w:vMerge/>
                <w:vAlign w:val="center"/>
              </w:tcPr>
            </w:tcPrChange>
          </w:tcPr>
          <w:p w14:paraId="7D1A70C0" w14:textId="77777777" w:rsidR="0023445C" w:rsidRPr="006D4522" w:rsidRDefault="0023445C" w:rsidP="00AA3FAF">
            <w:pPr>
              <w:spacing w:before="120" w:line="240" w:lineRule="auto"/>
              <w:jc w:val="center"/>
              <w:rPr>
                <w:ins w:id="25" w:author="Şevval Kurt" w:date="2026-04-28T18:05:00Z"/>
                <w:rFonts w:eastAsia="Arial" w:cs="Arial"/>
                <w:color w:val="000000" w:themeColor="text1"/>
                <w:sz w:val="16"/>
                <w:szCs w:val="16"/>
              </w:rPr>
            </w:pPr>
          </w:p>
        </w:tc>
        <w:tc>
          <w:tcPr>
            <w:tcW w:w="1559" w:type="dxa"/>
            <w:vMerge/>
            <w:vAlign w:val="center"/>
            <w:tcPrChange w:id="26" w:author="Şevval Kurt" w:date="2026-04-28T18:06:00Z">
              <w:tcPr>
                <w:tcW w:w="1559" w:type="dxa"/>
                <w:vMerge/>
                <w:vAlign w:val="center"/>
              </w:tcPr>
            </w:tcPrChange>
          </w:tcPr>
          <w:p w14:paraId="7A645FFF" w14:textId="77777777" w:rsidR="0023445C" w:rsidRPr="006D4522" w:rsidRDefault="0023445C" w:rsidP="00AA3FAF">
            <w:pPr>
              <w:spacing w:before="120" w:line="240" w:lineRule="auto"/>
              <w:jc w:val="center"/>
              <w:rPr>
                <w:ins w:id="27" w:author="Şevval Kurt" w:date="2026-04-28T18:05:00Z"/>
                <w:rFonts w:eastAsia="Arial" w:cs="Arial"/>
                <w:color w:val="000000" w:themeColor="text1"/>
                <w:sz w:val="16"/>
                <w:szCs w:val="16"/>
              </w:rPr>
            </w:pPr>
          </w:p>
        </w:tc>
      </w:tr>
    </w:tbl>
    <w:p w14:paraId="56322144" w14:textId="77777777" w:rsidR="0060722D" w:rsidRPr="006D4522" w:rsidRDefault="0060722D" w:rsidP="0058103D">
      <w:pPr>
        <w:spacing w:before="60" w:line="240" w:lineRule="auto"/>
        <w:rPr>
          <w:rFonts w:cs="Arial"/>
          <w:i/>
          <w:sz w:val="16"/>
          <w:szCs w:val="16"/>
          <w:lang w:eastAsia="zh-CN"/>
        </w:rPr>
      </w:pPr>
      <w:r w:rsidRPr="006D4522">
        <w:rPr>
          <w:rFonts w:cs="Arial"/>
          <w:i/>
          <w:sz w:val="16"/>
          <w:szCs w:val="16"/>
          <w:lang w:eastAsia="zh-CN"/>
        </w:rPr>
        <w:t>Revision Codes: A: Draft, B: Final Draft, C: Final</w:t>
      </w:r>
    </w:p>
    <w:p w14:paraId="5C3324B0" w14:textId="4AC47761" w:rsidR="0060722D" w:rsidRPr="006D4522" w:rsidRDefault="0060722D" w:rsidP="0058103D">
      <w:pPr>
        <w:spacing w:line="240" w:lineRule="auto"/>
        <w:jc w:val="center"/>
        <w:rPr>
          <w:rFonts w:cs="Arial"/>
          <w:b/>
          <w:color w:val="00B050"/>
          <w:szCs w:val="28"/>
          <w:lang w:eastAsia="zh-CN"/>
        </w:rPr>
      </w:pPr>
      <w:r w:rsidRPr="006D4522">
        <w:rPr>
          <w:rFonts w:cs="Arial"/>
          <w:b/>
          <w:color w:val="00B050"/>
          <w:szCs w:val="28"/>
          <w:lang w:eastAsia="zh-CN"/>
        </w:rPr>
        <w:t>Project No: 2</w:t>
      </w:r>
      <w:r w:rsidR="00C45354" w:rsidRPr="006D4522">
        <w:rPr>
          <w:rFonts w:cs="Arial"/>
          <w:b/>
          <w:color w:val="00B050"/>
          <w:szCs w:val="28"/>
          <w:lang w:eastAsia="zh-CN"/>
        </w:rPr>
        <w:t>5</w:t>
      </w:r>
      <w:r w:rsidRPr="006D4522">
        <w:rPr>
          <w:rFonts w:cs="Arial"/>
          <w:b/>
          <w:color w:val="00B050"/>
          <w:szCs w:val="28"/>
          <w:lang w:eastAsia="zh-CN"/>
        </w:rPr>
        <w:t xml:space="preserve"> /</w:t>
      </w:r>
      <w:r w:rsidR="00C45354" w:rsidRPr="006D4522">
        <w:rPr>
          <w:rFonts w:cs="Arial"/>
          <w:b/>
          <w:color w:val="00B050"/>
          <w:szCs w:val="28"/>
          <w:lang w:eastAsia="zh-CN"/>
        </w:rPr>
        <w:t xml:space="preserve"> 12</w:t>
      </w:r>
    </w:p>
    <w:p w14:paraId="31135EDD" w14:textId="57F4EC64" w:rsidR="0060722D" w:rsidRPr="006D4522" w:rsidRDefault="00880C2B" w:rsidP="0058103D">
      <w:pPr>
        <w:spacing w:line="240" w:lineRule="auto"/>
        <w:jc w:val="center"/>
        <w:rPr>
          <w:rFonts w:cs="Arial"/>
          <w:b/>
          <w:color w:val="00AEEC"/>
          <w:szCs w:val="22"/>
          <w:lang w:eastAsia="zh-CN"/>
        </w:rPr>
      </w:pPr>
      <w:del w:id="28" w:author="Şevval Kurt" w:date="2026-04-28T18:06:00Z">
        <w:r w:rsidRPr="00880C2B" w:rsidDel="0023445C">
          <w:rPr>
            <w:rFonts w:cs="Arial"/>
            <w:b/>
            <w:color w:val="00AEEC"/>
            <w:szCs w:val="22"/>
            <w:lang w:eastAsia="zh-CN"/>
          </w:rPr>
          <w:delText xml:space="preserve">JANUARY </w:delText>
        </w:r>
      </w:del>
      <w:ins w:id="29" w:author="Şevval Kurt" w:date="2026-04-28T18:06:00Z">
        <w:r w:rsidR="0023445C">
          <w:rPr>
            <w:rFonts w:cs="Arial"/>
            <w:b/>
            <w:color w:val="00AEEC"/>
            <w:szCs w:val="22"/>
            <w:lang w:eastAsia="zh-CN"/>
          </w:rPr>
          <w:t>APRIL</w:t>
        </w:r>
        <w:r w:rsidR="0023445C" w:rsidRPr="00880C2B">
          <w:rPr>
            <w:rFonts w:cs="Arial"/>
            <w:b/>
            <w:color w:val="00AEEC"/>
            <w:szCs w:val="22"/>
            <w:lang w:eastAsia="zh-CN"/>
          </w:rPr>
          <w:t xml:space="preserve"> </w:t>
        </w:r>
      </w:ins>
      <w:r w:rsidR="0060722D" w:rsidRPr="00880C2B">
        <w:rPr>
          <w:rFonts w:cs="Arial"/>
          <w:b/>
          <w:color w:val="00AEEC"/>
          <w:szCs w:val="22"/>
          <w:lang w:eastAsia="zh-CN"/>
        </w:rPr>
        <w:t>202</w:t>
      </w:r>
      <w:r w:rsidRPr="00880C2B">
        <w:rPr>
          <w:rFonts w:cs="Arial"/>
          <w:b/>
          <w:color w:val="00AEEC"/>
          <w:szCs w:val="22"/>
          <w:lang w:eastAsia="zh-CN"/>
        </w:rPr>
        <w:t>6</w:t>
      </w:r>
    </w:p>
    <w:p w14:paraId="7C59CA24" w14:textId="77777777" w:rsidR="004841D9" w:rsidRPr="006D4522" w:rsidRDefault="004841D9" w:rsidP="0058103D">
      <w:pPr>
        <w:spacing w:line="240" w:lineRule="auto"/>
        <w:jc w:val="center"/>
        <w:rPr>
          <w:rFonts w:cs="Arial"/>
          <w:b/>
          <w:color w:val="00AEEC"/>
          <w:szCs w:val="22"/>
          <w:lang w:eastAsia="zh-CN"/>
        </w:rPr>
      </w:pPr>
    </w:p>
    <w:p w14:paraId="4F575C0A" w14:textId="77777777" w:rsidR="004841D9" w:rsidRPr="006D4522" w:rsidRDefault="004841D9" w:rsidP="0058103D">
      <w:pPr>
        <w:spacing w:line="240" w:lineRule="auto"/>
        <w:jc w:val="center"/>
        <w:rPr>
          <w:rFonts w:cs="Arial"/>
          <w:b/>
          <w:color w:val="00AEEC"/>
          <w:szCs w:val="22"/>
          <w:lang w:eastAsia="zh-CN"/>
        </w:rPr>
      </w:pPr>
    </w:p>
    <w:tbl>
      <w:tblPr>
        <w:tblW w:w="5204" w:type="pct"/>
        <w:tblLook w:val="04A0" w:firstRow="1" w:lastRow="0" w:firstColumn="1" w:lastColumn="0" w:noHBand="0" w:noVBand="1"/>
      </w:tblPr>
      <w:tblGrid>
        <w:gridCol w:w="4720"/>
        <w:gridCol w:w="4720"/>
      </w:tblGrid>
      <w:tr w:rsidR="0060722D" w:rsidRPr="006D4522" w14:paraId="3F4DA6B8" w14:textId="77777777" w:rsidTr="00FA6DDD">
        <w:trPr>
          <w:trHeight w:val="329"/>
        </w:trPr>
        <w:tc>
          <w:tcPr>
            <w:tcW w:w="2500" w:type="pct"/>
            <w:vAlign w:val="center"/>
          </w:tcPr>
          <w:p w14:paraId="4F2AFF7A" w14:textId="77777777" w:rsidR="0060722D" w:rsidRPr="006D4522" w:rsidRDefault="0060722D" w:rsidP="0058103D">
            <w:pPr>
              <w:spacing w:before="60" w:after="60" w:line="240" w:lineRule="auto"/>
              <w:jc w:val="center"/>
              <w:rPr>
                <w:rFonts w:cs="Arial"/>
                <w:b/>
                <w:color w:val="4F81BD"/>
                <w:szCs w:val="20"/>
                <w:lang w:eastAsia="zh-CN"/>
              </w:rPr>
            </w:pPr>
            <w:r w:rsidRPr="006D4522">
              <w:rPr>
                <w:rFonts w:cs="Arial"/>
                <w:b/>
                <w:color w:val="4F81BD"/>
                <w:szCs w:val="20"/>
                <w:lang w:eastAsia="zh-CN"/>
              </w:rPr>
              <w:t>CLIENT:</w:t>
            </w:r>
          </w:p>
        </w:tc>
        <w:tc>
          <w:tcPr>
            <w:tcW w:w="2500" w:type="pct"/>
            <w:vAlign w:val="center"/>
          </w:tcPr>
          <w:p w14:paraId="3F97D831" w14:textId="77777777" w:rsidR="0060722D" w:rsidRPr="006D4522" w:rsidRDefault="0060722D" w:rsidP="0058103D">
            <w:pPr>
              <w:spacing w:before="60" w:after="60" w:line="240" w:lineRule="auto"/>
              <w:jc w:val="center"/>
              <w:rPr>
                <w:rFonts w:cs="Arial"/>
                <w:b/>
                <w:color w:val="4F81BD"/>
                <w:szCs w:val="20"/>
                <w:lang w:eastAsia="zh-CN"/>
              </w:rPr>
            </w:pPr>
            <w:r w:rsidRPr="006D4522">
              <w:rPr>
                <w:rFonts w:cs="Arial"/>
                <w:b/>
                <w:color w:val="4F81BD"/>
                <w:szCs w:val="20"/>
                <w:lang w:eastAsia="zh-CN"/>
              </w:rPr>
              <w:t>CONSULTANT:</w:t>
            </w:r>
          </w:p>
        </w:tc>
      </w:tr>
      <w:tr w:rsidR="0060722D" w:rsidRPr="006D4522" w14:paraId="40C573E5" w14:textId="77777777" w:rsidTr="00FA6DDD">
        <w:trPr>
          <w:trHeight w:val="888"/>
        </w:trPr>
        <w:tc>
          <w:tcPr>
            <w:tcW w:w="2500" w:type="pct"/>
            <w:vAlign w:val="center"/>
          </w:tcPr>
          <w:p w14:paraId="2101AF4C" w14:textId="62B012AF" w:rsidR="0060722D" w:rsidRPr="006D4522" w:rsidRDefault="00C45354" w:rsidP="0058103D">
            <w:pPr>
              <w:shd w:val="clear" w:color="auto" w:fill="FFFFFF"/>
              <w:spacing w:before="120" w:line="240" w:lineRule="auto"/>
              <w:ind w:left="886" w:right="-1770" w:firstLine="425"/>
              <w:rPr>
                <w:rFonts w:cs="Arial"/>
                <w:lang w:eastAsia="zh-CN"/>
              </w:rPr>
            </w:pPr>
            <w:r w:rsidRPr="006D4522">
              <w:rPr>
                <w:rFonts w:cs="Arial"/>
                <w:noProof/>
                <w14:ligatures w14:val="standardContextual"/>
              </w:rPr>
              <w:drawing>
                <wp:inline distT="0" distB="0" distL="0" distR="0" wp14:anchorId="17C9BD8F" wp14:editId="68D04A5E">
                  <wp:extent cx="1358900" cy="1028700"/>
                  <wp:effectExtent l="0" t="0" r="0" b="0"/>
                  <wp:docPr id="378656512" name="Resim 10" descr="amblem, logo, ticari marka,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6512" name="Resim 10" descr="amblem, logo, ticari marka, simge, sembol içeren bir resim&#10;&#10;Yapay zeka tarafından oluşturulmuş içerik yanlış olabilir."/>
                          <pic:cNvPicPr/>
                        </pic:nvPicPr>
                        <pic:blipFill>
                          <a:blip r:embed="rId19">
                            <a:extLst>
                              <a:ext uri="{28A0092B-C50C-407E-A947-70E740481C1C}">
                                <a14:useLocalDpi xmlns:a14="http://schemas.microsoft.com/office/drawing/2010/main" val="0"/>
                              </a:ext>
                            </a:extLst>
                          </a:blip>
                          <a:stretch>
                            <a:fillRect/>
                          </a:stretch>
                        </pic:blipFill>
                        <pic:spPr>
                          <a:xfrm>
                            <a:off x="0" y="0"/>
                            <a:ext cx="1359187" cy="1028917"/>
                          </a:xfrm>
                          <a:prstGeom prst="rect">
                            <a:avLst/>
                          </a:prstGeom>
                        </pic:spPr>
                      </pic:pic>
                    </a:graphicData>
                  </a:graphic>
                </wp:inline>
              </w:drawing>
            </w:r>
            <w:r w:rsidR="0060722D" w:rsidRPr="006D4522">
              <w:rPr>
                <w:rFonts w:cs="Arial"/>
              </w:rPr>
              <w:t xml:space="preserve"> </w:t>
            </w:r>
            <w:r w:rsidR="0060722D" w:rsidRPr="006D4522">
              <w:rPr>
                <w:rFonts w:cs="Arial"/>
              </w:rPr>
              <w:fldChar w:fldCharType="begin"/>
            </w:r>
            <w:r w:rsidR="0060722D" w:rsidRPr="006D4522">
              <w:rPr>
                <w:rFonts w:cs="Arial"/>
              </w:rPr>
              <w:instrText xml:space="preserve"> INCLUDEPICTURE "C:\\var\\folders\\md\\n78n_7xj6678v95xb70r27ww0000gn\\T\\com.microsoft.Word\\WebArchiveCopyPasteTempFiles\\page1image62363952" \* MERGEFORMAT </w:instrText>
            </w:r>
            <w:r w:rsidR="0060722D" w:rsidRPr="006D4522">
              <w:rPr>
                <w:rFonts w:cs="Arial"/>
              </w:rPr>
              <w:fldChar w:fldCharType="end"/>
            </w:r>
          </w:p>
        </w:tc>
        <w:tc>
          <w:tcPr>
            <w:tcW w:w="2500" w:type="pct"/>
            <w:vAlign w:val="center"/>
          </w:tcPr>
          <w:p w14:paraId="58AEB0E7" w14:textId="77777777" w:rsidR="0060722D" w:rsidRPr="006D4522" w:rsidRDefault="0060722D" w:rsidP="0058103D">
            <w:pPr>
              <w:spacing w:before="120" w:line="240" w:lineRule="auto"/>
              <w:jc w:val="center"/>
              <w:rPr>
                <w:rFonts w:cs="Arial"/>
                <w:b/>
                <w:color w:val="0070C0"/>
                <w:szCs w:val="20"/>
                <w:lang w:eastAsia="zh-CN"/>
              </w:rPr>
            </w:pPr>
            <w:r w:rsidRPr="006D4522">
              <w:rPr>
                <w:rFonts w:cs="Arial"/>
                <w:noProof/>
              </w:rPr>
              <w:drawing>
                <wp:inline distT="0" distB="0" distL="0" distR="0" wp14:anchorId="35E21B5E" wp14:editId="13471D67">
                  <wp:extent cx="1448077" cy="615588"/>
                  <wp:effectExtent l="0" t="0" r="0" b="0"/>
                  <wp:docPr id="16" name="Picture 16" descr="metin, yazı tipi, ekran görüntüsü,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etin, yazı tipi, ekran görüntüsü, logo içeren bir resim&#10;&#10;Yapay zeka tarafından oluşturulmuş içerik yanlış olabilir."/>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448576" cy="615800"/>
                          </a:xfrm>
                          <a:prstGeom prst="rect">
                            <a:avLst/>
                          </a:prstGeom>
                          <a:noFill/>
                          <a:ln>
                            <a:noFill/>
                          </a:ln>
                        </pic:spPr>
                      </pic:pic>
                    </a:graphicData>
                  </a:graphic>
                </wp:inline>
              </w:drawing>
            </w:r>
          </w:p>
        </w:tc>
      </w:tr>
      <w:tr w:rsidR="0060722D" w:rsidRPr="006D4522" w14:paraId="560195A5" w14:textId="77777777" w:rsidTr="00FA6DDD">
        <w:trPr>
          <w:trHeight w:val="61"/>
        </w:trPr>
        <w:tc>
          <w:tcPr>
            <w:tcW w:w="2500" w:type="pct"/>
          </w:tcPr>
          <w:p w14:paraId="7FFCAA84" w14:textId="77777777" w:rsidR="00AB2690" w:rsidRPr="006D4522" w:rsidRDefault="002771A4" w:rsidP="0058103D">
            <w:pPr>
              <w:spacing w:line="240" w:lineRule="auto"/>
              <w:contextualSpacing/>
              <w:jc w:val="center"/>
              <w:rPr>
                <w:rFonts w:cs="Arial"/>
                <w:sz w:val="20"/>
                <w:szCs w:val="20"/>
                <w:lang w:eastAsia="zh-CN"/>
              </w:rPr>
            </w:pPr>
            <w:hyperlink r:id="rId21" w:history="1">
              <w:r w:rsidR="00AB2690" w:rsidRPr="006D4522">
                <w:rPr>
                  <w:rFonts w:cs="Arial"/>
                  <w:sz w:val="20"/>
                  <w:szCs w:val="20"/>
                  <w:lang w:eastAsia="zh-CN"/>
                </w:rPr>
                <w:t xml:space="preserve">Han </w:t>
              </w:r>
              <w:proofErr w:type="spellStart"/>
              <w:r w:rsidR="00AB2690" w:rsidRPr="006D4522">
                <w:rPr>
                  <w:rFonts w:cs="Arial"/>
                  <w:sz w:val="20"/>
                  <w:szCs w:val="20"/>
                  <w:lang w:eastAsia="zh-CN"/>
                </w:rPr>
                <w:t>Mh</w:t>
              </w:r>
              <w:proofErr w:type="spellEnd"/>
              <w:r w:rsidR="00AB2690" w:rsidRPr="006D4522">
                <w:rPr>
                  <w:rFonts w:cs="Arial"/>
                  <w:sz w:val="20"/>
                  <w:szCs w:val="20"/>
                  <w:lang w:eastAsia="zh-CN"/>
                </w:rPr>
                <w:t xml:space="preserve">, Nihat Timur </w:t>
              </w:r>
              <w:proofErr w:type="spellStart"/>
              <w:r w:rsidR="00AB2690" w:rsidRPr="006D4522">
                <w:rPr>
                  <w:rFonts w:cs="Arial"/>
                  <w:sz w:val="20"/>
                  <w:szCs w:val="20"/>
                  <w:lang w:eastAsia="zh-CN"/>
                </w:rPr>
                <w:t>Blv</w:t>
              </w:r>
              <w:proofErr w:type="spellEnd"/>
              <w:r w:rsidR="00AB2690" w:rsidRPr="006D4522">
                <w:rPr>
                  <w:rFonts w:cs="Arial"/>
                  <w:sz w:val="20"/>
                  <w:szCs w:val="20"/>
                  <w:lang w:eastAsia="zh-CN"/>
                </w:rPr>
                <w:t xml:space="preserve">. No:48, 51730 </w:t>
              </w:r>
              <w:proofErr w:type="spellStart"/>
              <w:r w:rsidR="00AB2690" w:rsidRPr="006D4522">
                <w:rPr>
                  <w:rFonts w:cs="Arial"/>
                  <w:sz w:val="20"/>
                  <w:szCs w:val="20"/>
                  <w:lang w:eastAsia="zh-CN"/>
                </w:rPr>
                <w:t>Kemerhisar</w:t>
              </w:r>
              <w:proofErr w:type="spellEnd"/>
              <w:r w:rsidR="00AB2690" w:rsidRPr="006D4522">
                <w:rPr>
                  <w:rFonts w:cs="Arial"/>
                  <w:sz w:val="20"/>
                  <w:szCs w:val="20"/>
                  <w:lang w:eastAsia="zh-CN"/>
                </w:rPr>
                <w:t>/</w:t>
              </w:r>
              <w:proofErr w:type="spellStart"/>
              <w:r w:rsidR="00AB2690" w:rsidRPr="006D4522">
                <w:rPr>
                  <w:rFonts w:cs="Arial"/>
                  <w:sz w:val="20"/>
                  <w:szCs w:val="20"/>
                  <w:lang w:eastAsia="zh-CN"/>
                </w:rPr>
                <w:t>Bor</w:t>
              </w:r>
              <w:proofErr w:type="spellEnd"/>
              <w:r w:rsidR="00AB2690" w:rsidRPr="006D4522">
                <w:rPr>
                  <w:rFonts w:cs="Arial"/>
                  <w:sz w:val="20"/>
                  <w:szCs w:val="20"/>
                  <w:lang w:eastAsia="zh-CN"/>
                </w:rPr>
                <w:t>/Niğde</w:t>
              </w:r>
            </w:hyperlink>
          </w:p>
          <w:p w14:paraId="499FB36A" w14:textId="40C9777A" w:rsidR="0060722D" w:rsidRPr="006D4522" w:rsidRDefault="0060722D" w:rsidP="0058103D">
            <w:pPr>
              <w:spacing w:line="240" w:lineRule="auto"/>
              <w:contextualSpacing/>
              <w:jc w:val="center"/>
              <w:rPr>
                <w:rFonts w:cs="Arial"/>
                <w:sz w:val="20"/>
                <w:szCs w:val="20"/>
              </w:rPr>
            </w:pPr>
            <w:r w:rsidRPr="006D4522">
              <w:rPr>
                <w:rFonts w:ascii="Wingdings" w:eastAsia="Wingdings" w:hAnsi="Wingdings" w:cs="Wingdings"/>
                <w:sz w:val="20"/>
                <w:szCs w:val="20"/>
                <w:lang w:eastAsia="zh-CN"/>
              </w:rPr>
              <w:t>(</w:t>
            </w:r>
            <w:r w:rsidRPr="006D4522">
              <w:rPr>
                <w:rFonts w:cs="Arial"/>
                <w:sz w:val="20"/>
                <w:szCs w:val="20"/>
              </w:rPr>
              <w:t xml:space="preserve"> +</w:t>
            </w:r>
            <w:r w:rsidR="0012349E" w:rsidRPr="006D4522">
              <w:rPr>
                <w:rFonts w:cs="Arial"/>
                <w:sz w:val="20"/>
                <w:szCs w:val="20"/>
              </w:rPr>
              <w:t>90 388 329 2063</w:t>
            </w:r>
          </w:p>
          <w:p w14:paraId="0EB2D33C" w14:textId="0CF34CE3" w:rsidR="0060722D" w:rsidRPr="006D4522" w:rsidRDefault="0060722D" w:rsidP="0058103D">
            <w:pPr>
              <w:spacing w:line="240" w:lineRule="auto"/>
              <w:contextualSpacing/>
              <w:jc w:val="center"/>
              <w:rPr>
                <w:rFonts w:cs="Arial"/>
                <w:sz w:val="20"/>
                <w:szCs w:val="20"/>
                <w:lang w:eastAsia="zh-CN"/>
              </w:rPr>
            </w:pPr>
            <w:r w:rsidRPr="006D4522">
              <w:rPr>
                <w:rFonts w:ascii="Wingdings 2" w:eastAsia="Wingdings 2" w:hAnsi="Wingdings 2" w:cs="Wingdings 2"/>
                <w:sz w:val="20"/>
                <w:szCs w:val="20"/>
                <w:lang w:eastAsia="zh-CN"/>
              </w:rPr>
              <w:t>7</w:t>
            </w:r>
            <w:r w:rsidRPr="006D4522">
              <w:rPr>
                <w:rFonts w:cs="Arial"/>
                <w:sz w:val="20"/>
                <w:szCs w:val="20"/>
              </w:rPr>
              <w:t xml:space="preserve">: </w:t>
            </w:r>
            <w:r w:rsidR="0012349E" w:rsidRPr="006D4522">
              <w:rPr>
                <w:rFonts w:cs="Arial"/>
                <w:sz w:val="20"/>
                <w:szCs w:val="20"/>
              </w:rPr>
              <w:t>+90 388 329 3286</w:t>
            </w:r>
          </w:p>
        </w:tc>
        <w:tc>
          <w:tcPr>
            <w:tcW w:w="2500" w:type="pct"/>
          </w:tcPr>
          <w:p w14:paraId="7D5E6395" w14:textId="77777777" w:rsidR="0060722D" w:rsidRPr="006D4522" w:rsidRDefault="0060722D" w:rsidP="0058103D">
            <w:pPr>
              <w:spacing w:line="240" w:lineRule="auto"/>
              <w:contextualSpacing/>
              <w:jc w:val="center"/>
              <w:rPr>
                <w:rFonts w:cs="Arial"/>
                <w:sz w:val="20"/>
                <w:szCs w:val="20"/>
                <w:lang w:eastAsia="zh-CN"/>
              </w:rPr>
            </w:pPr>
            <w:proofErr w:type="spellStart"/>
            <w:r w:rsidRPr="006D4522">
              <w:rPr>
                <w:rFonts w:cs="Arial"/>
                <w:sz w:val="20"/>
                <w:szCs w:val="20"/>
                <w:lang w:eastAsia="zh-CN"/>
              </w:rPr>
              <w:t>Tepe</w:t>
            </w:r>
            <w:proofErr w:type="spellEnd"/>
            <w:r w:rsidRPr="006D4522">
              <w:rPr>
                <w:rFonts w:cs="Arial"/>
                <w:sz w:val="20"/>
                <w:szCs w:val="20"/>
                <w:lang w:eastAsia="zh-CN"/>
              </w:rPr>
              <w:t xml:space="preserve"> Prime </w:t>
            </w:r>
            <w:proofErr w:type="spellStart"/>
            <w:r w:rsidRPr="006D4522">
              <w:rPr>
                <w:rFonts w:cs="Arial"/>
                <w:sz w:val="20"/>
                <w:szCs w:val="20"/>
                <w:lang w:eastAsia="zh-CN"/>
              </w:rPr>
              <w:t>İş</w:t>
            </w:r>
            <w:proofErr w:type="spellEnd"/>
            <w:r w:rsidRPr="006D4522">
              <w:rPr>
                <w:rFonts w:cs="Arial"/>
                <w:sz w:val="20"/>
                <w:szCs w:val="20"/>
                <w:lang w:eastAsia="zh-CN"/>
              </w:rPr>
              <w:t xml:space="preserve"> ve </w:t>
            </w:r>
            <w:proofErr w:type="spellStart"/>
            <w:r w:rsidRPr="006D4522">
              <w:rPr>
                <w:rFonts w:cs="Arial"/>
                <w:sz w:val="20"/>
                <w:szCs w:val="20"/>
                <w:lang w:eastAsia="zh-CN"/>
              </w:rPr>
              <w:t>Yaşam</w:t>
            </w:r>
            <w:proofErr w:type="spellEnd"/>
            <w:r w:rsidRPr="006D4522">
              <w:rPr>
                <w:rFonts w:cs="Arial"/>
                <w:sz w:val="20"/>
                <w:szCs w:val="20"/>
                <w:lang w:eastAsia="zh-CN"/>
              </w:rPr>
              <w:t xml:space="preserve"> </w:t>
            </w:r>
            <w:proofErr w:type="spellStart"/>
            <w:r w:rsidRPr="006D4522">
              <w:rPr>
                <w:rFonts w:cs="Arial"/>
                <w:sz w:val="20"/>
                <w:szCs w:val="20"/>
                <w:lang w:eastAsia="zh-CN"/>
              </w:rPr>
              <w:t>Merkezi</w:t>
            </w:r>
            <w:proofErr w:type="spellEnd"/>
          </w:p>
          <w:p w14:paraId="291F5393" w14:textId="77777777" w:rsidR="0060722D" w:rsidRPr="006D4522" w:rsidRDefault="0060722D" w:rsidP="0058103D">
            <w:pPr>
              <w:spacing w:line="240" w:lineRule="auto"/>
              <w:contextualSpacing/>
              <w:jc w:val="center"/>
              <w:rPr>
                <w:rFonts w:cs="Arial"/>
                <w:sz w:val="20"/>
                <w:szCs w:val="20"/>
                <w:lang w:eastAsia="zh-CN"/>
              </w:rPr>
            </w:pPr>
            <w:r w:rsidRPr="006D4522">
              <w:rPr>
                <w:rFonts w:cs="Arial"/>
                <w:sz w:val="20"/>
                <w:szCs w:val="20"/>
                <w:lang w:eastAsia="zh-CN"/>
              </w:rPr>
              <w:t xml:space="preserve">Mustafa Kemal </w:t>
            </w:r>
            <w:proofErr w:type="spellStart"/>
            <w:r w:rsidRPr="006D4522">
              <w:rPr>
                <w:rFonts w:cs="Arial"/>
                <w:sz w:val="20"/>
                <w:szCs w:val="20"/>
                <w:lang w:eastAsia="zh-CN"/>
              </w:rPr>
              <w:t>Mahallesi</w:t>
            </w:r>
            <w:proofErr w:type="spellEnd"/>
            <w:r w:rsidRPr="006D4522">
              <w:rPr>
                <w:rFonts w:cs="Arial"/>
                <w:sz w:val="20"/>
                <w:szCs w:val="20"/>
                <w:lang w:eastAsia="zh-CN"/>
              </w:rPr>
              <w:t xml:space="preserve"> </w:t>
            </w:r>
            <w:proofErr w:type="spellStart"/>
            <w:r w:rsidRPr="006D4522">
              <w:rPr>
                <w:rFonts w:cs="Arial"/>
                <w:sz w:val="20"/>
                <w:szCs w:val="20"/>
                <w:lang w:eastAsia="zh-CN"/>
              </w:rPr>
              <w:t>Dumlupınar</w:t>
            </w:r>
            <w:proofErr w:type="spellEnd"/>
          </w:p>
          <w:p w14:paraId="31D5FF67" w14:textId="77777777" w:rsidR="0060722D" w:rsidRPr="006D4522" w:rsidRDefault="0060722D" w:rsidP="0058103D">
            <w:pPr>
              <w:spacing w:line="240" w:lineRule="auto"/>
              <w:contextualSpacing/>
              <w:jc w:val="center"/>
              <w:rPr>
                <w:rFonts w:cs="Arial"/>
                <w:sz w:val="20"/>
                <w:szCs w:val="20"/>
                <w:lang w:eastAsia="zh-CN"/>
              </w:rPr>
            </w:pPr>
            <w:proofErr w:type="spellStart"/>
            <w:r w:rsidRPr="006D4522">
              <w:rPr>
                <w:rFonts w:cs="Arial"/>
                <w:sz w:val="20"/>
                <w:szCs w:val="20"/>
                <w:lang w:eastAsia="zh-CN"/>
              </w:rPr>
              <w:t>Bulvarı</w:t>
            </w:r>
            <w:proofErr w:type="spellEnd"/>
            <w:r w:rsidRPr="006D4522">
              <w:rPr>
                <w:rFonts w:cs="Arial"/>
                <w:sz w:val="20"/>
                <w:szCs w:val="20"/>
                <w:lang w:eastAsia="zh-CN"/>
              </w:rPr>
              <w:t xml:space="preserve"> No: 266 B Blok Kat: 2 </w:t>
            </w:r>
            <w:proofErr w:type="spellStart"/>
            <w:r w:rsidRPr="006D4522">
              <w:rPr>
                <w:rFonts w:cs="Arial"/>
                <w:sz w:val="20"/>
                <w:szCs w:val="20"/>
                <w:lang w:eastAsia="zh-CN"/>
              </w:rPr>
              <w:t>Daire</w:t>
            </w:r>
            <w:proofErr w:type="spellEnd"/>
            <w:r w:rsidRPr="006D4522">
              <w:rPr>
                <w:rFonts w:cs="Arial"/>
                <w:sz w:val="20"/>
                <w:szCs w:val="20"/>
                <w:lang w:eastAsia="zh-CN"/>
              </w:rPr>
              <w:t>: 38</w:t>
            </w:r>
          </w:p>
          <w:p w14:paraId="79B3D374" w14:textId="77777777" w:rsidR="0060722D" w:rsidRPr="006D4522" w:rsidRDefault="0060722D" w:rsidP="0058103D">
            <w:pPr>
              <w:spacing w:line="240" w:lineRule="auto"/>
              <w:contextualSpacing/>
              <w:jc w:val="center"/>
              <w:rPr>
                <w:rFonts w:cs="Arial"/>
                <w:sz w:val="20"/>
                <w:szCs w:val="20"/>
                <w:lang w:eastAsia="zh-CN"/>
              </w:rPr>
            </w:pPr>
            <w:proofErr w:type="spellStart"/>
            <w:r w:rsidRPr="006D4522">
              <w:rPr>
                <w:rFonts w:cs="Arial"/>
                <w:sz w:val="20"/>
                <w:szCs w:val="20"/>
                <w:lang w:eastAsia="zh-CN"/>
              </w:rPr>
              <w:t>Çankaya</w:t>
            </w:r>
            <w:proofErr w:type="spellEnd"/>
            <w:r w:rsidRPr="006D4522">
              <w:rPr>
                <w:rFonts w:cs="Arial"/>
                <w:sz w:val="20"/>
                <w:szCs w:val="20"/>
                <w:lang w:eastAsia="zh-CN"/>
              </w:rPr>
              <w:t xml:space="preserve"> - Ankara / Türkiye</w:t>
            </w:r>
          </w:p>
          <w:p w14:paraId="02C3FC76" w14:textId="77777777" w:rsidR="0060722D" w:rsidRPr="006D4522" w:rsidRDefault="0060722D" w:rsidP="0058103D">
            <w:pPr>
              <w:spacing w:line="240" w:lineRule="auto"/>
              <w:contextualSpacing/>
              <w:jc w:val="center"/>
              <w:rPr>
                <w:rFonts w:cs="Arial"/>
                <w:sz w:val="20"/>
                <w:szCs w:val="20"/>
                <w:lang w:eastAsia="zh-CN"/>
              </w:rPr>
            </w:pPr>
            <w:r w:rsidRPr="006D4522">
              <w:rPr>
                <w:rFonts w:eastAsia="Wingdings" w:cs="Arial"/>
                <w:sz w:val="20"/>
                <w:szCs w:val="20"/>
                <w:lang w:eastAsia="zh-CN"/>
              </w:rPr>
              <w:sym w:font="Wingdings" w:char="F028"/>
            </w:r>
            <w:r w:rsidRPr="006D4522">
              <w:rPr>
                <w:rFonts w:cs="Arial"/>
                <w:sz w:val="20"/>
                <w:szCs w:val="20"/>
                <w:lang w:eastAsia="zh-CN"/>
              </w:rPr>
              <w:t>: +90 (312) 287 25 07-08</w:t>
            </w:r>
          </w:p>
          <w:p w14:paraId="33B8DCF6" w14:textId="77777777" w:rsidR="0060722D" w:rsidRPr="006D4522" w:rsidRDefault="0060722D" w:rsidP="0058103D">
            <w:pPr>
              <w:spacing w:line="240" w:lineRule="auto"/>
              <w:contextualSpacing/>
              <w:jc w:val="center"/>
              <w:rPr>
                <w:rFonts w:cs="Arial"/>
                <w:sz w:val="20"/>
                <w:szCs w:val="20"/>
                <w:lang w:eastAsia="zh-CN"/>
              </w:rPr>
            </w:pPr>
            <w:r w:rsidRPr="006D4522">
              <w:rPr>
                <w:rFonts w:ascii="Wingdings 2" w:eastAsia="Wingdings 2" w:hAnsi="Wingdings 2" w:cs="Wingdings 2"/>
                <w:sz w:val="20"/>
                <w:szCs w:val="20"/>
              </w:rPr>
              <w:t>7</w:t>
            </w:r>
            <w:r w:rsidRPr="006D4522">
              <w:rPr>
                <w:rFonts w:cs="Arial"/>
                <w:sz w:val="20"/>
                <w:szCs w:val="20"/>
                <w:lang w:eastAsia="zh-CN"/>
              </w:rPr>
              <w:t>: +90 (312) 287 25 09</w:t>
            </w:r>
          </w:p>
        </w:tc>
      </w:tr>
    </w:tbl>
    <w:p w14:paraId="3179935C" w14:textId="77777777" w:rsidR="00084F1E" w:rsidRDefault="00084F1E" w:rsidP="0058103D">
      <w:pPr>
        <w:spacing w:line="240" w:lineRule="auto"/>
        <w:rPr>
          <w:rFonts w:cs="Arial"/>
          <w:color w:val="000000" w:themeColor="text1"/>
        </w:rPr>
      </w:pPr>
    </w:p>
    <w:sdt>
      <w:sdtPr>
        <w:rPr>
          <w:rFonts w:cs="Arial"/>
          <w:color w:val="000000" w:themeColor="text1"/>
          <w:highlight w:val="yellow"/>
        </w:rPr>
        <w:id w:val="-24175025"/>
        <w:docPartObj>
          <w:docPartGallery w:val="Table of Contents"/>
          <w:docPartUnique/>
        </w:docPartObj>
      </w:sdtPr>
      <w:sdtEndPr>
        <w:rPr>
          <w:b/>
          <w:bCs/>
        </w:rPr>
      </w:sdtEndPr>
      <w:sdtContent>
        <w:p w14:paraId="79A90242" w14:textId="7FD35481" w:rsidR="00A43BB8" w:rsidRDefault="009405AE" w:rsidP="0058103D">
          <w:pPr>
            <w:spacing w:line="300" w:lineRule="auto"/>
            <w:jc w:val="center"/>
            <w:rPr>
              <w:rFonts w:cs="Arial"/>
              <w:b/>
              <w:color w:val="4F81BD"/>
              <w:sz w:val="28"/>
              <w:szCs w:val="28"/>
            </w:rPr>
          </w:pPr>
          <w:r w:rsidRPr="001C4FF6">
            <w:rPr>
              <w:rFonts w:cs="Arial"/>
              <w:b/>
              <w:color w:val="4F81BD"/>
              <w:sz w:val="28"/>
              <w:szCs w:val="28"/>
            </w:rPr>
            <w:t>TABLE OF CONTENTS</w:t>
          </w:r>
        </w:p>
        <w:p w14:paraId="5DA2E21E" w14:textId="6B3EB4CB" w:rsidR="007E7DE7" w:rsidRPr="007E7DE7" w:rsidRDefault="007E7DE7" w:rsidP="007E7DE7">
          <w:pPr>
            <w:spacing w:line="300" w:lineRule="auto"/>
            <w:jc w:val="right"/>
            <w:rPr>
              <w:rFonts w:cs="Arial"/>
              <w:b/>
              <w:color w:val="4F81BD"/>
              <w:szCs w:val="22"/>
              <w:u w:val="single"/>
            </w:rPr>
          </w:pPr>
          <w:r w:rsidRPr="007E7DE7">
            <w:rPr>
              <w:rFonts w:cs="Arial"/>
              <w:b/>
              <w:color w:val="4F81BD"/>
              <w:szCs w:val="22"/>
              <w:u w:val="single"/>
            </w:rPr>
            <w:t>Page</w:t>
          </w:r>
        </w:p>
        <w:p w14:paraId="69ACD9C3" w14:textId="5AD4CA9B" w:rsidR="007E7DE7" w:rsidRPr="007E7DE7" w:rsidRDefault="00A43BB8" w:rsidP="007E7DE7">
          <w:pPr>
            <w:pStyle w:val="T1"/>
            <w:spacing w:before="0" w:line="300" w:lineRule="auto"/>
            <w:rPr>
              <w:rFonts w:asciiTheme="minorHAnsi" w:eastAsiaTheme="minorEastAsia" w:hAnsiTheme="minorHAnsi" w:cstheme="minorBidi"/>
              <w:b/>
              <w:bCs/>
              <w:kern w:val="2"/>
              <w:sz w:val="24"/>
              <w:lang w:val="tr-TR"/>
              <w14:ligatures w14:val="standardContextual"/>
            </w:rPr>
          </w:pPr>
          <w:r w:rsidRPr="007E7DE7">
            <w:rPr>
              <w:noProof w:val="0"/>
              <w:color w:val="000000" w:themeColor="text1"/>
              <w:highlight w:val="yellow"/>
            </w:rPr>
            <w:fldChar w:fldCharType="begin"/>
          </w:r>
          <w:r w:rsidRPr="007E7DE7">
            <w:rPr>
              <w:noProof w:val="0"/>
              <w:color w:val="000000" w:themeColor="text1"/>
              <w:highlight w:val="yellow"/>
            </w:rPr>
            <w:instrText xml:space="preserve"> TOC \o "1-3" \h \z \u </w:instrText>
          </w:r>
          <w:r w:rsidRPr="007E7DE7">
            <w:rPr>
              <w:noProof w:val="0"/>
              <w:color w:val="000000" w:themeColor="text1"/>
              <w:highlight w:val="yellow"/>
            </w:rPr>
            <w:fldChar w:fldCharType="separate"/>
          </w:r>
          <w:hyperlink w:anchor="_Toc219999235" w:history="1">
            <w:r w:rsidR="007E7DE7" w:rsidRPr="007E7DE7">
              <w:rPr>
                <w:rStyle w:val="Kpr"/>
                <w:b/>
                <w:bCs/>
              </w:rPr>
              <w:t>1</w:t>
            </w:r>
            <w:r w:rsidR="007E7DE7" w:rsidRPr="007E7DE7">
              <w:rPr>
                <w:rFonts w:asciiTheme="minorHAnsi" w:eastAsiaTheme="minorEastAsia" w:hAnsiTheme="minorHAnsi" w:cstheme="minorBidi"/>
                <w:b/>
                <w:bCs/>
                <w:kern w:val="2"/>
                <w:sz w:val="24"/>
                <w:lang w:val="tr-TR"/>
                <w14:ligatures w14:val="standardContextual"/>
              </w:rPr>
              <w:tab/>
            </w:r>
            <w:r w:rsidR="007E7DE7" w:rsidRPr="007E7DE7">
              <w:rPr>
                <w:rStyle w:val="Kpr"/>
                <w:b/>
                <w:bCs/>
              </w:rPr>
              <w:t>INTRODUCTION</w:t>
            </w:r>
            <w:r w:rsidR="007E7DE7" w:rsidRPr="007E7DE7">
              <w:rPr>
                <w:b/>
                <w:bCs/>
                <w:webHidden/>
              </w:rPr>
              <w:tab/>
            </w:r>
            <w:r w:rsidR="007E7DE7" w:rsidRPr="007E7DE7">
              <w:rPr>
                <w:b/>
                <w:bCs/>
                <w:webHidden/>
              </w:rPr>
              <w:fldChar w:fldCharType="begin"/>
            </w:r>
            <w:r w:rsidR="007E7DE7" w:rsidRPr="007E7DE7">
              <w:rPr>
                <w:b/>
                <w:bCs/>
                <w:webHidden/>
              </w:rPr>
              <w:instrText xml:space="preserve"> PAGEREF _Toc219999235 \h </w:instrText>
            </w:r>
            <w:r w:rsidR="007E7DE7" w:rsidRPr="007E7DE7">
              <w:rPr>
                <w:b/>
                <w:bCs/>
                <w:webHidden/>
              </w:rPr>
            </w:r>
            <w:r w:rsidR="007E7DE7" w:rsidRPr="007E7DE7">
              <w:rPr>
                <w:b/>
                <w:bCs/>
                <w:webHidden/>
              </w:rPr>
              <w:fldChar w:fldCharType="separate"/>
            </w:r>
            <w:r w:rsidR="0073550E">
              <w:rPr>
                <w:b/>
                <w:bCs/>
                <w:webHidden/>
              </w:rPr>
              <w:t>1</w:t>
            </w:r>
            <w:r w:rsidR="007E7DE7" w:rsidRPr="007E7DE7">
              <w:rPr>
                <w:b/>
                <w:bCs/>
                <w:webHidden/>
              </w:rPr>
              <w:fldChar w:fldCharType="end"/>
            </w:r>
          </w:hyperlink>
        </w:p>
        <w:p w14:paraId="272AEC07" w14:textId="359551E3" w:rsidR="007E7DE7" w:rsidRPr="007E7DE7" w:rsidRDefault="007E7DE7" w:rsidP="007E7DE7">
          <w:pPr>
            <w:pStyle w:val="T1"/>
            <w:spacing w:before="0" w:line="300" w:lineRule="auto"/>
            <w:rPr>
              <w:rFonts w:asciiTheme="minorHAnsi" w:eastAsiaTheme="minorEastAsia" w:hAnsiTheme="minorHAnsi" w:cstheme="minorBidi"/>
              <w:kern w:val="2"/>
              <w:sz w:val="24"/>
              <w:lang w:val="tr-TR"/>
              <w14:ligatures w14:val="standardContextual"/>
            </w:rPr>
          </w:pPr>
          <w:r>
            <w:fldChar w:fldCharType="begin"/>
          </w:r>
          <w:r>
            <w:instrText>HYPERLINK \l "_Toc219999236"</w:instrText>
          </w:r>
          <w:r>
            <w:fldChar w:fldCharType="separate"/>
          </w:r>
          <w:r w:rsidRPr="007E7DE7">
            <w:rPr>
              <w:rStyle w:val="Kpr"/>
              <w:b/>
              <w:bCs/>
            </w:rPr>
            <w:t>2</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SUBPROJECT DESCRIPTION AND ACTIVITIES</w:t>
          </w:r>
          <w:r w:rsidRPr="007E7DE7">
            <w:rPr>
              <w:b/>
              <w:bCs/>
              <w:webHidden/>
            </w:rPr>
            <w:tab/>
          </w:r>
          <w:r w:rsidRPr="007E7DE7">
            <w:rPr>
              <w:b/>
              <w:bCs/>
              <w:webHidden/>
            </w:rPr>
            <w:fldChar w:fldCharType="begin"/>
          </w:r>
          <w:r w:rsidRPr="007E7DE7">
            <w:rPr>
              <w:b/>
              <w:bCs/>
              <w:webHidden/>
            </w:rPr>
            <w:instrText xml:space="preserve"> PAGEREF _Toc219999236 \h </w:instrText>
          </w:r>
          <w:r w:rsidRPr="007E7DE7">
            <w:rPr>
              <w:b/>
              <w:bCs/>
              <w:webHidden/>
            </w:rPr>
          </w:r>
          <w:r w:rsidRPr="007E7DE7">
            <w:rPr>
              <w:b/>
              <w:bCs/>
              <w:webHidden/>
            </w:rPr>
            <w:fldChar w:fldCharType="separate"/>
          </w:r>
          <w:ins w:id="30" w:author="Şevval Kurt" w:date="2026-04-28T18:04:00Z">
            <w:r w:rsidR="0073550E">
              <w:rPr>
                <w:b/>
                <w:bCs/>
                <w:webHidden/>
              </w:rPr>
              <w:t>5</w:t>
            </w:r>
          </w:ins>
          <w:del w:id="31" w:author="Şevval Kurt" w:date="2026-04-28T18:04:00Z">
            <w:r w:rsidRPr="007E7DE7" w:rsidDel="0073550E">
              <w:rPr>
                <w:b/>
                <w:bCs/>
                <w:webHidden/>
              </w:rPr>
              <w:delText>3</w:delText>
            </w:r>
          </w:del>
          <w:r w:rsidRPr="007E7DE7">
            <w:rPr>
              <w:b/>
              <w:bCs/>
              <w:webHidden/>
            </w:rPr>
            <w:fldChar w:fldCharType="end"/>
          </w:r>
          <w:r>
            <w:fldChar w:fldCharType="end"/>
          </w:r>
        </w:p>
        <w:p w14:paraId="34AD8862" w14:textId="08D61DED"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"_Toc219999237"</w:instrText>
          </w:r>
          <w:r>
            <w:rPr>
              <w:noProof/>
            </w:rPr>
          </w:r>
          <w:r>
            <w:rPr>
              <w:noProof/>
            </w:rPr>
            <w:fldChar w:fldCharType="separate"/>
          </w:r>
          <w:r w:rsidRPr="007E7DE7">
            <w:rPr>
              <w:rStyle w:val="Kpr"/>
              <w:noProof/>
              <w:lang w:eastAsia="zh-CN"/>
            </w:rPr>
            <w:t>2.1</w:t>
          </w:r>
          <w:r w:rsidRPr="007E7DE7">
            <w:rPr>
              <w:rFonts w:asciiTheme="minorHAnsi" w:eastAsiaTheme="minorEastAsia" w:hAnsiTheme="minorHAnsi" w:cstheme="minorBidi"/>
              <w:noProof/>
              <w:kern w:val="2"/>
              <w:sz w:val="24"/>
              <w:lang w:val="tr-TR"/>
              <w14:ligatures w14:val="standardContextual"/>
            </w:rPr>
            <w:tab/>
          </w:r>
          <w:r w:rsidRPr="007E7DE7">
            <w:rPr>
              <w:rStyle w:val="Kpr"/>
              <w:noProof/>
              <w:lang w:eastAsia="zh-CN"/>
            </w:rPr>
            <w:t>Project Description</w:t>
          </w:r>
          <w:r w:rsidRPr="007E7DE7">
            <w:rPr>
              <w:noProof/>
              <w:webHidden/>
            </w:rPr>
            <w:tab/>
          </w:r>
          <w:r w:rsidRPr="007E7DE7">
            <w:rPr>
              <w:noProof/>
              <w:webHidden/>
            </w:rPr>
            <w:fldChar w:fldCharType="begin"/>
          </w:r>
          <w:r w:rsidRPr="007E7DE7">
            <w:rPr>
              <w:noProof/>
              <w:webHidden/>
            </w:rPr>
            <w:instrText xml:space="preserve"> PAGEREF _Toc219999237 \h </w:instrText>
          </w:r>
          <w:r w:rsidRPr="007E7DE7">
            <w:rPr>
              <w:noProof/>
              <w:webHidden/>
            </w:rPr>
          </w:r>
          <w:r w:rsidRPr="007E7DE7">
            <w:rPr>
              <w:noProof/>
              <w:webHidden/>
            </w:rPr>
            <w:fldChar w:fldCharType="separate"/>
          </w:r>
          <w:ins w:id="32" w:author="Şevval Kurt" w:date="2026-04-28T18:04:00Z">
            <w:r w:rsidR="0073550E">
              <w:rPr>
                <w:noProof/>
                <w:webHidden/>
              </w:rPr>
              <w:t>5</w:t>
            </w:r>
          </w:ins>
          <w:del w:id="33" w:author="Şevval Kurt" w:date="2026-04-28T18:04:00Z">
            <w:r w:rsidRPr="007E7DE7" w:rsidDel="0073550E">
              <w:rPr>
                <w:noProof/>
                <w:webHidden/>
              </w:rPr>
              <w:delText>3</w:delText>
            </w:r>
          </w:del>
          <w:r w:rsidRPr="007E7DE7">
            <w:rPr>
              <w:noProof/>
              <w:webHidden/>
            </w:rPr>
            <w:fldChar w:fldCharType="end"/>
          </w:r>
          <w:r>
            <w:rPr>
              <w:noProof/>
            </w:rPr>
            <w:fldChar w:fldCharType="end"/>
          </w:r>
        </w:p>
        <w:p w14:paraId="0055E827" w14:textId="57B5004F"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"_Toc219999238"</w:instrText>
          </w:r>
          <w:r>
            <w:rPr>
              <w:noProof/>
            </w:rPr>
          </w:r>
          <w:r>
            <w:rPr>
              <w:noProof/>
            </w:rPr>
            <w:fldChar w:fldCharType="separate"/>
          </w:r>
          <w:r w:rsidRPr="007E7DE7">
            <w:rPr>
              <w:rStyle w:val="Kpr"/>
              <w:rFonts w:cs="Arial"/>
              <w:noProof/>
            </w:rPr>
            <w:t>2.2</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National Legislation</w:t>
          </w:r>
          <w:r w:rsidRPr="007E7DE7">
            <w:rPr>
              <w:noProof/>
              <w:webHidden/>
            </w:rPr>
            <w:tab/>
          </w:r>
          <w:r w:rsidRPr="007E7DE7">
            <w:rPr>
              <w:noProof/>
              <w:webHidden/>
            </w:rPr>
            <w:fldChar w:fldCharType="begin"/>
          </w:r>
          <w:r w:rsidRPr="007E7DE7">
            <w:rPr>
              <w:noProof/>
              <w:webHidden/>
            </w:rPr>
            <w:instrText xml:space="preserve"> PAGEREF _Toc219999238 \h </w:instrText>
          </w:r>
          <w:r w:rsidRPr="007E7DE7">
            <w:rPr>
              <w:noProof/>
              <w:webHidden/>
            </w:rPr>
          </w:r>
          <w:r w:rsidRPr="007E7DE7">
            <w:rPr>
              <w:noProof/>
              <w:webHidden/>
            </w:rPr>
            <w:fldChar w:fldCharType="separate"/>
          </w:r>
          <w:ins w:id="34" w:author="Şevval Kurt" w:date="2026-04-28T18:04:00Z">
            <w:r w:rsidR="0073550E">
              <w:rPr>
                <w:noProof/>
                <w:webHidden/>
              </w:rPr>
              <w:t>8</w:t>
            </w:r>
          </w:ins>
          <w:del w:id="35" w:author="Şevval Kurt" w:date="2026-04-28T18:04:00Z">
            <w:r w:rsidRPr="007E7DE7" w:rsidDel="0073550E">
              <w:rPr>
                <w:noProof/>
                <w:webHidden/>
              </w:rPr>
              <w:delText>5</w:delText>
            </w:r>
          </w:del>
          <w:r w:rsidRPr="007E7DE7">
            <w:rPr>
              <w:noProof/>
              <w:webHidden/>
            </w:rPr>
            <w:fldChar w:fldCharType="end"/>
          </w:r>
          <w:r>
            <w:rPr>
              <w:noProof/>
            </w:rPr>
            <w:fldChar w:fldCharType="end"/>
          </w:r>
        </w:p>
        <w:p w14:paraId="7AB7DDC1" w14:textId="7BCA8B40"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"_Toc219999239"</w:instrText>
          </w:r>
          <w:r>
            <w:rPr>
              <w:noProof/>
            </w:rPr>
          </w:r>
          <w:r>
            <w:rPr>
              <w:noProof/>
            </w:rPr>
            <w:fldChar w:fldCharType="separate"/>
          </w:r>
          <w:r w:rsidRPr="007E7DE7">
            <w:rPr>
              <w:rStyle w:val="Kpr"/>
              <w:rFonts w:cs="Arial"/>
              <w:noProof/>
            </w:rPr>
            <w:t>2.3</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International Standards</w:t>
          </w:r>
          <w:r w:rsidRPr="007E7DE7">
            <w:rPr>
              <w:noProof/>
              <w:webHidden/>
            </w:rPr>
            <w:tab/>
          </w:r>
          <w:r w:rsidRPr="007E7DE7">
            <w:rPr>
              <w:noProof/>
              <w:webHidden/>
            </w:rPr>
            <w:fldChar w:fldCharType="begin"/>
          </w:r>
          <w:r w:rsidRPr="007E7DE7">
            <w:rPr>
              <w:noProof/>
              <w:webHidden/>
            </w:rPr>
            <w:instrText xml:space="preserve"> PAGEREF _Toc219999239 \h </w:instrText>
          </w:r>
          <w:r w:rsidRPr="007E7DE7">
            <w:rPr>
              <w:noProof/>
              <w:webHidden/>
            </w:rPr>
          </w:r>
          <w:r w:rsidRPr="007E7DE7">
            <w:rPr>
              <w:noProof/>
              <w:webHidden/>
            </w:rPr>
            <w:fldChar w:fldCharType="separate"/>
          </w:r>
          <w:ins w:id="36" w:author="Şevval Kurt" w:date="2026-04-28T18:04:00Z">
            <w:r w:rsidR="0073550E">
              <w:rPr>
                <w:noProof/>
                <w:webHidden/>
              </w:rPr>
              <w:t>10</w:t>
            </w:r>
          </w:ins>
          <w:del w:id="37" w:author="Şevval Kurt" w:date="2026-04-28T18:04:00Z">
            <w:r w:rsidRPr="007E7DE7" w:rsidDel="0073550E">
              <w:rPr>
                <w:noProof/>
                <w:webHidden/>
              </w:rPr>
              <w:delText>7</w:delText>
            </w:r>
          </w:del>
          <w:r w:rsidRPr="007E7DE7">
            <w:rPr>
              <w:noProof/>
              <w:webHidden/>
            </w:rPr>
            <w:fldChar w:fldCharType="end"/>
          </w:r>
          <w:r>
            <w:rPr>
              <w:noProof/>
            </w:rPr>
            <w:fldChar w:fldCharType="end"/>
          </w:r>
        </w:p>
        <w:p w14:paraId="7AC34127" w14:textId="216ABCCC"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"_Toc219999240"</w:instrText>
          </w:r>
          <w:r>
            <w:rPr>
              <w:noProof/>
            </w:rPr>
          </w:r>
          <w:r>
            <w:rPr>
              <w:noProof/>
            </w:rPr>
            <w:fldChar w:fldCharType="separate"/>
          </w:r>
          <w:r w:rsidRPr="007E7DE7">
            <w:rPr>
              <w:rStyle w:val="Kpr"/>
              <w:noProof/>
            </w:rPr>
            <w:t>2.4</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E &amp; S Screening</w:t>
          </w:r>
          <w:r w:rsidRPr="007E7DE7">
            <w:rPr>
              <w:noProof/>
              <w:webHidden/>
            </w:rPr>
            <w:tab/>
          </w:r>
          <w:r w:rsidRPr="007E7DE7">
            <w:rPr>
              <w:noProof/>
              <w:webHidden/>
            </w:rPr>
            <w:fldChar w:fldCharType="begin"/>
          </w:r>
          <w:r w:rsidRPr="007E7DE7">
            <w:rPr>
              <w:noProof/>
              <w:webHidden/>
            </w:rPr>
            <w:instrText xml:space="preserve"> PAGEREF _Toc219999240 \h </w:instrText>
          </w:r>
          <w:r w:rsidRPr="007E7DE7">
            <w:rPr>
              <w:noProof/>
              <w:webHidden/>
            </w:rPr>
          </w:r>
          <w:r w:rsidRPr="007E7DE7">
            <w:rPr>
              <w:noProof/>
              <w:webHidden/>
            </w:rPr>
            <w:fldChar w:fldCharType="separate"/>
          </w:r>
          <w:ins w:id="38" w:author="Şevval Kurt" w:date="2026-04-28T18:04:00Z">
            <w:r w:rsidR="0073550E">
              <w:rPr>
                <w:noProof/>
                <w:webHidden/>
              </w:rPr>
              <w:t>11</w:t>
            </w:r>
          </w:ins>
          <w:del w:id="39" w:author="Şevval Kurt" w:date="2026-04-28T18:04:00Z">
            <w:r w:rsidRPr="007E7DE7" w:rsidDel="0073550E">
              <w:rPr>
                <w:noProof/>
                <w:webHidden/>
              </w:rPr>
              <w:delText>8</w:delText>
            </w:r>
          </w:del>
          <w:r w:rsidRPr="007E7DE7">
            <w:rPr>
              <w:noProof/>
              <w:webHidden/>
            </w:rPr>
            <w:fldChar w:fldCharType="end"/>
          </w:r>
          <w:r>
            <w:rPr>
              <w:noProof/>
            </w:rPr>
            <w:fldChar w:fldCharType="end"/>
          </w:r>
        </w:p>
        <w:p w14:paraId="2FA77020" w14:textId="44382C31" w:rsidR="007E7DE7" w:rsidRPr="007E7DE7" w:rsidRDefault="007E7DE7" w:rsidP="007E7DE7">
          <w:pPr>
            <w:pStyle w:val="T1"/>
            <w:spacing w:before="0" w:line="300" w:lineRule="auto"/>
            <w:rPr>
              <w:rFonts w:asciiTheme="minorHAnsi" w:eastAsiaTheme="minorEastAsia" w:hAnsiTheme="minorHAnsi" w:cstheme="minorBidi"/>
              <w:b/>
              <w:bCs/>
              <w:kern w:val="2"/>
              <w:sz w:val="24"/>
              <w:lang w:val="tr-TR"/>
              <w14:ligatures w14:val="standardContextual"/>
            </w:rPr>
          </w:pPr>
          <w:r>
            <w:fldChar w:fldCharType="begin"/>
          </w:r>
          <w:r>
            <w:instrText>HYPERLINK \l "_Toc219999241"</w:instrText>
          </w:r>
          <w:r>
            <w:fldChar w:fldCharType="separate"/>
          </w:r>
          <w:r w:rsidRPr="007E7DE7">
            <w:rPr>
              <w:rStyle w:val="Kpr"/>
              <w:b/>
              <w:bCs/>
            </w:rPr>
            <w:t>3</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ENVIRONMENTAL AND SOCIAL IMPACTS RELATED TO PROJECT ACTIVITIES</w:t>
          </w:r>
          <w:r w:rsidRPr="007E7DE7">
            <w:rPr>
              <w:b/>
              <w:bCs/>
              <w:webHidden/>
            </w:rPr>
            <w:tab/>
          </w:r>
          <w:r>
            <w:rPr>
              <w:b/>
              <w:bCs/>
              <w:webHidden/>
            </w:rPr>
            <w:tab/>
          </w:r>
          <w:r>
            <w:rPr>
              <w:b/>
              <w:bCs/>
              <w:webHidden/>
            </w:rPr>
            <w:tab/>
          </w:r>
          <w:r w:rsidRPr="007E7DE7">
            <w:rPr>
              <w:b/>
              <w:bCs/>
              <w:webHidden/>
            </w:rPr>
            <w:fldChar w:fldCharType="begin"/>
          </w:r>
          <w:r w:rsidRPr="007E7DE7">
            <w:rPr>
              <w:b/>
              <w:bCs/>
              <w:webHidden/>
            </w:rPr>
            <w:instrText xml:space="preserve"> PAGEREF _Toc219999241 \h </w:instrText>
          </w:r>
          <w:r w:rsidRPr="007E7DE7">
            <w:rPr>
              <w:b/>
              <w:bCs/>
              <w:webHidden/>
            </w:rPr>
          </w:r>
          <w:r w:rsidRPr="007E7DE7">
            <w:rPr>
              <w:b/>
              <w:bCs/>
              <w:webHidden/>
            </w:rPr>
            <w:fldChar w:fldCharType="separate"/>
          </w:r>
          <w:ins w:id="40" w:author="Şevval Kurt" w:date="2026-04-28T18:04:00Z">
            <w:r w:rsidR="0073550E">
              <w:rPr>
                <w:b/>
                <w:bCs/>
                <w:webHidden/>
              </w:rPr>
              <w:t>14</w:t>
            </w:r>
          </w:ins>
          <w:del w:id="41" w:author="Şevval Kurt" w:date="2026-04-28T18:04:00Z">
            <w:r w:rsidRPr="007E7DE7" w:rsidDel="0073550E">
              <w:rPr>
                <w:b/>
                <w:bCs/>
                <w:webHidden/>
              </w:rPr>
              <w:delText>11</w:delText>
            </w:r>
          </w:del>
          <w:r w:rsidRPr="007E7DE7">
            <w:rPr>
              <w:b/>
              <w:bCs/>
              <w:webHidden/>
            </w:rPr>
            <w:fldChar w:fldCharType="end"/>
          </w:r>
          <w:r>
            <w:fldChar w:fldCharType="end"/>
          </w:r>
        </w:p>
        <w:p w14:paraId="45855850" w14:textId="5FE1DE3E"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"_Toc219999242"</w:instrText>
          </w:r>
          <w:r>
            <w:rPr>
              <w:noProof/>
            </w:rPr>
          </w:r>
          <w:r>
            <w:rPr>
              <w:noProof/>
            </w:rPr>
            <w:fldChar w:fldCharType="separate"/>
          </w:r>
          <w:r w:rsidRPr="007E7DE7">
            <w:rPr>
              <w:rStyle w:val="Kpr"/>
              <w:rFonts w:cs="Arial"/>
              <w:noProof/>
            </w:rPr>
            <w:t>3.1</w:t>
          </w:r>
          <w:r w:rsidRPr="007E7DE7">
            <w:rPr>
              <w:rFonts w:asciiTheme="minorHAnsi" w:eastAsiaTheme="minorEastAsia" w:hAnsiTheme="minorHAnsi" w:cstheme="minorBidi"/>
              <w:noProof/>
              <w:kern w:val="2"/>
              <w:sz w:val="24"/>
              <w:lang w:val="tr-TR"/>
              <w14:ligatures w14:val="standardContextual"/>
            </w:rPr>
            <w:tab/>
          </w:r>
          <w:r w:rsidRPr="007E7DE7">
            <w:rPr>
              <w:rStyle w:val="Kpr"/>
              <w:rFonts w:eastAsiaTheme="majorEastAsia" w:cs="Arial"/>
              <w:noProof/>
            </w:rPr>
            <w:t>Land Use, Soil, and Geology</w:t>
          </w:r>
          <w:r w:rsidRPr="007E7DE7">
            <w:rPr>
              <w:noProof/>
              <w:webHidden/>
            </w:rPr>
            <w:tab/>
          </w:r>
          <w:r w:rsidRPr="007E7DE7">
            <w:rPr>
              <w:noProof/>
              <w:webHidden/>
            </w:rPr>
            <w:fldChar w:fldCharType="begin"/>
          </w:r>
          <w:r w:rsidRPr="007E7DE7">
            <w:rPr>
              <w:noProof/>
              <w:webHidden/>
            </w:rPr>
            <w:instrText xml:space="preserve"> PAGEREF _Toc219999242 \h </w:instrText>
          </w:r>
          <w:r w:rsidRPr="007E7DE7">
            <w:rPr>
              <w:noProof/>
              <w:webHidden/>
            </w:rPr>
          </w:r>
          <w:r w:rsidRPr="007E7DE7">
            <w:rPr>
              <w:noProof/>
              <w:webHidden/>
            </w:rPr>
            <w:fldChar w:fldCharType="separate"/>
          </w:r>
          <w:ins w:id="42" w:author="Şevval Kurt" w:date="2026-04-28T18:04:00Z">
            <w:r w:rsidR="0073550E">
              <w:rPr>
                <w:noProof/>
                <w:webHidden/>
              </w:rPr>
              <w:t>14</w:t>
            </w:r>
          </w:ins>
          <w:del w:id="43" w:author="Şevval Kurt" w:date="2026-04-28T18:04:00Z">
            <w:r w:rsidRPr="007E7DE7" w:rsidDel="0073550E">
              <w:rPr>
                <w:noProof/>
                <w:webHidden/>
              </w:rPr>
              <w:delText>11</w:delText>
            </w:r>
          </w:del>
          <w:r w:rsidRPr="007E7DE7">
            <w:rPr>
              <w:noProof/>
              <w:webHidden/>
            </w:rPr>
            <w:fldChar w:fldCharType="end"/>
          </w:r>
          <w:r>
            <w:rPr>
              <w:noProof/>
            </w:rPr>
            <w:fldChar w:fldCharType="end"/>
          </w:r>
        </w:p>
        <w:p w14:paraId="2799C2FD" w14:textId="45E6920C"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"_Toc219999243"</w:instrText>
          </w:r>
          <w:r>
            <w:rPr>
              <w:noProof/>
            </w:rPr>
          </w:r>
          <w:r>
            <w:rPr>
              <w:noProof/>
            </w:rPr>
            <w:fldChar w:fldCharType="separate"/>
          </w:r>
          <w:r w:rsidRPr="007E7DE7">
            <w:rPr>
              <w:rStyle w:val="Kpr"/>
              <w:rFonts w:cs="Arial"/>
              <w:noProof/>
            </w:rPr>
            <w:t>3.2</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Air Quality and Noise</w:t>
          </w:r>
          <w:r w:rsidRPr="007E7DE7">
            <w:rPr>
              <w:noProof/>
              <w:webHidden/>
            </w:rPr>
            <w:tab/>
          </w:r>
          <w:r w:rsidRPr="007E7DE7">
            <w:rPr>
              <w:noProof/>
              <w:webHidden/>
            </w:rPr>
            <w:fldChar w:fldCharType="begin"/>
          </w:r>
          <w:r w:rsidRPr="007E7DE7">
            <w:rPr>
              <w:noProof/>
              <w:webHidden/>
            </w:rPr>
            <w:instrText xml:space="preserve"> PAGEREF _Toc219999243 \h </w:instrText>
          </w:r>
          <w:r w:rsidRPr="007E7DE7">
            <w:rPr>
              <w:noProof/>
              <w:webHidden/>
            </w:rPr>
          </w:r>
          <w:r w:rsidRPr="007E7DE7">
            <w:rPr>
              <w:noProof/>
              <w:webHidden/>
            </w:rPr>
            <w:fldChar w:fldCharType="separate"/>
          </w:r>
          <w:ins w:id="44" w:author="Şevval Kurt" w:date="2026-04-28T18:04:00Z">
            <w:r w:rsidR="0073550E">
              <w:rPr>
                <w:noProof/>
                <w:webHidden/>
              </w:rPr>
              <w:t>14</w:t>
            </w:r>
          </w:ins>
          <w:del w:id="45" w:author="Şevval Kurt" w:date="2026-04-28T18:04:00Z">
            <w:r w:rsidRPr="007E7DE7" w:rsidDel="0073550E">
              <w:rPr>
                <w:noProof/>
                <w:webHidden/>
              </w:rPr>
              <w:delText>11</w:delText>
            </w:r>
          </w:del>
          <w:r w:rsidRPr="007E7DE7">
            <w:rPr>
              <w:noProof/>
              <w:webHidden/>
            </w:rPr>
            <w:fldChar w:fldCharType="end"/>
          </w:r>
          <w:r>
            <w:rPr>
              <w:noProof/>
            </w:rPr>
            <w:fldChar w:fldCharType="end"/>
          </w:r>
        </w:p>
        <w:p w14:paraId="50DA3A27" w14:textId="5F5DF385"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"_Toc219999244"</w:instrText>
          </w:r>
          <w:r>
            <w:rPr>
              <w:noProof/>
            </w:rPr>
          </w:r>
          <w:r>
            <w:rPr>
              <w:noProof/>
            </w:rPr>
            <w:fldChar w:fldCharType="separate"/>
          </w:r>
          <w:r w:rsidRPr="007E7DE7">
            <w:rPr>
              <w:rStyle w:val="Kpr"/>
              <w:noProof/>
            </w:rPr>
            <w:t>3.3</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Water Resources and Wastewater</w:t>
          </w:r>
          <w:r w:rsidRPr="007E7DE7">
            <w:rPr>
              <w:noProof/>
              <w:webHidden/>
            </w:rPr>
            <w:tab/>
          </w:r>
          <w:r w:rsidRPr="007E7DE7">
            <w:rPr>
              <w:noProof/>
              <w:webHidden/>
            </w:rPr>
            <w:fldChar w:fldCharType="begin"/>
          </w:r>
          <w:r w:rsidRPr="007E7DE7">
            <w:rPr>
              <w:noProof/>
              <w:webHidden/>
            </w:rPr>
            <w:instrText xml:space="preserve"> PAGEREF _Toc219999244 \h </w:instrText>
          </w:r>
          <w:r w:rsidRPr="007E7DE7">
            <w:rPr>
              <w:noProof/>
              <w:webHidden/>
            </w:rPr>
          </w:r>
          <w:r w:rsidRPr="007E7DE7">
            <w:rPr>
              <w:noProof/>
              <w:webHidden/>
            </w:rPr>
            <w:fldChar w:fldCharType="separate"/>
          </w:r>
          <w:ins w:id="46" w:author="Şevval Kurt" w:date="2026-04-28T18:04:00Z">
            <w:r w:rsidR="0073550E">
              <w:rPr>
                <w:noProof/>
                <w:webHidden/>
              </w:rPr>
              <w:t>15</w:t>
            </w:r>
          </w:ins>
          <w:del w:id="47" w:author="Şevval Kurt" w:date="2026-04-28T18:04:00Z">
            <w:r w:rsidRPr="007E7DE7" w:rsidDel="0073550E">
              <w:rPr>
                <w:noProof/>
                <w:webHidden/>
              </w:rPr>
              <w:delText>12</w:delText>
            </w:r>
          </w:del>
          <w:r w:rsidRPr="007E7DE7">
            <w:rPr>
              <w:noProof/>
              <w:webHidden/>
            </w:rPr>
            <w:fldChar w:fldCharType="end"/>
          </w:r>
          <w:r>
            <w:rPr>
              <w:noProof/>
            </w:rPr>
            <w:fldChar w:fldCharType="end"/>
          </w:r>
        </w:p>
        <w:p w14:paraId="5EF5C6A1" w14:textId="11777449"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"_Toc219999245"</w:instrText>
          </w:r>
          <w:r>
            <w:rPr>
              <w:noProof/>
            </w:rPr>
          </w:r>
          <w:r>
            <w:rPr>
              <w:noProof/>
            </w:rPr>
            <w:fldChar w:fldCharType="separate"/>
          </w:r>
          <w:r w:rsidRPr="007E7DE7">
            <w:rPr>
              <w:rStyle w:val="Kpr"/>
              <w:rFonts w:cs="Arial"/>
              <w:noProof/>
            </w:rPr>
            <w:t>3.4</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Waste and Chemical Management</w:t>
          </w:r>
          <w:r w:rsidRPr="007E7DE7">
            <w:rPr>
              <w:noProof/>
              <w:webHidden/>
            </w:rPr>
            <w:tab/>
          </w:r>
          <w:r w:rsidRPr="007E7DE7">
            <w:rPr>
              <w:noProof/>
              <w:webHidden/>
            </w:rPr>
            <w:fldChar w:fldCharType="begin"/>
          </w:r>
          <w:r w:rsidRPr="007E7DE7">
            <w:rPr>
              <w:noProof/>
              <w:webHidden/>
            </w:rPr>
            <w:instrText xml:space="preserve"> PAGEREF _Toc219999245 \h </w:instrText>
          </w:r>
          <w:r w:rsidRPr="007E7DE7">
            <w:rPr>
              <w:noProof/>
              <w:webHidden/>
            </w:rPr>
          </w:r>
          <w:r w:rsidRPr="007E7DE7">
            <w:rPr>
              <w:noProof/>
              <w:webHidden/>
            </w:rPr>
            <w:fldChar w:fldCharType="separate"/>
          </w:r>
          <w:ins w:id="48" w:author="Şevval Kurt" w:date="2026-04-28T18:04:00Z">
            <w:r w:rsidR="0073550E">
              <w:rPr>
                <w:noProof/>
                <w:webHidden/>
              </w:rPr>
              <w:t>16</w:t>
            </w:r>
          </w:ins>
          <w:del w:id="49" w:author="Şevval Kurt" w:date="2026-04-28T18:04:00Z">
            <w:r w:rsidRPr="007E7DE7" w:rsidDel="0073550E">
              <w:rPr>
                <w:noProof/>
                <w:webHidden/>
              </w:rPr>
              <w:delText>13</w:delText>
            </w:r>
          </w:del>
          <w:r w:rsidRPr="007E7DE7">
            <w:rPr>
              <w:noProof/>
              <w:webHidden/>
            </w:rPr>
            <w:fldChar w:fldCharType="end"/>
          </w:r>
          <w:r>
            <w:rPr>
              <w:noProof/>
            </w:rPr>
            <w:fldChar w:fldCharType="end"/>
          </w:r>
        </w:p>
        <w:p w14:paraId="15D1EDE0" w14:textId="3F10170C"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"_Toc219999246"</w:instrText>
          </w:r>
          <w:r>
            <w:rPr>
              <w:noProof/>
            </w:rPr>
          </w:r>
          <w:r>
            <w:rPr>
              <w:noProof/>
            </w:rPr>
            <w:fldChar w:fldCharType="separate"/>
          </w:r>
          <w:r w:rsidRPr="007E7DE7">
            <w:rPr>
              <w:rStyle w:val="Kpr"/>
              <w:rFonts w:cs="Arial"/>
              <w:noProof/>
            </w:rPr>
            <w:t>3.5</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Flora and Fauna</w:t>
          </w:r>
          <w:r w:rsidRPr="007E7DE7">
            <w:rPr>
              <w:noProof/>
              <w:webHidden/>
            </w:rPr>
            <w:tab/>
          </w:r>
          <w:r w:rsidRPr="007E7DE7">
            <w:rPr>
              <w:noProof/>
              <w:webHidden/>
            </w:rPr>
            <w:fldChar w:fldCharType="begin"/>
          </w:r>
          <w:r w:rsidRPr="007E7DE7">
            <w:rPr>
              <w:noProof/>
              <w:webHidden/>
            </w:rPr>
            <w:instrText xml:space="preserve"> PAGEREF _Toc219999246 \h </w:instrText>
          </w:r>
          <w:r w:rsidRPr="007E7DE7">
            <w:rPr>
              <w:noProof/>
              <w:webHidden/>
            </w:rPr>
          </w:r>
          <w:r w:rsidRPr="007E7DE7">
            <w:rPr>
              <w:noProof/>
              <w:webHidden/>
            </w:rPr>
            <w:fldChar w:fldCharType="separate"/>
          </w:r>
          <w:ins w:id="50" w:author="Şevval Kurt" w:date="2026-04-28T18:04:00Z">
            <w:r w:rsidR="0073550E">
              <w:rPr>
                <w:noProof/>
                <w:webHidden/>
              </w:rPr>
              <w:t>17</w:t>
            </w:r>
          </w:ins>
          <w:del w:id="51" w:author="Şevval Kurt" w:date="2026-04-28T18:04:00Z">
            <w:r w:rsidRPr="007E7DE7" w:rsidDel="0073550E">
              <w:rPr>
                <w:noProof/>
                <w:webHidden/>
              </w:rPr>
              <w:delText>14</w:delText>
            </w:r>
          </w:del>
          <w:r w:rsidRPr="007E7DE7">
            <w:rPr>
              <w:noProof/>
              <w:webHidden/>
            </w:rPr>
            <w:fldChar w:fldCharType="end"/>
          </w:r>
          <w:r>
            <w:rPr>
              <w:noProof/>
            </w:rPr>
            <w:fldChar w:fldCharType="end"/>
          </w:r>
        </w:p>
        <w:p w14:paraId="319F669E" w14:textId="35D37FA4"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"_Toc219999247"</w:instrText>
          </w:r>
          <w:r>
            <w:rPr>
              <w:noProof/>
            </w:rPr>
          </w:r>
          <w:r>
            <w:rPr>
              <w:noProof/>
            </w:rPr>
            <w:fldChar w:fldCharType="separate"/>
          </w:r>
          <w:r w:rsidRPr="007E7DE7">
            <w:rPr>
              <w:rStyle w:val="Kpr"/>
              <w:noProof/>
            </w:rPr>
            <w:t>3.6</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Cultural Heritage</w:t>
          </w:r>
          <w:r w:rsidRPr="007E7DE7">
            <w:rPr>
              <w:noProof/>
              <w:webHidden/>
            </w:rPr>
            <w:tab/>
          </w:r>
          <w:r w:rsidRPr="007E7DE7">
            <w:rPr>
              <w:noProof/>
              <w:webHidden/>
            </w:rPr>
            <w:fldChar w:fldCharType="begin"/>
          </w:r>
          <w:r w:rsidRPr="007E7DE7">
            <w:rPr>
              <w:noProof/>
              <w:webHidden/>
            </w:rPr>
            <w:instrText xml:space="preserve"> PAGEREF _Toc219999247 \h </w:instrText>
          </w:r>
          <w:r w:rsidRPr="007E7DE7">
            <w:rPr>
              <w:noProof/>
              <w:webHidden/>
            </w:rPr>
          </w:r>
          <w:r w:rsidRPr="007E7DE7">
            <w:rPr>
              <w:noProof/>
              <w:webHidden/>
            </w:rPr>
            <w:fldChar w:fldCharType="separate"/>
          </w:r>
          <w:ins w:id="52" w:author="Şevval Kurt" w:date="2026-04-28T18:04:00Z">
            <w:r w:rsidR="0073550E">
              <w:rPr>
                <w:noProof/>
                <w:webHidden/>
              </w:rPr>
              <w:t>18</w:t>
            </w:r>
          </w:ins>
          <w:del w:id="53" w:author="Şevval Kurt" w:date="2026-04-28T18:04:00Z">
            <w:r w:rsidRPr="007E7DE7" w:rsidDel="0073550E">
              <w:rPr>
                <w:noProof/>
                <w:webHidden/>
              </w:rPr>
              <w:delText>15</w:delText>
            </w:r>
          </w:del>
          <w:r w:rsidRPr="007E7DE7">
            <w:rPr>
              <w:noProof/>
              <w:webHidden/>
            </w:rPr>
            <w:fldChar w:fldCharType="end"/>
          </w:r>
          <w:r>
            <w:rPr>
              <w:noProof/>
            </w:rPr>
            <w:fldChar w:fldCharType="end"/>
          </w:r>
        </w:p>
        <w:p w14:paraId="4B3096BC" w14:textId="7302D06F"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"_Toc219999248"</w:instrText>
          </w:r>
          <w:r>
            <w:rPr>
              <w:noProof/>
            </w:rPr>
          </w:r>
          <w:r>
            <w:rPr>
              <w:noProof/>
            </w:rPr>
            <w:fldChar w:fldCharType="separate"/>
          </w:r>
          <w:r w:rsidRPr="007E7DE7">
            <w:rPr>
              <w:rStyle w:val="Kpr"/>
              <w:rFonts w:cs="Arial"/>
              <w:noProof/>
            </w:rPr>
            <w:t>3.7</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Community Health and Safety / Social Impacts</w:t>
          </w:r>
          <w:r w:rsidRPr="007E7DE7">
            <w:rPr>
              <w:noProof/>
              <w:webHidden/>
            </w:rPr>
            <w:tab/>
          </w:r>
          <w:r w:rsidRPr="007E7DE7">
            <w:rPr>
              <w:noProof/>
              <w:webHidden/>
            </w:rPr>
            <w:fldChar w:fldCharType="begin"/>
          </w:r>
          <w:r w:rsidRPr="007E7DE7">
            <w:rPr>
              <w:noProof/>
              <w:webHidden/>
            </w:rPr>
            <w:instrText xml:space="preserve"> PAGEREF _Toc219999248 \h </w:instrText>
          </w:r>
          <w:r w:rsidRPr="007E7DE7">
            <w:rPr>
              <w:noProof/>
              <w:webHidden/>
            </w:rPr>
          </w:r>
          <w:r w:rsidRPr="007E7DE7">
            <w:rPr>
              <w:noProof/>
              <w:webHidden/>
            </w:rPr>
            <w:fldChar w:fldCharType="separate"/>
          </w:r>
          <w:ins w:id="54" w:author="Şevval Kurt" w:date="2026-04-28T18:04:00Z">
            <w:r w:rsidR="0073550E">
              <w:rPr>
                <w:noProof/>
                <w:webHidden/>
              </w:rPr>
              <w:t>18</w:t>
            </w:r>
          </w:ins>
          <w:del w:id="55" w:author="Şevval Kurt" w:date="2026-04-28T18:04:00Z">
            <w:r w:rsidRPr="007E7DE7" w:rsidDel="0073550E">
              <w:rPr>
                <w:noProof/>
                <w:webHidden/>
              </w:rPr>
              <w:delText>15</w:delText>
            </w:r>
          </w:del>
          <w:r w:rsidRPr="007E7DE7">
            <w:rPr>
              <w:noProof/>
              <w:webHidden/>
            </w:rPr>
            <w:fldChar w:fldCharType="end"/>
          </w:r>
          <w:r>
            <w:rPr>
              <w:noProof/>
            </w:rPr>
            <w:fldChar w:fldCharType="end"/>
          </w:r>
        </w:p>
        <w:p w14:paraId="2213943F" w14:textId="6213416D"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"_Toc219999249"</w:instrText>
          </w:r>
          <w:r>
            <w:rPr>
              <w:noProof/>
            </w:rPr>
          </w:r>
          <w:r>
            <w:rPr>
              <w:noProof/>
            </w:rPr>
            <w:fldChar w:fldCharType="separate"/>
          </w:r>
          <w:r w:rsidRPr="007E7DE7">
            <w:rPr>
              <w:rStyle w:val="Kpr"/>
              <w:rFonts w:cs="Arial"/>
              <w:noProof/>
            </w:rPr>
            <w:t>3.8</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Labor Management</w:t>
          </w:r>
          <w:r w:rsidRPr="007E7DE7">
            <w:rPr>
              <w:noProof/>
              <w:webHidden/>
            </w:rPr>
            <w:tab/>
          </w:r>
          <w:r w:rsidRPr="007E7DE7">
            <w:rPr>
              <w:noProof/>
              <w:webHidden/>
            </w:rPr>
            <w:fldChar w:fldCharType="begin"/>
          </w:r>
          <w:r w:rsidRPr="007E7DE7">
            <w:rPr>
              <w:noProof/>
              <w:webHidden/>
            </w:rPr>
            <w:instrText xml:space="preserve"> PAGEREF _Toc219999249 \h </w:instrText>
          </w:r>
          <w:r w:rsidRPr="007E7DE7">
            <w:rPr>
              <w:noProof/>
              <w:webHidden/>
            </w:rPr>
          </w:r>
          <w:r w:rsidRPr="007E7DE7">
            <w:rPr>
              <w:noProof/>
              <w:webHidden/>
            </w:rPr>
            <w:fldChar w:fldCharType="separate"/>
          </w:r>
          <w:ins w:id="56" w:author="Şevval Kurt" w:date="2026-04-28T18:04:00Z">
            <w:r w:rsidR="0073550E">
              <w:rPr>
                <w:noProof/>
                <w:webHidden/>
              </w:rPr>
              <w:t>19</w:t>
            </w:r>
          </w:ins>
          <w:del w:id="57" w:author="Şevval Kurt" w:date="2026-04-28T18:04:00Z">
            <w:r w:rsidRPr="007E7DE7" w:rsidDel="0073550E">
              <w:rPr>
                <w:noProof/>
                <w:webHidden/>
              </w:rPr>
              <w:delText>16</w:delText>
            </w:r>
          </w:del>
          <w:r w:rsidRPr="007E7DE7">
            <w:rPr>
              <w:noProof/>
              <w:webHidden/>
            </w:rPr>
            <w:fldChar w:fldCharType="end"/>
          </w:r>
          <w:r>
            <w:rPr>
              <w:noProof/>
            </w:rPr>
            <w:fldChar w:fldCharType="end"/>
          </w:r>
        </w:p>
        <w:p w14:paraId="642B0894" w14:textId="3C96F400"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"_Toc219999250"</w:instrText>
          </w:r>
          <w:r>
            <w:rPr>
              <w:noProof/>
            </w:rPr>
          </w:r>
          <w:r>
            <w:rPr>
              <w:noProof/>
            </w:rPr>
            <w:fldChar w:fldCharType="separate"/>
          </w:r>
          <w:r w:rsidRPr="007E7DE7">
            <w:rPr>
              <w:rStyle w:val="Kpr"/>
              <w:rFonts w:cs="Arial"/>
              <w:noProof/>
            </w:rPr>
            <w:t>3.9</w:t>
          </w:r>
          <w:r w:rsidRPr="007E7DE7">
            <w:rPr>
              <w:rFonts w:asciiTheme="minorHAnsi" w:eastAsiaTheme="minorEastAsia" w:hAnsiTheme="minorHAnsi" w:cstheme="minorBidi"/>
              <w:noProof/>
              <w:kern w:val="2"/>
              <w:sz w:val="24"/>
              <w:lang w:val="tr-TR"/>
              <w14:ligatures w14:val="standardContextual"/>
            </w:rPr>
            <w:tab/>
          </w:r>
          <w:r w:rsidRPr="007E7DE7">
            <w:rPr>
              <w:rStyle w:val="Kpr"/>
              <w:rFonts w:eastAsiaTheme="majorEastAsia" w:cs="Arial"/>
              <w:noProof/>
            </w:rPr>
            <w:t>OHS Risks And Precautions Of Sub-Project Activities</w:t>
          </w:r>
          <w:r w:rsidRPr="007E7DE7">
            <w:rPr>
              <w:noProof/>
              <w:webHidden/>
            </w:rPr>
            <w:tab/>
          </w:r>
          <w:r w:rsidRPr="007E7DE7">
            <w:rPr>
              <w:noProof/>
              <w:webHidden/>
            </w:rPr>
            <w:fldChar w:fldCharType="begin"/>
          </w:r>
          <w:r w:rsidRPr="007E7DE7">
            <w:rPr>
              <w:noProof/>
              <w:webHidden/>
            </w:rPr>
            <w:instrText xml:space="preserve"> PAGEREF _Toc219999250 \h </w:instrText>
          </w:r>
          <w:r w:rsidRPr="007E7DE7">
            <w:rPr>
              <w:noProof/>
              <w:webHidden/>
            </w:rPr>
          </w:r>
          <w:r w:rsidRPr="007E7DE7">
            <w:rPr>
              <w:noProof/>
              <w:webHidden/>
            </w:rPr>
            <w:fldChar w:fldCharType="separate"/>
          </w:r>
          <w:ins w:id="58" w:author="Şevval Kurt" w:date="2026-04-28T18:04:00Z">
            <w:r w:rsidR="0073550E">
              <w:rPr>
                <w:noProof/>
                <w:webHidden/>
              </w:rPr>
              <w:t>20</w:t>
            </w:r>
          </w:ins>
          <w:del w:id="59" w:author="Şevval Kurt" w:date="2026-04-28T18:04:00Z">
            <w:r w:rsidRPr="007E7DE7" w:rsidDel="0073550E">
              <w:rPr>
                <w:noProof/>
                <w:webHidden/>
              </w:rPr>
              <w:delText>17</w:delText>
            </w:r>
          </w:del>
          <w:r w:rsidRPr="007E7DE7">
            <w:rPr>
              <w:noProof/>
              <w:webHidden/>
            </w:rPr>
            <w:fldChar w:fldCharType="end"/>
          </w:r>
          <w:r>
            <w:rPr>
              <w:noProof/>
            </w:rPr>
            <w:fldChar w:fldCharType="end"/>
          </w:r>
        </w:p>
        <w:p w14:paraId="61F511D8" w14:textId="0553C4CB"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"_Toc219999251"</w:instrText>
          </w:r>
          <w:r>
            <w:rPr>
              <w:noProof/>
            </w:rPr>
          </w:r>
          <w:r>
            <w:rPr>
              <w:noProof/>
            </w:rPr>
            <w:fldChar w:fldCharType="separate"/>
          </w:r>
          <w:r w:rsidRPr="007E7DE7">
            <w:rPr>
              <w:rStyle w:val="Kpr"/>
              <w:rFonts w:cs="Arial"/>
              <w:noProof/>
            </w:rPr>
            <w:t>3.10</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Resource Efficiency</w:t>
          </w:r>
          <w:r w:rsidRPr="007E7DE7">
            <w:rPr>
              <w:noProof/>
              <w:webHidden/>
            </w:rPr>
            <w:tab/>
          </w:r>
          <w:r w:rsidRPr="007E7DE7">
            <w:rPr>
              <w:noProof/>
              <w:webHidden/>
            </w:rPr>
            <w:fldChar w:fldCharType="begin"/>
          </w:r>
          <w:r w:rsidRPr="007E7DE7">
            <w:rPr>
              <w:noProof/>
              <w:webHidden/>
            </w:rPr>
            <w:instrText xml:space="preserve"> PAGEREF _Toc219999251 \h </w:instrText>
          </w:r>
          <w:r w:rsidRPr="007E7DE7">
            <w:rPr>
              <w:noProof/>
              <w:webHidden/>
            </w:rPr>
          </w:r>
          <w:r w:rsidRPr="007E7DE7">
            <w:rPr>
              <w:noProof/>
              <w:webHidden/>
            </w:rPr>
            <w:fldChar w:fldCharType="separate"/>
          </w:r>
          <w:ins w:id="60" w:author="Şevval Kurt" w:date="2026-04-28T18:04:00Z">
            <w:r w:rsidR="0073550E">
              <w:rPr>
                <w:noProof/>
                <w:webHidden/>
              </w:rPr>
              <w:t>22</w:t>
            </w:r>
          </w:ins>
          <w:del w:id="61" w:author="Şevval Kurt" w:date="2026-04-28T18:04:00Z">
            <w:r w:rsidRPr="007E7DE7" w:rsidDel="0073550E">
              <w:rPr>
                <w:noProof/>
                <w:webHidden/>
              </w:rPr>
              <w:delText>19</w:delText>
            </w:r>
          </w:del>
          <w:r w:rsidRPr="007E7DE7">
            <w:rPr>
              <w:noProof/>
              <w:webHidden/>
            </w:rPr>
            <w:fldChar w:fldCharType="end"/>
          </w:r>
          <w:r>
            <w:rPr>
              <w:noProof/>
            </w:rPr>
            <w:fldChar w:fldCharType="end"/>
          </w:r>
        </w:p>
        <w:p w14:paraId="11BA83E2" w14:textId="2C730D80" w:rsidR="007E7DE7" w:rsidRPr="007E7DE7" w:rsidRDefault="007E7DE7" w:rsidP="007E7DE7">
          <w:pPr>
            <w:pStyle w:val="T1"/>
            <w:spacing w:before="0" w:line="300" w:lineRule="auto"/>
            <w:rPr>
              <w:rFonts w:asciiTheme="minorHAnsi" w:eastAsiaTheme="minorEastAsia" w:hAnsiTheme="minorHAnsi" w:cstheme="minorBidi"/>
              <w:b/>
              <w:bCs/>
              <w:kern w:val="2"/>
              <w:sz w:val="24"/>
              <w:lang w:val="tr-TR"/>
              <w14:ligatures w14:val="standardContextual"/>
            </w:rPr>
          </w:pPr>
          <w:r>
            <w:fldChar w:fldCharType="begin"/>
          </w:r>
          <w:r>
            <w:instrText>HYPERLINK \l "_Toc219999252"</w:instrText>
          </w:r>
          <w:r>
            <w:fldChar w:fldCharType="separate"/>
          </w:r>
          <w:r w:rsidRPr="007E7DE7">
            <w:rPr>
              <w:rStyle w:val="Kpr"/>
              <w:b/>
              <w:bCs/>
            </w:rPr>
            <w:t>4</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BASELINE</w:t>
          </w:r>
          <w:r w:rsidRPr="007E7DE7">
            <w:rPr>
              <w:b/>
              <w:bCs/>
              <w:webHidden/>
            </w:rPr>
            <w:tab/>
          </w:r>
          <w:r w:rsidRPr="007E7DE7">
            <w:rPr>
              <w:b/>
              <w:bCs/>
              <w:webHidden/>
            </w:rPr>
            <w:fldChar w:fldCharType="begin"/>
          </w:r>
          <w:r w:rsidRPr="007E7DE7">
            <w:rPr>
              <w:b/>
              <w:bCs/>
              <w:webHidden/>
            </w:rPr>
            <w:instrText xml:space="preserve"> PAGEREF _Toc219999252 \h </w:instrText>
          </w:r>
          <w:r w:rsidRPr="007E7DE7">
            <w:rPr>
              <w:b/>
              <w:bCs/>
              <w:webHidden/>
            </w:rPr>
          </w:r>
          <w:r w:rsidRPr="007E7DE7">
            <w:rPr>
              <w:b/>
              <w:bCs/>
              <w:webHidden/>
            </w:rPr>
            <w:fldChar w:fldCharType="separate"/>
          </w:r>
          <w:ins w:id="62" w:author="Şevval Kurt" w:date="2026-04-28T18:04:00Z">
            <w:r w:rsidR="0073550E">
              <w:rPr>
                <w:b/>
                <w:bCs/>
                <w:webHidden/>
              </w:rPr>
              <w:t>24</w:t>
            </w:r>
          </w:ins>
          <w:del w:id="63" w:author="Şevval Kurt" w:date="2026-04-28T18:04:00Z">
            <w:r w:rsidRPr="007E7DE7" w:rsidDel="0073550E">
              <w:rPr>
                <w:b/>
                <w:bCs/>
                <w:webHidden/>
              </w:rPr>
              <w:delText>21</w:delText>
            </w:r>
          </w:del>
          <w:r w:rsidRPr="007E7DE7">
            <w:rPr>
              <w:b/>
              <w:bCs/>
              <w:webHidden/>
            </w:rPr>
            <w:fldChar w:fldCharType="end"/>
          </w:r>
          <w:r>
            <w:fldChar w:fldCharType="end"/>
          </w:r>
        </w:p>
        <w:p w14:paraId="3B62249B" w14:textId="4F8252EF"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"_Toc219999253"</w:instrText>
          </w:r>
          <w:r>
            <w:rPr>
              <w:noProof/>
            </w:rPr>
          </w:r>
          <w:r>
            <w:rPr>
              <w:noProof/>
            </w:rPr>
            <w:fldChar w:fldCharType="separate"/>
          </w:r>
          <w:r w:rsidRPr="007E7DE7">
            <w:rPr>
              <w:rStyle w:val="Kpr"/>
              <w:noProof/>
            </w:rPr>
            <w:t>4.1</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Methodology</w:t>
          </w:r>
          <w:r w:rsidRPr="007E7DE7">
            <w:rPr>
              <w:noProof/>
              <w:webHidden/>
            </w:rPr>
            <w:tab/>
          </w:r>
          <w:r w:rsidRPr="007E7DE7">
            <w:rPr>
              <w:noProof/>
              <w:webHidden/>
            </w:rPr>
            <w:fldChar w:fldCharType="begin"/>
          </w:r>
          <w:r w:rsidRPr="007E7DE7">
            <w:rPr>
              <w:noProof/>
              <w:webHidden/>
            </w:rPr>
            <w:instrText xml:space="preserve"> PAGEREF _Toc219999253 \h </w:instrText>
          </w:r>
          <w:r w:rsidRPr="007E7DE7">
            <w:rPr>
              <w:noProof/>
              <w:webHidden/>
            </w:rPr>
          </w:r>
          <w:r w:rsidRPr="007E7DE7">
            <w:rPr>
              <w:noProof/>
              <w:webHidden/>
            </w:rPr>
            <w:fldChar w:fldCharType="separate"/>
          </w:r>
          <w:ins w:id="64" w:author="Şevval Kurt" w:date="2026-04-28T18:04:00Z">
            <w:r w:rsidR="0073550E">
              <w:rPr>
                <w:noProof/>
                <w:webHidden/>
              </w:rPr>
              <w:t>24</w:t>
            </w:r>
          </w:ins>
          <w:del w:id="65" w:author="Şevval Kurt" w:date="2026-04-28T18:04:00Z">
            <w:r w:rsidRPr="007E7DE7" w:rsidDel="0073550E">
              <w:rPr>
                <w:noProof/>
                <w:webHidden/>
              </w:rPr>
              <w:delText>21</w:delText>
            </w:r>
          </w:del>
          <w:r w:rsidRPr="007E7DE7">
            <w:rPr>
              <w:noProof/>
              <w:webHidden/>
            </w:rPr>
            <w:fldChar w:fldCharType="end"/>
          </w:r>
          <w:r>
            <w:rPr>
              <w:noProof/>
            </w:rPr>
            <w:fldChar w:fldCharType="end"/>
          </w:r>
        </w:p>
        <w:p w14:paraId="3F232E4B" w14:textId="5A726024"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"_Toc219999254"</w:instrText>
          </w:r>
          <w:r>
            <w:rPr>
              <w:noProof/>
            </w:rPr>
          </w:r>
          <w:r>
            <w:rPr>
              <w:noProof/>
            </w:rPr>
            <w:fldChar w:fldCharType="separate"/>
          </w:r>
          <w:r w:rsidRPr="007E7DE7">
            <w:rPr>
              <w:rStyle w:val="Kpr"/>
              <w:rFonts w:cs="Arial"/>
              <w:noProof/>
            </w:rPr>
            <w:t>4.2</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Project Area</w:t>
          </w:r>
          <w:r w:rsidRPr="007E7DE7">
            <w:rPr>
              <w:noProof/>
              <w:webHidden/>
            </w:rPr>
            <w:tab/>
          </w:r>
          <w:r w:rsidRPr="007E7DE7">
            <w:rPr>
              <w:noProof/>
              <w:webHidden/>
            </w:rPr>
            <w:fldChar w:fldCharType="begin"/>
          </w:r>
          <w:r w:rsidRPr="007E7DE7">
            <w:rPr>
              <w:noProof/>
              <w:webHidden/>
            </w:rPr>
            <w:instrText xml:space="preserve"> PAGEREF _Toc219999254 \h </w:instrText>
          </w:r>
          <w:r w:rsidRPr="007E7DE7">
            <w:rPr>
              <w:noProof/>
              <w:webHidden/>
            </w:rPr>
          </w:r>
          <w:r w:rsidRPr="007E7DE7">
            <w:rPr>
              <w:noProof/>
              <w:webHidden/>
            </w:rPr>
            <w:fldChar w:fldCharType="separate"/>
          </w:r>
          <w:ins w:id="66" w:author="Şevval Kurt" w:date="2026-04-28T18:04:00Z">
            <w:r w:rsidR="0073550E">
              <w:rPr>
                <w:noProof/>
                <w:webHidden/>
              </w:rPr>
              <w:t>25</w:t>
            </w:r>
          </w:ins>
          <w:del w:id="67" w:author="Şevval Kurt" w:date="2026-04-28T18:04:00Z">
            <w:r w:rsidRPr="007E7DE7" w:rsidDel="0073550E">
              <w:rPr>
                <w:noProof/>
                <w:webHidden/>
              </w:rPr>
              <w:delText>22</w:delText>
            </w:r>
          </w:del>
          <w:r w:rsidRPr="007E7DE7">
            <w:rPr>
              <w:noProof/>
              <w:webHidden/>
            </w:rPr>
            <w:fldChar w:fldCharType="end"/>
          </w:r>
          <w:r>
            <w:rPr>
              <w:noProof/>
            </w:rPr>
            <w:fldChar w:fldCharType="end"/>
          </w:r>
        </w:p>
        <w:p w14:paraId="43B3C0DF" w14:textId="27B43C53"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"_Toc219999255"</w:instrText>
          </w:r>
          <w:r>
            <w:fldChar w:fldCharType="separate"/>
          </w:r>
          <w:r w:rsidRPr="007E7DE7">
            <w:rPr>
              <w:rStyle w:val="Kpr"/>
            </w:rPr>
            <w:t>4.2.1</w:t>
          </w:r>
          <w:r w:rsidRPr="007E7DE7">
            <w:rPr>
              <w:rFonts w:asciiTheme="minorHAnsi" w:eastAsiaTheme="minorEastAsia" w:hAnsiTheme="minorHAnsi" w:cstheme="minorBidi"/>
              <w:kern w:val="2"/>
              <w:sz w:val="24"/>
              <w:lang w:val="tr-TR"/>
              <w14:ligatures w14:val="standardContextual"/>
            </w:rPr>
            <w:tab/>
          </w:r>
          <w:r w:rsidRPr="007E7DE7">
            <w:rPr>
              <w:rStyle w:val="Kpr"/>
            </w:rPr>
            <w:t>Area of Influence</w:t>
          </w:r>
          <w:r w:rsidRPr="007E7DE7">
            <w:rPr>
              <w:webHidden/>
            </w:rPr>
            <w:tab/>
          </w:r>
          <w:r w:rsidRPr="007E7DE7">
            <w:rPr>
              <w:webHidden/>
            </w:rPr>
            <w:fldChar w:fldCharType="begin"/>
          </w:r>
          <w:r w:rsidRPr="007E7DE7">
            <w:rPr>
              <w:webHidden/>
            </w:rPr>
            <w:instrText xml:space="preserve"> PAGEREF _Toc219999255 \h </w:instrText>
          </w:r>
          <w:r w:rsidRPr="007E7DE7">
            <w:rPr>
              <w:webHidden/>
            </w:rPr>
          </w:r>
          <w:r w:rsidRPr="007E7DE7">
            <w:rPr>
              <w:webHidden/>
            </w:rPr>
            <w:fldChar w:fldCharType="separate"/>
          </w:r>
          <w:ins w:id="68" w:author="Şevval Kurt" w:date="2026-04-28T18:04:00Z">
            <w:r w:rsidR="0073550E">
              <w:rPr>
                <w:webHidden/>
              </w:rPr>
              <w:t>27</w:t>
            </w:r>
          </w:ins>
          <w:del w:id="69" w:author="Şevval Kurt" w:date="2026-04-28T18:04:00Z">
            <w:r w:rsidRPr="007E7DE7" w:rsidDel="0073550E">
              <w:rPr>
                <w:webHidden/>
              </w:rPr>
              <w:delText>23</w:delText>
            </w:r>
          </w:del>
          <w:r w:rsidRPr="007E7DE7">
            <w:rPr>
              <w:webHidden/>
            </w:rPr>
            <w:fldChar w:fldCharType="end"/>
          </w:r>
          <w:r>
            <w:fldChar w:fldCharType="end"/>
          </w:r>
        </w:p>
        <w:p w14:paraId="61FB0BBE" w14:textId="4CFD7B61"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"_Toc219999256"</w:instrText>
          </w:r>
          <w:r>
            <w:rPr>
              <w:noProof/>
            </w:rPr>
          </w:r>
          <w:r>
            <w:rPr>
              <w:noProof/>
            </w:rPr>
            <w:fldChar w:fldCharType="separate"/>
          </w:r>
          <w:r w:rsidRPr="007E7DE7">
            <w:rPr>
              <w:rStyle w:val="Kpr"/>
              <w:rFonts w:cs="Arial"/>
              <w:noProof/>
            </w:rPr>
            <w:t>4.3</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Location and Topography</w:t>
          </w:r>
          <w:r w:rsidRPr="007E7DE7">
            <w:rPr>
              <w:noProof/>
              <w:webHidden/>
            </w:rPr>
            <w:tab/>
          </w:r>
          <w:r w:rsidRPr="007E7DE7">
            <w:rPr>
              <w:noProof/>
              <w:webHidden/>
            </w:rPr>
            <w:fldChar w:fldCharType="begin"/>
          </w:r>
          <w:r w:rsidRPr="007E7DE7">
            <w:rPr>
              <w:noProof/>
              <w:webHidden/>
            </w:rPr>
            <w:instrText xml:space="preserve"> PAGEREF _Toc219999256 \h </w:instrText>
          </w:r>
          <w:r w:rsidRPr="007E7DE7">
            <w:rPr>
              <w:noProof/>
              <w:webHidden/>
            </w:rPr>
          </w:r>
          <w:r w:rsidRPr="007E7DE7">
            <w:rPr>
              <w:noProof/>
              <w:webHidden/>
            </w:rPr>
            <w:fldChar w:fldCharType="separate"/>
          </w:r>
          <w:ins w:id="70" w:author="Şevval Kurt" w:date="2026-04-28T18:04:00Z">
            <w:r w:rsidR="0073550E">
              <w:rPr>
                <w:noProof/>
                <w:webHidden/>
              </w:rPr>
              <w:t>30</w:t>
            </w:r>
          </w:ins>
          <w:del w:id="71" w:author="Şevval Kurt" w:date="2026-04-28T18:04:00Z">
            <w:r w:rsidRPr="007E7DE7" w:rsidDel="0073550E">
              <w:rPr>
                <w:noProof/>
                <w:webHidden/>
              </w:rPr>
              <w:delText>24</w:delText>
            </w:r>
          </w:del>
          <w:r w:rsidRPr="007E7DE7">
            <w:rPr>
              <w:noProof/>
              <w:webHidden/>
            </w:rPr>
            <w:fldChar w:fldCharType="end"/>
          </w:r>
          <w:r>
            <w:rPr>
              <w:noProof/>
            </w:rPr>
            <w:fldChar w:fldCharType="end"/>
          </w:r>
        </w:p>
        <w:p w14:paraId="76FE64F7" w14:textId="6C82E1EE"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"_Toc219999257"</w:instrText>
          </w:r>
          <w:r>
            <w:rPr>
              <w:noProof/>
            </w:rPr>
          </w:r>
          <w:r>
            <w:rPr>
              <w:noProof/>
            </w:rPr>
            <w:fldChar w:fldCharType="separate"/>
          </w:r>
          <w:r w:rsidRPr="007E7DE7">
            <w:rPr>
              <w:rStyle w:val="Kpr"/>
              <w:rFonts w:cs="Arial"/>
              <w:noProof/>
            </w:rPr>
            <w:t>4.4</w:t>
          </w:r>
          <w:r w:rsidRPr="007E7DE7">
            <w:rPr>
              <w:rFonts w:asciiTheme="minorHAnsi" w:eastAsiaTheme="minorEastAsia" w:hAnsiTheme="minorHAnsi" w:cstheme="minorBidi"/>
              <w:noProof/>
              <w:kern w:val="2"/>
              <w:sz w:val="24"/>
              <w:lang w:val="tr-TR"/>
              <w14:ligatures w14:val="standardContextual"/>
            </w:rPr>
            <w:tab/>
          </w:r>
          <w:r w:rsidRPr="007E7DE7">
            <w:rPr>
              <w:rStyle w:val="Kpr"/>
              <w:rFonts w:eastAsiaTheme="majorEastAsia" w:cs="Arial"/>
              <w:noProof/>
            </w:rPr>
            <w:t>Geography</w:t>
          </w:r>
          <w:r w:rsidRPr="007E7DE7">
            <w:rPr>
              <w:noProof/>
              <w:webHidden/>
            </w:rPr>
            <w:tab/>
          </w:r>
          <w:r w:rsidRPr="007E7DE7">
            <w:rPr>
              <w:noProof/>
              <w:webHidden/>
            </w:rPr>
            <w:fldChar w:fldCharType="begin"/>
          </w:r>
          <w:r w:rsidRPr="007E7DE7">
            <w:rPr>
              <w:noProof/>
              <w:webHidden/>
            </w:rPr>
            <w:instrText xml:space="preserve"> PAGEREF _Toc219999257 \h </w:instrText>
          </w:r>
          <w:r w:rsidRPr="007E7DE7">
            <w:rPr>
              <w:noProof/>
              <w:webHidden/>
            </w:rPr>
          </w:r>
          <w:r w:rsidRPr="007E7DE7">
            <w:rPr>
              <w:noProof/>
              <w:webHidden/>
            </w:rPr>
            <w:fldChar w:fldCharType="separate"/>
          </w:r>
          <w:ins w:id="72" w:author="Şevval Kurt" w:date="2026-04-28T18:04:00Z">
            <w:r w:rsidR="0073550E">
              <w:rPr>
                <w:noProof/>
                <w:webHidden/>
              </w:rPr>
              <w:t>30</w:t>
            </w:r>
          </w:ins>
          <w:del w:id="73" w:author="Şevval Kurt" w:date="2026-04-28T18:04:00Z">
            <w:r w:rsidRPr="007E7DE7" w:rsidDel="0073550E">
              <w:rPr>
                <w:noProof/>
                <w:webHidden/>
              </w:rPr>
              <w:delText>25</w:delText>
            </w:r>
          </w:del>
          <w:r w:rsidRPr="007E7DE7">
            <w:rPr>
              <w:noProof/>
              <w:webHidden/>
            </w:rPr>
            <w:fldChar w:fldCharType="end"/>
          </w:r>
          <w:r>
            <w:rPr>
              <w:noProof/>
            </w:rPr>
            <w:fldChar w:fldCharType="end"/>
          </w:r>
        </w:p>
        <w:p w14:paraId="18745BFB" w14:textId="76709AD2"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"_Toc219999258"</w:instrText>
          </w:r>
          <w:r>
            <w:rPr>
              <w:noProof/>
            </w:rPr>
          </w:r>
          <w:r>
            <w:rPr>
              <w:noProof/>
            </w:rPr>
            <w:fldChar w:fldCharType="separate"/>
          </w:r>
          <w:r w:rsidRPr="007E7DE7">
            <w:rPr>
              <w:rStyle w:val="Kpr"/>
              <w:rFonts w:cs="Arial"/>
              <w:noProof/>
            </w:rPr>
            <w:t>4.5</w:t>
          </w:r>
          <w:r w:rsidRPr="007E7DE7">
            <w:rPr>
              <w:rFonts w:asciiTheme="minorHAnsi" w:eastAsiaTheme="minorEastAsia" w:hAnsiTheme="minorHAnsi" w:cstheme="minorBidi"/>
              <w:noProof/>
              <w:kern w:val="2"/>
              <w:sz w:val="24"/>
              <w:lang w:val="tr-TR"/>
              <w14:ligatures w14:val="standardContextual"/>
            </w:rPr>
            <w:tab/>
          </w:r>
          <w:r w:rsidRPr="007E7DE7">
            <w:rPr>
              <w:rStyle w:val="Kpr"/>
              <w:rFonts w:eastAsiaTheme="majorEastAsia" w:cs="Arial"/>
              <w:noProof/>
            </w:rPr>
            <w:t>Climate</w:t>
          </w:r>
          <w:r w:rsidRPr="007E7DE7">
            <w:rPr>
              <w:noProof/>
              <w:webHidden/>
            </w:rPr>
            <w:tab/>
          </w:r>
          <w:r w:rsidRPr="007E7DE7">
            <w:rPr>
              <w:noProof/>
              <w:webHidden/>
            </w:rPr>
            <w:fldChar w:fldCharType="begin"/>
          </w:r>
          <w:r w:rsidRPr="007E7DE7">
            <w:rPr>
              <w:noProof/>
              <w:webHidden/>
            </w:rPr>
            <w:instrText xml:space="preserve"> PAGEREF _Toc219999258 \h </w:instrText>
          </w:r>
          <w:r w:rsidRPr="007E7DE7">
            <w:rPr>
              <w:noProof/>
              <w:webHidden/>
            </w:rPr>
          </w:r>
          <w:r w:rsidRPr="007E7DE7">
            <w:rPr>
              <w:noProof/>
              <w:webHidden/>
            </w:rPr>
            <w:fldChar w:fldCharType="separate"/>
          </w:r>
          <w:ins w:id="74" w:author="Şevval Kurt" w:date="2026-04-28T18:04:00Z">
            <w:r w:rsidR="0073550E">
              <w:rPr>
                <w:noProof/>
                <w:webHidden/>
              </w:rPr>
              <w:t>31</w:t>
            </w:r>
          </w:ins>
          <w:del w:id="75" w:author="Şevval Kurt" w:date="2026-04-28T18:04:00Z">
            <w:r w:rsidRPr="007E7DE7" w:rsidDel="0073550E">
              <w:rPr>
                <w:noProof/>
                <w:webHidden/>
              </w:rPr>
              <w:delText>26</w:delText>
            </w:r>
          </w:del>
          <w:r w:rsidRPr="007E7DE7">
            <w:rPr>
              <w:noProof/>
              <w:webHidden/>
            </w:rPr>
            <w:fldChar w:fldCharType="end"/>
          </w:r>
          <w:r>
            <w:rPr>
              <w:noProof/>
            </w:rPr>
            <w:fldChar w:fldCharType="end"/>
          </w:r>
        </w:p>
        <w:p w14:paraId="42F97696" w14:textId="1544F0B8"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"_Toc219999259"</w:instrText>
          </w:r>
          <w:r>
            <w:rPr>
              <w:noProof/>
            </w:rPr>
          </w:r>
          <w:r>
            <w:rPr>
              <w:noProof/>
            </w:rPr>
            <w:fldChar w:fldCharType="separate"/>
          </w:r>
          <w:r w:rsidRPr="007E7DE7">
            <w:rPr>
              <w:rStyle w:val="Kpr"/>
              <w:rFonts w:eastAsiaTheme="majorEastAsia" w:cs="Arial"/>
              <w:noProof/>
            </w:rPr>
            <w:t>4.6</w:t>
          </w:r>
          <w:r w:rsidRPr="007E7DE7">
            <w:rPr>
              <w:rFonts w:asciiTheme="minorHAnsi" w:eastAsiaTheme="minorEastAsia" w:hAnsiTheme="minorHAnsi" w:cstheme="minorBidi"/>
              <w:noProof/>
              <w:kern w:val="2"/>
              <w:sz w:val="24"/>
              <w:lang w:val="tr-TR"/>
              <w14:ligatures w14:val="standardContextual"/>
            </w:rPr>
            <w:tab/>
          </w:r>
          <w:r w:rsidRPr="007E7DE7">
            <w:rPr>
              <w:rStyle w:val="Kpr"/>
              <w:rFonts w:eastAsiaTheme="majorEastAsia" w:cs="Arial"/>
              <w:noProof/>
            </w:rPr>
            <w:t>Flora and Fauna</w:t>
          </w:r>
          <w:r w:rsidRPr="007E7DE7">
            <w:rPr>
              <w:noProof/>
              <w:webHidden/>
            </w:rPr>
            <w:tab/>
          </w:r>
          <w:r w:rsidRPr="007E7DE7">
            <w:rPr>
              <w:noProof/>
              <w:webHidden/>
            </w:rPr>
            <w:fldChar w:fldCharType="begin"/>
          </w:r>
          <w:r w:rsidRPr="007E7DE7">
            <w:rPr>
              <w:noProof/>
              <w:webHidden/>
            </w:rPr>
            <w:instrText xml:space="preserve"> PAGEREF _Toc219999259 \h </w:instrText>
          </w:r>
          <w:r w:rsidRPr="007E7DE7">
            <w:rPr>
              <w:noProof/>
              <w:webHidden/>
            </w:rPr>
          </w:r>
          <w:r w:rsidRPr="007E7DE7">
            <w:rPr>
              <w:noProof/>
              <w:webHidden/>
            </w:rPr>
            <w:fldChar w:fldCharType="separate"/>
          </w:r>
          <w:ins w:id="76" w:author="Şevval Kurt" w:date="2026-04-28T18:04:00Z">
            <w:r w:rsidR="0073550E">
              <w:rPr>
                <w:noProof/>
                <w:webHidden/>
              </w:rPr>
              <w:t>31</w:t>
            </w:r>
          </w:ins>
          <w:del w:id="77" w:author="Şevval Kurt" w:date="2026-04-28T18:04:00Z">
            <w:r w:rsidRPr="007E7DE7" w:rsidDel="0073550E">
              <w:rPr>
                <w:noProof/>
                <w:webHidden/>
              </w:rPr>
              <w:delText>26</w:delText>
            </w:r>
          </w:del>
          <w:r w:rsidRPr="007E7DE7">
            <w:rPr>
              <w:noProof/>
              <w:webHidden/>
            </w:rPr>
            <w:fldChar w:fldCharType="end"/>
          </w:r>
          <w:r>
            <w:rPr>
              <w:noProof/>
            </w:rPr>
            <w:fldChar w:fldCharType="end"/>
          </w:r>
        </w:p>
        <w:p w14:paraId="7747407D" w14:textId="7B732E1A"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"_Toc219999260"</w:instrText>
          </w:r>
          <w:r>
            <w:fldChar w:fldCharType="separate"/>
          </w:r>
          <w:r w:rsidRPr="007E7DE7">
            <w:rPr>
              <w:rStyle w:val="Kpr"/>
            </w:rPr>
            <w:t>4.6.1</w:t>
          </w:r>
          <w:r w:rsidRPr="007E7DE7">
            <w:rPr>
              <w:rFonts w:asciiTheme="minorHAnsi" w:eastAsiaTheme="minorEastAsia" w:hAnsiTheme="minorHAnsi" w:cstheme="minorBidi"/>
              <w:kern w:val="2"/>
              <w:sz w:val="24"/>
              <w:lang w:val="tr-TR"/>
              <w14:ligatures w14:val="standardContextual"/>
            </w:rPr>
            <w:tab/>
          </w:r>
          <w:r w:rsidRPr="007E7DE7">
            <w:rPr>
              <w:rStyle w:val="Kpr"/>
            </w:rPr>
            <w:t>Flora</w:t>
          </w:r>
          <w:r w:rsidRPr="007E7DE7">
            <w:rPr>
              <w:webHidden/>
            </w:rPr>
            <w:tab/>
          </w:r>
          <w:r w:rsidRPr="007E7DE7">
            <w:rPr>
              <w:webHidden/>
            </w:rPr>
            <w:fldChar w:fldCharType="begin"/>
          </w:r>
          <w:r w:rsidRPr="007E7DE7">
            <w:rPr>
              <w:webHidden/>
            </w:rPr>
            <w:instrText xml:space="preserve"> PAGEREF _Toc219999260 \h </w:instrText>
          </w:r>
          <w:r w:rsidRPr="007E7DE7">
            <w:rPr>
              <w:webHidden/>
            </w:rPr>
          </w:r>
          <w:r w:rsidRPr="007E7DE7">
            <w:rPr>
              <w:webHidden/>
            </w:rPr>
            <w:fldChar w:fldCharType="separate"/>
          </w:r>
          <w:ins w:id="78" w:author="Şevval Kurt" w:date="2026-04-28T18:04:00Z">
            <w:r w:rsidR="0073550E">
              <w:rPr>
                <w:webHidden/>
              </w:rPr>
              <w:t>31</w:t>
            </w:r>
          </w:ins>
          <w:del w:id="79" w:author="Şevval Kurt" w:date="2026-04-28T18:04:00Z">
            <w:r w:rsidRPr="007E7DE7" w:rsidDel="0073550E">
              <w:rPr>
                <w:webHidden/>
              </w:rPr>
              <w:delText>26</w:delText>
            </w:r>
          </w:del>
          <w:r w:rsidRPr="007E7DE7">
            <w:rPr>
              <w:webHidden/>
            </w:rPr>
            <w:fldChar w:fldCharType="end"/>
          </w:r>
          <w:r>
            <w:fldChar w:fldCharType="end"/>
          </w:r>
        </w:p>
        <w:p w14:paraId="0382001D" w14:textId="52851F1E"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"_Toc219999261"</w:instrText>
          </w:r>
          <w:r>
            <w:fldChar w:fldCharType="separate"/>
          </w:r>
          <w:r w:rsidRPr="007E7DE7">
            <w:rPr>
              <w:rStyle w:val="Kpr"/>
            </w:rPr>
            <w:t>4.6.2</w:t>
          </w:r>
          <w:r w:rsidRPr="007E7DE7">
            <w:rPr>
              <w:rFonts w:asciiTheme="minorHAnsi" w:eastAsiaTheme="minorEastAsia" w:hAnsiTheme="minorHAnsi" w:cstheme="minorBidi"/>
              <w:kern w:val="2"/>
              <w:sz w:val="24"/>
              <w:lang w:val="tr-TR"/>
              <w14:ligatures w14:val="standardContextual"/>
            </w:rPr>
            <w:tab/>
          </w:r>
          <w:r w:rsidRPr="007E7DE7">
            <w:rPr>
              <w:rStyle w:val="Kpr"/>
            </w:rPr>
            <w:t>Fauna</w:t>
          </w:r>
          <w:r w:rsidRPr="007E7DE7">
            <w:rPr>
              <w:webHidden/>
            </w:rPr>
            <w:tab/>
          </w:r>
          <w:r w:rsidRPr="007E7DE7">
            <w:rPr>
              <w:webHidden/>
            </w:rPr>
            <w:fldChar w:fldCharType="begin"/>
          </w:r>
          <w:r w:rsidRPr="007E7DE7">
            <w:rPr>
              <w:webHidden/>
            </w:rPr>
            <w:instrText xml:space="preserve"> PAGEREF _Toc219999261 \h </w:instrText>
          </w:r>
          <w:r w:rsidRPr="007E7DE7">
            <w:rPr>
              <w:webHidden/>
            </w:rPr>
          </w:r>
          <w:r w:rsidRPr="007E7DE7">
            <w:rPr>
              <w:webHidden/>
            </w:rPr>
            <w:fldChar w:fldCharType="separate"/>
          </w:r>
          <w:ins w:id="80" w:author="Şevval Kurt" w:date="2026-04-28T18:04:00Z">
            <w:r w:rsidR="0073550E">
              <w:rPr>
                <w:webHidden/>
              </w:rPr>
              <w:t>37</w:t>
            </w:r>
          </w:ins>
          <w:del w:id="81" w:author="Şevval Kurt" w:date="2026-04-28T18:04:00Z">
            <w:r w:rsidRPr="007E7DE7" w:rsidDel="0073550E">
              <w:rPr>
                <w:webHidden/>
              </w:rPr>
              <w:delText>32</w:delText>
            </w:r>
          </w:del>
          <w:r w:rsidRPr="007E7DE7">
            <w:rPr>
              <w:webHidden/>
            </w:rPr>
            <w:fldChar w:fldCharType="end"/>
          </w:r>
          <w:r>
            <w:fldChar w:fldCharType="end"/>
          </w:r>
        </w:p>
        <w:p w14:paraId="2D4B0006" w14:textId="41A49C1D"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"_Toc219999262"</w:instrText>
          </w:r>
          <w:r>
            <w:fldChar w:fldCharType="separate"/>
          </w:r>
          <w:r w:rsidRPr="007E7DE7">
            <w:rPr>
              <w:rStyle w:val="Kpr"/>
            </w:rPr>
            <w:t>4.6.3</w:t>
          </w:r>
          <w:r w:rsidRPr="007E7DE7">
            <w:rPr>
              <w:rFonts w:asciiTheme="minorHAnsi" w:eastAsiaTheme="minorEastAsia" w:hAnsiTheme="minorHAnsi" w:cstheme="minorBidi"/>
              <w:kern w:val="2"/>
              <w:sz w:val="24"/>
              <w:lang w:val="tr-TR"/>
              <w14:ligatures w14:val="standardContextual"/>
            </w:rPr>
            <w:tab/>
          </w:r>
          <w:r w:rsidRPr="007E7DE7">
            <w:rPr>
              <w:rStyle w:val="Kpr"/>
            </w:rPr>
            <w:t>Critical Habitat Assessment</w:t>
          </w:r>
          <w:r w:rsidRPr="007E7DE7">
            <w:rPr>
              <w:webHidden/>
            </w:rPr>
            <w:tab/>
          </w:r>
          <w:r w:rsidRPr="007E7DE7">
            <w:rPr>
              <w:webHidden/>
            </w:rPr>
            <w:fldChar w:fldCharType="begin"/>
          </w:r>
          <w:r w:rsidRPr="007E7DE7">
            <w:rPr>
              <w:webHidden/>
            </w:rPr>
            <w:instrText xml:space="preserve"> PAGEREF _Toc219999262 \h </w:instrText>
          </w:r>
          <w:r w:rsidRPr="007E7DE7">
            <w:rPr>
              <w:webHidden/>
            </w:rPr>
          </w:r>
          <w:r w:rsidRPr="007E7DE7">
            <w:rPr>
              <w:webHidden/>
            </w:rPr>
            <w:fldChar w:fldCharType="separate"/>
          </w:r>
          <w:ins w:id="82" w:author="Şevval Kurt" w:date="2026-04-28T18:04:00Z">
            <w:r w:rsidR="0073550E">
              <w:rPr>
                <w:webHidden/>
              </w:rPr>
              <w:t>41</w:t>
            </w:r>
          </w:ins>
          <w:del w:id="83" w:author="Şevval Kurt" w:date="2026-04-28T18:04:00Z">
            <w:r w:rsidRPr="007E7DE7" w:rsidDel="0073550E">
              <w:rPr>
                <w:webHidden/>
              </w:rPr>
              <w:delText>36</w:delText>
            </w:r>
          </w:del>
          <w:r w:rsidRPr="007E7DE7">
            <w:rPr>
              <w:webHidden/>
            </w:rPr>
            <w:fldChar w:fldCharType="end"/>
          </w:r>
          <w:r>
            <w:fldChar w:fldCharType="end"/>
          </w:r>
        </w:p>
        <w:p w14:paraId="314CB574" w14:textId="6FD92368"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"_Toc219999263"</w:instrText>
          </w:r>
          <w:r>
            <w:fldChar w:fldCharType="separate"/>
          </w:r>
          <w:r w:rsidRPr="007E7DE7">
            <w:rPr>
              <w:rStyle w:val="Kpr"/>
            </w:rPr>
            <w:t>4.6.4</w:t>
          </w:r>
          <w:r w:rsidRPr="007E7DE7">
            <w:rPr>
              <w:rFonts w:asciiTheme="minorHAnsi" w:eastAsiaTheme="minorEastAsia" w:hAnsiTheme="minorHAnsi" w:cstheme="minorBidi"/>
              <w:kern w:val="2"/>
              <w:sz w:val="24"/>
              <w:lang w:val="tr-TR"/>
              <w14:ligatures w14:val="standardContextual"/>
            </w:rPr>
            <w:tab/>
          </w:r>
          <w:r w:rsidRPr="007E7DE7">
            <w:rPr>
              <w:rStyle w:val="Kpr"/>
            </w:rPr>
            <w:t>Limitations</w:t>
          </w:r>
          <w:r w:rsidRPr="007E7DE7">
            <w:rPr>
              <w:webHidden/>
            </w:rPr>
            <w:tab/>
          </w:r>
          <w:r w:rsidRPr="007E7DE7">
            <w:rPr>
              <w:webHidden/>
            </w:rPr>
            <w:fldChar w:fldCharType="begin"/>
          </w:r>
          <w:r w:rsidRPr="007E7DE7">
            <w:rPr>
              <w:webHidden/>
            </w:rPr>
            <w:instrText xml:space="preserve"> PAGEREF _Toc219999263 \h </w:instrText>
          </w:r>
          <w:r w:rsidRPr="007E7DE7">
            <w:rPr>
              <w:webHidden/>
            </w:rPr>
          </w:r>
          <w:r w:rsidRPr="007E7DE7">
            <w:rPr>
              <w:webHidden/>
            </w:rPr>
            <w:fldChar w:fldCharType="separate"/>
          </w:r>
          <w:ins w:id="84" w:author="Şevval Kurt" w:date="2026-04-28T18:04:00Z">
            <w:r w:rsidR="0073550E">
              <w:rPr>
                <w:webHidden/>
              </w:rPr>
              <w:t>55</w:t>
            </w:r>
          </w:ins>
          <w:del w:id="85" w:author="Şevval Kurt" w:date="2026-04-28T18:04:00Z">
            <w:r w:rsidRPr="007E7DE7" w:rsidDel="0073550E">
              <w:rPr>
                <w:webHidden/>
              </w:rPr>
              <w:delText>50</w:delText>
            </w:r>
          </w:del>
          <w:r w:rsidRPr="007E7DE7">
            <w:rPr>
              <w:webHidden/>
            </w:rPr>
            <w:fldChar w:fldCharType="end"/>
          </w:r>
          <w:r>
            <w:fldChar w:fldCharType="end"/>
          </w:r>
        </w:p>
        <w:p w14:paraId="66DA03B9" w14:textId="4483B77D"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"_Toc219999264"</w:instrText>
          </w:r>
          <w:r>
            <w:rPr>
              <w:noProof/>
            </w:rPr>
          </w:r>
          <w:r>
            <w:rPr>
              <w:noProof/>
            </w:rPr>
            <w:fldChar w:fldCharType="separate"/>
          </w:r>
          <w:r w:rsidRPr="007E7DE7">
            <w:rPr>
              <w:rStyle w:val="Kpr"/>
              <w:rFonts w:cs="Arial"/>
              <w:noProof/>
            </w:rPr>
            <w:t>4.7</w:t>
          </w:r>
          <w:r w:rsidRPr="007E7DE7">
            <w:rPr>
              <w:rFonts w:asciiTheme="minorHAnsi" w:eastAsiaTheme="minorEastAsia" w:hAnsiTheme="minorHAnsi" w:cstheme="minorBidi"/>
              <w:noProof/>
              <w:kern w:val="2"/>
              <w:sz w:val="24"/>
              <w:lang w:val="tr-TR"/>
              <w14:ligatures w14:val="standardContextual"/>
            </w:rPr>
            <w:tab/>
          </w:r>
          <w:r w:rsidRPr="007E7DE7">
            <w:rPr>
              <w:rStyle w:val="Kpr"/>
              <w:rFonts w:eastAsiaTheme="majorEastAsia" w:cs="Arial"/>
              <w:noProof/>
            </w:rPr>
            <w:t>Earthquake Risks</w:t>
          </w:r>
          <w:r w:rsidRPr="007E7DE7">
            <w:rPr>
              <w:noProof/>
              <w:webHidden/>
            </w:rPr>
            <w:tab/>
          </w:r>
          <w:r w:rsidRPr="007E7DE7">
            <w:rPr>
              <w:noProof/>
              <w:webHidden/>
            </w:rPr>
            <w:fldChar w:fldCharType="begin"/>
          </w:r>
          <w:r w:rsidRPr="007E7DE7">
            <w:rPr>
              <w:noProof/>
              <w:webHidden/>
            </w:rPr>
            <w:instrText xml:space="preserve"> PAGEREF _Toc219999264 \h </w:instrText>
          </w:r>
          <w:r w:rsidRPr="007E7DE7">
            <w:rPr>
              <w:noProof/>
              <w:webHidden/>
            </w:rPr>
          </w:r>
          <w:r w:rsidRPr="007E7DE7">
            <w:rPr>
              <w:noProof/>
              <w:webHidden/>
            </w:rPr>
            <w:fldChar w:fldCharType="separate"/>
          </w:r>
          <w:ins w:id="86" w:author="Şevval Kurt" w:date="2026-04-28T18:04:00Z">
            <w:r w:rsidR="0073550E">
              <w:rPr>
                <w:noProof/>
                <w:webHidden/>
              </w:rPr>
              <w:t>55</w:t>
            </w:r>
          </w:ins>
          <w:del w:id="87" w:author="Şevval Kurt" w:date="2026-04-28T18:04:00Z">
            <w:r w:rsidRPr="007E7DE7" w:rsidDel="0073550E">
              <w:rPr>
                <w:noProof/>
                <w:webHidden/>
              </w:rPr>
              <w:delText>50</w:delText>
            </w:r>
          </w:del>
          <w:r w:rsidRPr="007E7DE7">
            <w:rPr>
              <w:noProof/>
              <w:webHidden/>
            </w:rPr>
            <w:fldChar w:fldCharType="end"/>
          </w:r>
          <w:r>
            <w:rPr>
              <w:noProof/>
            </w:rPr>
            <w:fldChar w:fldCharType="end"/>
          </w:r>
        </w:p>
        <w:p w14:paraId="54CDAF37" w14:textId="70845BE1"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"_Toc219999265"</w:instrText>
          </w:r>
          <w:r>
            <w:rPr>
              <w:noProof/>
            </w:rPr>
          </w:r>
          <w:r>
            <w:rPr>
              <w:noProof/>
            </w:rPr>
            <w:fldChar w:fldCharType="separate"/>
          </w:r>
          <w:r w:rsidRPr="007E7DE7">
            <w:rPr>
              <w:rStyle w:val="Kpr"/>
              <w:rFonts w:asciiTheme="majorHAnsi" w:eastAsiaTheme="majorEastAsia" w:hAnsiTheme="majorHAnsi" w:cs="Arial"/>
              <w:noProof/>
            </w:rPr>
            <w:t>4.8</w:t>
          </w:r>
          <w:r w:rsidRPr="007E7DE7">
            <w:rPr>
              <w:rFonts w:asciiTheme="minorHAnsi" w:eastAsiaTheme="minorEastAsia" w:hAnsiTheme="minorHAnsi" w:cstheme="minorBidi"/>
              <w:noProof/>
              <w:kern w:val="2"/>
              <w:sz w:val="24"/>
              <w:lang w:val="tr-TR"/>
              <w14:ligatures w14:val="standardContextual"/>
            </w:rPr>
            <w:tab/>
          </w:r>
          <w:r w:rsidRPr="007E7DE7">
            <w:rPr>
              <w:rStyle w:val="Kpr"/>
              <w:rFonts w:eastAsiaTheme="majorEastAsia" w:cs="Arial"/>
              <w:noProof/>
            </w:rPr>
            <w:t>Hydrology and Flood Risk</w:t>
          </w:r>
          <w:r w:rsidRPr="007E7DE7">
            <w:rPr>
              <w:noProof/>
              <w:webHidden/>
            </w:rPr>
            <w:tab/>
          </w:r>
          <w:r w:rsidRPr="007E7DE7">
            <w:rPr>
              <w:noProof/>
              <w:webHidden/>
            </w:rPr>
            <w:fldChar w:fldCharType="begin"/>
          </w:r>
          <w:r w:rsidRPr="007E7DE7">
            <w:rPr>
              <w:noProof/>
              <w:webHidden/>
            </w:rPr>
            <w:instrText xml:space="preserve"> PAGEREF _Toc219999265 \h </w:instrText>
          </w:r>
          <w:r w:rsidRPr="007E7DE7">
            <w:rPr>
              <w:noProof/>
              <w:webHidden/>
            </w:rPr>
          </w:r>
          <w:r w:rsidRPr="007E7DE7">
            <w:rPr>
              <w:noProof/>
              <w:webHidden/>
            </w:rPr>
            <w:fldChar w:fldCharType="separate"/>
          </w:r>
          <w:ins w:id="88" w:author="Şevval Kurt" w:date="2026-04-28T18:04:00Z">
            <w:r w:rsidR="0073550E">
              <w:rPr>
                <w:noProof/>
                <w:webHidden/>
              </w:rPr>
              <w:t>56</w:t>
            </w:r>
          </w:ins>
          <w:del w:id="89" w:author="Şevval Kurt" w:date="2026-04-28T18:04:00Z">
            <w:r w:rsidRPr="007E7DE7" w:rsidDel="0073550E">
              <w:rPr>
                <w:noProof/>
                <w:webHidden/>
              </w:rPr>
              <w:delText>51</w:delText>
            </w:r>
          </w:del>
          <w:r w:rsidRPr="007E7DE7">
            <w:rPr>
              <w:noProof/>
              <w:webHidden/>
            </w:rPr>
            <w:fldChar w:fldCharType="end"/>
          </w:r>
          <w:r>
            <w:rPr>
              <w:noProof/>
            </w:rPr>
            <w:fldChar w:fldCharType="end"/>
          </w:r>
        </w:p>
        <w:p w14:paraId="71C7B71B" w14:textId="6B8EFFC9"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"_Toc219999266"</w:instrText>
          </w:r>
          <w:r>
            <w:rPr>
              <w:noProof/>
            </w:rPr>
          </w:r>
          <w:r>
            <w:rPr>
              <w:noProof/>
            </w:rPr>
            <w:fldChar w:fldCharType="separate"/>
          </w:r>
          <w:r w:rsidRPr="007E7DE7">
            <w:rPr>
              <w:rStyle w:val="Kpr"/>
              <w:noProof/>
            </w:rPr>
            <w:t>4.9</w:t>
          </w:r>
          <w:r w:rsidRPr="007E7DE7">
            <w:rPr>
              <w:rFonts w:asciiTheme="minorHAnsi" w:eastAsiaTheme="minorEastAsia" w:hAnsiTheme="minorHAnsi" w:cstheme="minorBidi"/>
              <w:noProof/>
              <w:kern w:val="2"/>
              <w:sz w:val="24"/>
              <w:lang w:val="tr-TR"/>
              <w14:ligatures w14:val="standardContextual"/>
            </w:rPr>
            <w:tab/>
          </w:r>
          <w:r w:rsidRPr="007E7DE7">
            <w:rPr>
              <w:rStyle w:val="Kpr"/>
              <w:noProof/>
            </w:rPr>
            <w:t>Project Land Use Rights</w:t>
          </w:r>
          <w:r w:rsidRPr="007E7DE7">
            <w:rPr>
              <w:noProof/>
              <w:webHidden/>
            </w:rPr>
            <w:tab/>
          </w:r>
          <w:r w:rsidRPr="007E7DE7">
            <w:rPr>
              <w:noProof/>
              <w:webHidden/>
            </w:rPr>
            <w:fldChar w:fldCharType="begin"/>
          </w:r>
          <w:r w:rsidRPr="007E7DE7">
            <w:rPr>
              <w:noProof/>
              <w:webHidden/>
            </w:rPr>
            <w:instrText xml:space="preserve"> PAGEREF _Toc219999266 \h </w:instrText>
          </w:r>
          <w:r w:rsidRPr="007E7DE7">
            <w:rPr>
              <w:noProof/>
              <w:webHidden/>
            </w:rPr>
          </w:r>
          <w:r w:rsidRPr="007E7DE7">
            <w:rPr>
              <w:noProof/>
              <w:webHidden/>
            </w:rPr>
            <w:fldChar w:fldCharType="separate"/>
          </w:r>
          <w:ins w:id="90" w:author="Şevval Kurt" w:date="2026-04-28T18:04:00Z">
            <w:r w:rsidR="0073550E">
              <w:rPr>
                <w:noProof/>
                <w:webHidden/>
              </w:rPr>
              <w:t>56</w:t>
            </w:r>
          </w:ins>
          <w:del w:id="91" w:author="Şevval Kurt" w:date="2026-04-28T18:04:00Z">
            <w:r w:rsidRPr="007E7DE7" w:rsidDel="0073550E">
              <w:rPr>
                <w:noProof/>
                <w:webHidden/>
              </w:rPr>
              <w:delText>51</w:delText>
            </w:r>
          </w:del>
          <w:r w:rsidRPr="007E7DE7">
            <w:rPr>
              <w:noProof/>
              <w:webHidden/>
            </w:rPr>
            <w:fldChar w:fldCharType="end"/>
          </w:r>
          <w:r>
            <w:rPr>
              <w:noProof/>
            </w:rPr>
            <w:fldChar w:fldCharType="end"/>
          </w:r>
        </w:p>
        <w:p w14:paraId="15C876C1" w14:textId="4BEED8F6"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"_Toc219999267"</w:instrText>
          </w:r>
          <w:r>
            <w:rPr>
              <w:noProof/>
            </w:rPr>
          </w:r>
          <w:r>
            <w:rPr>
              <w:noProof/>
            </w:rPr>
            <w:fldChar w:fldCharType="separate"/>
          </w:r>
          <w:r w:rsidRPr="007E7DE7">
            <w:rPr>
              <w:rStyle w:val="Kpr"/>
              <w:rFonts w:cs="Arial"/>
              <w:noProof/>
            </w:rPr>
            <w:t>4.10</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Socioeconomic Situation</w:t>
          </w:r>
          <w:r w:rsidRPr="007E7DE7">
            <w:rPr>
              <w:noProof/>
              <w:webHidden/>
            </w:rPr>
            <w:tab/>
          </w:r>
          <w:r w:rsidRPr="007E7DE7">
            <w:rPr>
              <w:noProof/>
              <w:webHidden/>
            </w:rPr>
            <w:fldChar w:fldCharType="begin"/>
          </w:r>
          <w:r w:rsidRPr="007E7DE7">
            <w:rPr>
              <w:noProof/>
              <w:webHidden/>
            </w:rPr>
            <w:instrText xml:space="preserve"> PAGEREF _Toc219999267 \h </w:instrText>
          </w:r>
          <w:r w:rsidRPr="007E7DE7">
            <w:rPr>
              <w:noProof/>
              <w:webHidden/>
            </w:rPr>
          </w:r>
          <w:r w:rsidRPr="007E7DE7">
            <w:rPr>
              <w:noProof/>
              <w:webHidden/>
            </w:rPr>
            <w:fldChar w:fldCharType="separate"/>
          </w:r>
          <w:ins w:id="92" w:author="Şevval Kurt" w:date="2026-04-28T18:04:00Z">
            <w:r w:rsidR="0073550E">
              <w:rPr>
                <w:noProof/>
                <w:webHidden/>
              </w:rPr>
              <w:t>58</w:t>
            </w:r>
          </w:ins>
          <w:del w:id="93" w:author="Şevval Kurt" w:date="2026-04-28T18:04:00Z">
            <w:r w:rsidRPr="007E7DE7" w:rsidDel="0073550E">
              <w:rPr>
                <w:noProof/>
                <w:webHidden/>
              </w:rPr>
              <w:delText>53</w:delText>
            </w:r>
          </w:del>
          <w:r w:rsidRPr="007E7DE7">
            <w:rPr>
              <w:noProof/>
              <w:webHidden/>
            </w:rPr>
            <w:fldChar w:fldCharType="end"/>
          </w:r>
          <w:r>
            <w:rPr>
              <w:noProof/>
            </w:rPr>
            <w:fldChar w:fldCharType="end"/>
          </w:r>
        </w:p>
        <w:p w14:paraId="46808BFA" w14:textId="5531ABCF"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"_Toc219999268"</w:instrText>
          </w:r>
          <w:r>
            <w:fldChar w:fldCharType="separate"/>
          </w:r>
          <w:r w:rsidRPr="007E7DE7">
            <w:rPr>
              <w:rStyle w:val="Kpr"/>
            </w:rPr>
            <w:t>4.10.1</w:t>
          </w:r>
          <w:r w:rsidRPr="007E7DE7">
            <w:rPr>
              <w:rFonts w:asciiTheme="minorHAnsi" w:eastAsiaTheme="minorEastAsia" w:hAnsiTheme="minorHAnsi" w:cstheme="minorBidi"/>
              <w:kern w:val="2"/>
              <w:sz w:val="24"/>
              <w:lang w:val="tr-TR"/>
              <w14:ligatures w14:val="standardContextual"/>
            </w:rPr>
            <w:tab/>
          </w:r>
          <w:r w:rsidRPr="007E7DE7">
            <w:rPr>
              <w:rStyle w:val="Kpr"/>
            </w:rPr>
            <w:t>Niğde Province</w:t>
          </w:r>
          <w:r w:rsidRPr="007E7DE7">
            <w:rPr>
              <w:webHidden/>
            </w:rPr>
            <w:tab/>
          </w:r>
          <w:r w:rsidRPr="007E7DE7">
            <w:rPr>
              <w:webHidden/>
            </w:rPr>
            <w:fldChar w:fldCharType="begin"/>
          </w:r>
          <w:r w:rsidRPr="007E7DE7">
            <w:rPr>
              <w:webHidden/>
            </w:rPr>
            <w:instrText xml:space="preserve"> PAGEREF _Toc219999268 \h </w:instrText>
          </w:r>
          <w:r w:rsidRPr="007E7DE7">
            <w:rPr>
              <w:webHidden/>
            </w:rPr>
          </w:r>
          <w:r w:rsidRPr="007E7DE7">
            <w:rPr>
              <w:webHidden/>
            </w:rPr>
            <w:fldChar w:fldCharType="separate"/>
          </w:r>
          <w:ins w:id="94" w:author="Şevval Kurt" w:date="2026-04-28T18:04:00Z">
            <w:r w:rsidR="0073550E">
              <w:rPr>
                <w:webHidden/>
              </w:rPr>
              <w:t>58</w:t>
            </w:r>
          </w:ins>
          <w:del w:id="95" w:author="Şevval Kurt" w:date="2026-04-28T18:04:00Z">
            <w:r w:rsidRPr="007E7DE7" w:rsidDel="0073550E">
              <w:rPr>
                <w:webHidden/>
              </w:rPr>
              <w:delText>53</w:delText>
            </w:r>
          </w:del>
          <w:r w:rsidRPr="007E7DE7">
            <w:rPr>
              <w:webHidden/>
            </w:rPr>
            <w:fldChar w:fldCharType="end"/>
          </w:r>
          <w:r>
            <w:fldChar w:fldCharType="end"/>
          </w:r>
        </w:p>
        <w:p w14:paraId="4C86C2B2" w14:textId="2984C423"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"_Toc219999269"</w:instrText>
          </w:r>
          <w:r>
            <w:fldChar w:fldCharType="separate"/>
          </w:r>
          <w:r w:rsidRPr="007E7DE7">
            <w:rPr>
              <w:rStyle w:val="Kpr"/>
            </w:rPr>
            <w:t>4.10.2</w:t>
          </w:r>
          <w:r w:rsidRPr="007E7DE7">
            <w:rPr>
              <w:rFonts w:asciiTheme="minorHAnsi" w:eastAsiaTheme="minorEastAsia" w:hAnsiTheme="minorHAnsi" w:cstheme="minorBidi"/>
              <w:kern w:val="2"/>
              <w:sz w:val="24"/>
              <w:lang w:val="tr-TR"/>
              <w14:ligatures w14:val="standardContextual"/>
            </w:rPr>
            <w:tab/>
          </w:r>
          <w:r w:rsidRPr="007E7DE7">
            <w:rPr>
              <w:rStyle w:val="Kpr"/>
            </w:rPr>
            <w:t>Bor District</w:t>
          </w:r>
          <w:r w:rsidRPr="007E7DE7">
            <w:rPr>
              <w:webHidden/>
            </w:rPr>
            <w:tab/>
          </w:r>
          <w:r w:rsidRPr="007E7DE7">
            <w:rPr>
              <w:webHidden/>
            </w:rPr>
            <w:fldChar w:fldCharType="begin"/>
          </w:r>
          <w:r w:rsidRPr="007E7DE7">
            <w:rPr>
              <w:webHidden/>
            </w:rPr>
            <w:instrText xml:space="preserve"> PAGEREF _Toc219999269 \h </w:instrText>
          </w:r>
          <w:r w:rsidRPr="007E7DE7">
            <w:rPr>
              <w:webHidden/>
            </w:rPr>
          </w:r>
          <w:r w:rsidRPr="007E7DE7">
            <w:rPr>
              <w:webHidden/>
            </w:rPr>
            <w:fldChar w:fldCharType="separate"/>
          </w:r>
          <w:ins w:id="96" w:author="Şevval Kurt" w:date="2026-04-28T18:04:00Z">
            <w:r w:rsidR="0073550E">
              <w:rPr>
                <w:webHidden/>
              </w:rPr>
              <w:t>59</w:t>
            </w:r>
          </w:ins>
          <w:del w:id="97" w:author="Şevval Kurt" w:date="2026-04-28T18:04:00Z">
            <w:r w:rsidRPr="007E7DE7" w:rsidDel="0073550E">
              <w:rPr>
                <w:webHidden/>
              </w:rPr>
              <w:delText>54</w:delText>
            </w:r>
          </w:del>
          <w:r w:rsidRPr="007E7DE7">
            <w:rPr>
              <w:webHidden/>
            </w:rPr>
            <w:fldChar w:fldCharType="end"/>
          </w:r>
          <w:r>
            <w:fldChar w:fldCharType="end"/>
          </w:r>
        </w:p>
        <w:p w14:paraId="68E80E70" w14:textId="44217655"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"_Toc219999270"</w:instrText>
          </w:r>
          <w:r>
            <w:fldChar w:fldCharType="separate"/>
          </w:r>
          <w:r w:rsidRPr="007E7DE7">
            <w:rPr>
              <w:rStyle w:val="Kpr"/>
            </w:rPr>
            <w:t>4.10.3</w:t>
          </w:r>
          <w:r w:rsidRPr="007E7DE7">
            <w:rPr>
              <w:rFonts w:asciiTheme="minorHAnsi" w:eastAsiaTheme="minorEastAsia" w:hAnsiTheme="minorHAnsi" w:cstheme="minorBidi"/>
              <w:kern w:val="2"/>
              <w:sz w:val="24"/>
              <w:lang w:val="tr-TR"/>
              <w14:ligatures w14:val="standardContextual"/>
            </w:rPr>
            <w:tab/>
          </w:r>
          <w:r w:rsidRPr="007E7DE7">
            <w:rPr>
              <w:rStyle w:val="Kpr"/>
            </w:rPr>
            <w:t>Kemerhisar Municipality</w:t>
          </w:r>
          <w:r w:rsidRPr="007E7DE7">
            <w:rPr>
              <w:webHidden/>
            </w:rPr>
            <w:tab/>
          </w:r>
          <w:r w:rsidRPr="007E7DE7">
            <w:rPr>
              <w:webHidden/>
            </w:rPr>
            <w:fldChar w:fldCharType="begin"/>
          </w:r>
          <w:r w:rsidRPr="007E7DE7">
            <w:rPr>
              <w:webHidden/>
            </w:rPr>
            <w:instrText xml:space="preserve"> PAGEREF _Toc219999270 \h </w:instrText>
          </w:r>
          <w:r w:rsidRPr="007E7DE7">
            <w:rPr>
              <w:webHidden/>
            </w:rPr>
          </w:r>
          <w:r w:rsidRPr="007E7DE7">
            <w:rPr>
              <w:webHidden/>
            </w:rPr>
            <w:fldChar w:fldCharType="separate"/>
          </w:r>
          <w:ins w:id="98" w:author="Şevval Kurt" w:date="2026-04-28T18:04:00Z">
            <w:r w:rsidR="0073550E">
              <w:rPr>
                <w:webHidden/>
              </w:rPr>
              <w:t>60</w:t>
            </w:r>
          </w:ins>
          <w:del w:id="99" w:author="Şevval Kurt" w:date="2026-04-28T18:04:00Z">
            <w:r w:rsidRPr="007E7DE7" w:rsidDel="0073550E">
              <w:rPr>
                <w:webHidden/>
              </w:rPr>
              <w:delText>55</w:delText>
            </w:r>
          </w:del>
          <w:r w:rsidRPr="007E7DE7">
            <w:rPr>
              <w:webHidden/>
            </w:rPr>
            <w:fldChar w:fldCharType="end"/>
          </w:r>
          <w:r>
            <w:fldChar w:fldCharType="end"/>
          </w:r>
        </w:p>
        <w:p w14:paraId="297ECE7B" w14:textId="7852AC38"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"_Toc219999271"</w:instrText>
          </w:r>
          <w:r>
            <w:fldChar w:fldCharType="separate"/>
          </w:r>
          <w:r w:rsidRPr="007E7DE7">
            <w:rPr>
              <w:rStyle w:val="Kpr"/>
            </w:rPr>
            <w:t>4.10.4</w:t>
          </w:r>
          <w:r w:rsidRPr="007E7DE7">
            <w:rPr>
              <w:rFonts w:asciiTheme="minorHAnsi" w:eastAsiaTheme="minorEastAsia" w:hAnsiTheme="minorHAnsi" w:cstheme="minorBidi"/>
              <w:kern w:val="2"/>
              <w:sz w:val="24"/>
              <w:lang w:val="tr-TR"/>
              <w14:ligatures w14:val="standardContextual"/>
            </w:rPr>
            <w:tab/>
          </w:r>
          <w:r w:rsidRPr="007E7DE7">
            <w:rPr>
              <w:rStyle w:val="Kpr"/>
            </w:rPr>
            <w:t>Seslikaya Village</w:t>
          </w:r>
          <w:r w:rsidRPr="007E7DE7">
            <w:rPr>
              <w:webHidden/>
            </w:rPr>
            <w:tab/>
          </w:r>
          <w:r w:rsidRPr="007E7DE7">
            <w:rPr>
              <w:webHidden/>
            </w:rPr>
            <w:fldChar w:fldCharType="begin"/>
          </w:r>
          <w:r w:rsidRPr="007E7DE7">
            <w:rPr>
              <w:webHidden/>
            </w:rPr>
            <w:instrText xml:space="preserve"> PAGEREF _Toc219999271 \h </w:instrText>
          </w:r>
          <w:r w:rsidRPr="007E7DE7">
            <w:rPr>
              <w:webHidden/>
            </w:rPr>
          </w:r>
          <w:r w:rsidRPr="007E7DE7">
            <w:rPr>
              <w:webHidden/>
            </w:rPr>
            <w:fldChar w:fldCharType="separate"/>
          </w:r>
          <w:ins w:id="100" w:author="Şevval Kurt" w:date="2026-04-28T18:04:00Z">
            <w:r w:rsidR="0073550E">
              <w:rPr>
                <w:webHidden/>
              </w:rPr>
              <w:t>61</w:t>
            </w:r>
          </w:ins>
          <w:del w:id="101" w:author="Şevval Kurt" w:date="2026-04-28T18:04:00Z">
            <w:r w:rsidRPr="007E7DE7" w:rsidDel="0073550E">
              <w:rPr>
                <w:webHidden/>
              </w:rPr>
              <w:delText>56</w:delText>
            </w:r>
          </w:del>
          <w:r w:rsidRPr="007E7DE7">
            <w:rPr>
              <w:webHidden/>
            </w:rPr>
            <w:fldChar w:fldCharType="end"/>
          </w:r>
          <w:r>
            <w:fldChar w:fldCharType="end"/>
          </w:r>
        </w:p>
        <w:p w14:paraId="00C41ED4" w14:textId="6B28C9E1" w:rsidR="007E7DE7" w:rsidRPr="007E7DE7" w:rsidRDefault="007E7DE7" w:rsidP="007E7DE7">
          <w:pPr>
            <w:pStyle w:val="T1"/>
            <w:spacing w:before="0" w:line="300" w:lineRule="auto"/>
            <w:rPr>
              <w:rFonts w:asciiTheme="minorHAnsi" w:eastAsiaTheme="minorEastAsia" w:hAnsiTheme="minorHAnsi" w:cstheme="minorBidi"/>
              <w:b/>
              <w:bCs/>
              <w:kern w:val="2"/>
              <w:sz w:val="24"/>
              <w:lang w:val="tr-TR"/>
              <w14:ligatures w14:val="standardContextual"/>
            </w:rPr>
          </w:pPr>
          <w:r>
            <w:lastRenderedPageBreak/>
            <w:fldChar w:fldCharType="begin"/>
          </w:r>
          <w:r>
            <w:instrText>HYPERLINK \l "_Toc219999272"</w:instrText>
          </w:r>
          <w:r>
            <w:fldChar w:fldCharType="separate"/>
          </w:r>
          <w:r w:rsidRPr="007E7DE7">
            <w:rPr>
              <w:rStyle w:val="Kpr"/>
              <w:b/>
              <w:bCs/>
            </w:rPr>
            <w:t>5</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ENVIRONMENTAL AND SOCIAL MANAGEMENT PLAN</w:t>
          </w:r>
          <w:r w:rsidRPr="007E7DE7">
            <w:rPr>
              <w:b/>
              <w:bCs/>
              <w:webHidden/>
            </w:rPr>
            <w:tab/>
          </w:r>
          <w:r w:rsidRPr="007E7DE7">
            <w:rPr>
              <w:b/>
              <w:bCs/>
              <w:webHidden/>
            </w:rPr>
            <w:fldChar w:fldCharType="begin"/>
          </w:r>
          <w:r w:rsidRPr="007E7DE7">
            <w:rPr>
              <w:b/>
              <w:bCs/>
              <w:webHidden/>
            </w:rPr>
            <w:instrText xml:space="preserve"> PAGEREF _Toc219999272 \h </w:instrText>
          </w:r>
          <w:r w:rsidRPr="007E7DE7">
            <w:rPr>
              <w:b/>
              <w:bCs/>
              <w:webHidden/>
            </w:rPr>
          </w:r>
          <w:r w:rsidRPr="007E7DE7">
            <w:rPr>
              <w:b/>
              <w:bCs/>
              <w:webHidden/>
            </w:rPr>
            <w:fldChar w:fldCharType="separate"/>
          </w:r>
          <w:ins w:id="102" w:author="Şevval Kurt" w:date="2026-04-28T18:04:00Z">
            <w:r w:rsidR="0073550E">
              <w:rPr>
                <w:b/>
                <w:bCs/>
                <w:webHidden/>
              </w:rPr>
              <w:t>62</w:t>
            </w:r>
          </w:ins>
          <w:del w:id="103" w:author="Şevval Kurt" w:date="2026-04-28T18:04:00Z">
            <w:r w:rsidRPr="007E7DE7" w:rsidDel="0073550E">
              <w:rPr>
                <w:b/>
                <w:bCs/>
                <w:webHidden/>
              </w:rPr>
              <w:delText>57</w:delText>
            </w:r>
          </w:del>
          <w:r w:rsidRPr="007E7DE7">
            <w:rPr>
              <w:b/>
              <w:bCs/>
              <w:webHidden/>
            </w:rPr>
            <w:fldChar w:fldCharType="end"/>
          </w:r>
          <w:r>
            <w:fldChar w:fldCharType="end"/>
          </w:r>
        </w:p>
        <w:p w14:paraId="7EDF4BD5" w14:textId="2D421E08"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"_Toc219999273"</w:instrText>
          </w:r>
          <w:r>
            <w:rPr>
              <w:noProof/>
            </w:rPr>
          </w:r>
          <w:r>
            <w:rPr>
              <w:noProof/>
            </w:rPr>
            <w:fldChar w:fldCharType="separate"/>
          </w:r>
          <w:r w:rsidRPr="007E7DE7">
            <w:rPr>
              <w:rStyle w:val="Kpr"/>
              <w:rFonts w:cs="Arial"/>
              <w:noProof/>
            </w:rPr>
            <w:t>5.1</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Mitigation Plan for the Project</w:t>
          </w:r>
          <w:r w:rsidRPr="007E7DE7">
            <w:rPr>
              <w:noProof/>
              <w:webHidden/>
            </w:rPr>
            <w:tab/>
          </w:r>
          <w:r w:rsidRPr="007E7DE7">
            <w:rPr>
              <w:noProof/>
              <w:webHidden/>
            </w:rPr>
            <w:fldChar w:fldCharType="begin"/>
          </w:r>
          <w:r w:rsidRPr="007E7DE7">
            <w:rPr>
              <w:noProof/>
              <w:webHidden/>
            </w:rPr>
            <w:instrText xml:space="preserve"> PAGEREF _Toc219999273 \h </w:instrText>
          </w:r>
          <w:r w:rsidRPr="007E7DE7">
            <w:rPr>
              <w:noProof/>
              <w:webHidden/>
            </w:rPr>
          </w:r>
          <w:r w:rsidRPr="007E7DE7">
            <w:rPr>
              <w:noProof/>
              <w:webHidden/>
            </w:rPr>
            <w:fldChar w:fldCharType="separate"/>
          </w:r>
          <w:ins w:id="104" w:author="Şevval Kurt" w:date="2026-04-28T18:04:00Z">
            <w:r w:rsidR="0073550E">
              <w:rPr>
                <w:noProof/>
                <w:webHidden/>
              </w:rPr>
              <w:t>63</w:t>
            </w:r>
          </w:ins>
          <w:del w:id="105" w:author="Şevval Kurt" w:date="2026-04-28T18:04:00Z">
            <w:r w:rsidRPr="007E7DE7" w:rsidDel="0073550E">
              <w:rPr>
                <w:noProof/>
                <w:webHidden/>
              </w:rPr>
              <w:delText>58</w:delText>
            </w:r>
          </w:del>
          <w:r w:rsidRPr="007E7DE7">
            <w:rPr>
              <w:noProof/>
              <w:webHidden/>
            </w:rPr>
            <w:fldChar w:fldCharType="end"/>
          </w:r>
          <w:r>
            <w:rPr>
              <w:noProof/>
            </w:rPr>
            <w:fldChar w:fldCharType="end"/>
          </w:r>
        </w:p>
        <w:p w14:paraId="576D19A6" w14:textId="303C621C"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"_Toc219999274"</w:instrText>
          </w:r>
          <w:r>
            <w:rPr>
              <w:noProof/>
            </w:rPr>
          </w:r>
          <w:r>
            <w:rPr>
              <w:noProof/>
            </w:rPr>
            <w:fldChar w:fldCharType="separate"/>
          </w:r>
          <w:r w:rsidRPr="007E7DE7">
            <w:rPr>
              <w:rStyle w:val="Kpr"/>
              <w:rFonts w:cs="Arial"/>
              <w:noProof/>
            </w:rPr>
            <w:t>5.2</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Monitoring Plan for the Project</w:t>
          </w:r>
          <w:r w:rsidRPr="007E7DE7">
            <w:rPr>
              <w:noProof/>
              <w:webHidden/>
            </w:rPr>
            <w:tab/>
          </w:r>
          <w:r w:rsidRPr="007E7DE7">
            <w:rPr>
              <w:noProof/>
              <w:webHidden/>
            </w:rPr>
            <w:fldChar w:fldCharType="begin"/>
          </w:r>
          <w:r w:rsidRPr="007E7DE7">
            <w:rPr>
              <w:noProof/>
              <w:webHidden/>
            </w:rPr>
            <w:instrText xml:space="preserve"> PAGEREF _Toc219999274 \h </w:instrText>
          </w:r>
          <w:r w:rsidRPr="007E7DE7">
            <w:rPr>
              <w:noProof/>
              <w:webHidden/>
            </w:rPr>
          </w:r>
          <w:r w:rsidRPr="007E7DE7">
            <w:rPr>
              <w:noProof/>
              <w:webHidden/>
            </w:rPr>
            <w:fldChar w:fldCharType="separate"/>
          </w:r>
          <w:ins w:id="106" w:author="Şevval Kurt" w:date="2026-04-28T18:04:00Z">
            <w:r w:rsidR="0073550E">
              <w:rPr>
                <w:noProof/>
                <w:webHidden/>
              </w:rPr>
              <w:t>73</w:t>
            </w:r>
          </w:ins>
          <w:del w:id="107" w:author="Şevval Kurt" w:date="2026-04-28T18:04:00Z">
            <w:r w:rsidRPr="007E7DE7" w:rsidDel="0073550E">
              <w:rPr>
                <w:noProof/>
                <w:webHidden/>
              </w:rPr>
              <w:delText>68</w:delText>
            </w:r>
          </w:del>
          <w:r w:rsidRPr="007E7DE7">
            <w:rPr>
              <w:noProof/>
              <w:webHidden/>
            </w:rPr>
            <w:fldChar w:fldCharType="end"/>
          </w:r>
          <w:r>
            <w:rPr>
              <w:noProof/>
            </w:rPr>
            <w:fldChar w:fldCharType="end"/>
          </w:r>
        </w:p>
        <w:p w14:paraId="0F7DD0A5" w14:textId="21917A94" w:rsidR="007E7DE7" w:rsidRPr="007E7DE7" w:rsidRDefault="007E7DE7" w:rsidP="007E7DE7">
          <w:pPr>
            <w:pStyle w:val="T1"/>
            <w:spacing w:before="0" w:line="300" w:lineRule="auto"/>
            <w:rPr>
              <w:rFonts w:asciiTheme="minorHAnsi" w:eastAsiaTheme="minorEastAsia" w:hAnsiTheme="minorHAnsi" w:cstheme="minorBidi"/>
              <w:b/>
              <w:bCs/>
              <w:kern w:val="2"/>
              <w:sz w:val="24"/>
              <w:lang w:val="tr-TR"/>
              <w14:ligatures w14:val="standardContextual"/>
            </w:rPr>
          </w:pPr>
          <w:r>
            <w:fldChar w:fldCharType="begin"/>
          </w:r>
          <w:r>
            <w:instrText>HYPERLINK \l "_Toc219999275"</w:instrText>
          </w:r>
          <w:r>
            <w:fldChar w:fldCharType="separate"/>
          </w:r>
          <w:r w:rsidRPr="007E7DE7">
            <w:rPr>
              <w:rStyle w:val="Kpr"/>
              <w:b/>
              <w:bCs/>
            </w:rPr>
            <w:t>6</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CAPACITY BUILDING AND TRAINING</w:t>
          </w:r>
          <w:r w:rsidRPr="007E7DE7">
            <w:rPr>
              <w:b/>
              <w:bCs/>
              <w:webHidden/>
            </w:rPr>
            <w:tab/>
          </w:r>
          <w:r w:rsidRPr="007E7DE7">
            <w:rPr>
              <w:b/>
              <w:bCs/>
              <w:webHidden/>
            </w:rPr>
            <w:fldChar w:fldCharType="begin"/>
          </w:r>
          <w:r w:rsidRPr="007E7DE7">
            <w:rPr>
              <w:b/>
              <w:bCs/>
              <w:webHidden/>
            </w:rPr>
            <w:instrText xml:space="preserve"> PAGEREF _Toc219999275 \h </w:instrText>
          </w:r>
          <w:r w:rsidRPr="007E7DE7">
            <w:rPr>
              <w:b/>
              <w:bCs/>
              <w:webHidden/>
            </w:rPr>
          </w:r>
          <w:r w:rsidRPr="007E7DE7">
            <w:rPr>
              <w:b/>
              <w:bCs/>
              <w:webHidden/>
            </w:rPr>
            <w:fldChar w:fldCharType="separate"/>
          </w:r>
          <w:ins w:id="108" w:author="Şevval Kurt" w:date="2026-04-28T18:04:00Z">
            <w:r w:rsidR="0073550E">
              <w:rPr>
                <w:b/>
                <w:bCs/>
                <w:webHidden/>
              </w:rPr>
              <w:t>77</w:t>
            </w:r>
          </w:ins>
          <w:del w:id="109" w:author="Şevval Kurt" w:date="2026-04-28T18:04:00Z">
            <w:r w:rsidRPr="007E7DE7" w:rsidDel="0073550E">
              <w:rPr>
                <w:b/>
                <w:bCs/>
                <w:webHidden/>
              </w:rPr>
              <w:delText>72</w:delText>
            </w:r>
          </w:del>
          <w:r w:rsidRPr="007E7DE7">
            <w:rPr>
              <w:b/>
              <w:bCs/>
              <w:webHidden/>
            </w:rPr>
            <w:fldChar w:fldCharType="end"/>
          </w:r>
          <w:r>
            <w:fldChar w:fldCharType="end"/>
          </w:r>
        </w:p>
        <w:p w14:paraId="68BA0D86" w14:textId="321F694E" w:rsidR="007E7DE7" w:rsidRPr="007E7DE7" w:rsidRDefault="007E7DE7" w:rsidP="007E7DE7">
          <w:pPr>
            <w:pStyle w:val="T1"/>
            <w:spacing w:before="0" w:line="300" w:lineRule="auto"/>
            <w:rPr>
              <w:rFonts w:asciiTheme="minorHAnsi" w:eastAsiaTheme="minorEastAsia" w:hAnsiTheme="minorHAnsi" w:cstheme="minorBidi"/>
              <w:b/>
              <w:bCs/>
              <w:kern w:val="2"/>
              <w:sz w:val="24"/>
              <w:lang w:val="tr-TR"/>
              <w14:ligatures w14:val="standardContextual"/>
            </w:rPr>
          </w:pPr>
          <w:r>
            <w:fldChar w:fldCharType="begin"/>
          </w:r>
          <w:r>
            <w:instrText>HYPERLINK \l "_Toc219999276"</w:instrText>
          </w:r>
          <w:r>
            <w:fldChar w:fldCharType="separate"/>
          </w:r>
          <w:r w:rsidRPr="007E7DE7">
            <w:rPr>
              <w:rStyle w:val="Kpr"/>
              <w:b/>
              <w:bCs/>
            </w:rPr>
            <w:t>7</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STAKEHOLDER ENGAGEMENT</w:t>
          </w:r>
          <w:r w:rsidRPr="007E7DE7">
            <w:rPr>
              <w:b/>
              <w:bCs/>
              <w:webHidden/>
            </w:rPr>
            <w:tab/>
          </w:r>
          <w:r w:rsidRPr="007E7DE7">
            <w:rPr>
              <w:b/>
              <w:bCs/>
              <w:webHidden/>
            </w:rPr>
            <w:fldChar w:fldCharType="begin"/>
          </w:r>
          <w:r w:rsidRPr="007E7DE7">
            <w:rPr>
              <w:b/>
              <w:bCs/>
              <w:webHidden/>
            </w:rPr>
            <w:instrText xml:space="preserve"> PAGEREF _Toc219999276 \h </w:instrText>
          </w:r>
          <w:r w:rsidRPr="007E7DE7">
            <w:rPr>
              <w:b/>
              <w:bCs/>
              <w:webHidden/>
            </w:rPr>
          </w:r>
          <w:r w:rsidRPr="007E7DE7">
            <w:rPr>
              <w:b/>
              <w:bCs/>
              <w:webHidden/>
            </w:rPr>
            <w:fldChar w:fldCharType="separate"/>
          </w:r>
          <w:ins w:id="110" w:author="Şevval Kurt" w:date="2026-04-28T18:04:00Z">
            <w:r w:rsidR="0073550E">
              <w:rPr>
                <w:b/>
                <w:bCs/>
                <w:webHidden/>
              </w:rPr>
              <w:t>82</w:t>
            </w:r>
          </w:ins>
          <w:del w:id="111" w:author="Şevval Kurt" w:date="2026-04-28T18:04:00Z">
            <w:r w:rsidRPr="007E7DE7" w:rsidDel="0073550E">
              <w:rPr>
                <w:b/>
                <w:bCs/>
                <w:webHidden/>
              </w:rPr>
              <w:delText>77</w:delText>
            </w:r>
          </w:del>
          <w:r w:rsidRPr="007E7DE7">
            <w:rPr>
              <w:b/>
              <w:bCs/>
              <w:webHidden/>
            </w:rPr>
            <w:fldChar w:fldCharType="end"/>
          </w:r>
          <w:r>
            <w:fldChar w:fldCharType="end"/>
          </w:r>
        </w:p>
        <w:p w14:paraId="44A5C7BD" w14:textId="4DFBE2CD" w:rsidR="007E7DE7" w:rsidRPr="007E7DE7" w:rsidRDefault="007E7DE7" w:rsidP="007E7DE7">
          <w:pPr>
            <w:pStyle w:val="T2"/>
            <w:tabs>
              <w:tab w:val="left" w:pos="88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"_Toc219999277"</w:instrText>
          </w:r>
          <w:r>
            <w:rPr>
              <w:noProof/>
            </w:rPr>
          </w:r>
          <w:r>
            <w:rPr>
              <w:noProof/>
            </w:rPr>
            <w:fldChar w:fldCharType="separate"/>
          </w:r>
          <w:r w:rsidRPr="007E7DE7">
            <w:rPr>
              <w:rStyle w:val="Kpr"/>
              <w:rFonts w:cs="Arial"/>
              <w:noProof/>
            </w:rPr>
            <w:t>7.1</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Stakeholder Analysis</w:t>
          </w:r>
          <w:r w:rsidRPr="007E7DE7">
            <w:rPr>
              <w:noProof/>
              <w:webHidden/>
            </w:rPr>
            <w:tab/>
          </w:r>
          <w:r w:rsidRPr="007E7DE7">
            <w:rPr>
              <w:noProof/>
              <w:webHidden/>
            </w:rPr>
            <w:fldChar w:fldCharType="begin"/>
          </w:r>
          <w:r w:rsidRPr="007E7DE7">
            <w:rPr>
              <w:noProof/>
              <w:webHidden/>
            </w:rPr>
            <w:instrText xml:space="preserve"> PAGEREF _Toc219999277 \h </w:instrText>
          </w:r>
          <w:r w:rsidRPr="007E7DE7">
            <w:rPr>
              <w:noProof/>
              <w:webHidden/>
            </w:rPr>
          </w:r>
          <w:r w:rsidRPr="007E7DE7">
            <w:rPr>
              <w:noProof/>
              <w:webHidden/>
            </w:rPr>
            <w:fldChar w:fldCharType="separate"/>
          </w:r>
          <w:ins w:id="112" w:author="Şevval Kurt" w:date="2026-04-28T18:04:00Z">
            <w:r w:rsidR="0073550E">
              <w:rPr>
                <w:noProof/>
                <w:webHidden/>
              </w:rPr>
              <w:t>82</w:t>
            </w:r>
          </w:ins>
          <w:del w:id="113" w:author="Şevval Kurt" w:date="2026-04-28T18:04:00Z">
            <w:r w:rsidRPr="007E7DE7" w:rsidDel="0073550E">
              <w:rPr>
                <w:noProof/>
                <w:webHidden/>
              </w:rPr>
              <w:delText>77</w:delText>
            </w:r>
          </w:del>
          <w:r w:rsidRPr="007E7DE7">
            <w:rPr>
              <w:noProof/>
              <w:webHidden/>
            </w:rPr>
            <w:fldChar w:fldCharType="end"/>
          </w:r>
          <w:r>
            <w:rPr>
              <w:noProof/>
            </w:rPr>
            <w:fldChar w:fldCharType="end"/>
          </w:r>
        </w:p>
        <w:p w14:paraId="26EC7361" w14:textId="08251183"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"_Toc219999278"</w:instrText>
          </w:r>
          <w:r>
            <w:fldChar w:fldCharType="separate"/>
          </w:r>
          <w:r w:rsidRPr="007E7DE7">
            <w:rPr>
              <w:rStyle w:val="Kpr"/>
            </w:rPr>
            <w:t>7.1.1</w:t>
          </w:r>
          <w:r w:rsidRPr="007E7DE7">
            <w:rPr>
              <w:rFonts w:asciiTheme="minorHAnsi" w:eastAsiaTheme="minorEastAsia" w:hAnsiTheme="minorHAnsi" w:cstheme="minorBidi"/>
              <w:kern w:val="2"/>
              <w:sz w:val="24"/>
              <w:lang w:val="tr-TR"/>
              <w14:ligatures w14:val="standardContextual"/>
            </w:rPr>
            <w:tab/>
          </w:r>
          <w:r w:rsidRPr="007E7DE7">
            <w:rPr>
              <w:rStyle w:val="Kpr"/>
            </w:rPr>
            <w:t>Previous Stakeholder Engagement Activities</w:t>
          </w:r>
          <w:r w:rsidRPr="007E7DE7">
            <w:rPr>
              <w:webHidden/>
            </w:rPr>
            <w:tab/>
          </w:r>
          <w:r w:rsidRPr="007E7DE7">
            <w:rPr>
              <w:webHidden/>
            </w:rPr>
            <w:fldChar w:fldCharType="begin"/>
          </w:r>
          <w:r w:rsidRPr="007E7DE7">
            <w:rPr>
              <w:webHidden/>
            </w:rPr>
            <w:instrText xml:space="preserve"> PAGEREF _Toc219999278 \h </w:instrText>
          </w:r>
          <w:r w:rsidRPr="007E7DE7">
            <w:rPr>
              <w:webHidden/>
            </w:rPr>
          </w:r>
          <w:r w:rsidRPr="007E7DE7">
            <w:rPr>
              <w:webHidden/>
            </w:rPr>
            <w:fldChar w:fldCharType="separate"/>
          </w:r>
          <w:ins w:id="114" w:author="Şevval Kurt" w:date="2026-04-28T18:04:00Z">
            <w:r w:rsidR="0073550E">
              <w:rPr>
                <w:webHidden/>
              </w:rPr>
              <w:t>82</w:t>
            </w:r>
          </w:ins>
          <w:del w:id="115" w:author="Şevval Kurt" w:date="2026-04-28T18:04:00Z">
            <w:r w:rsidRPr="007E7DE7" w:rsidDel="0073550E">
              <w:rPr>
                <w:webHidden/>
              </w:rPr>
              <w:delText>77</w:delText>
            </w:r>
          </w:del>
          <w:r w:rsidRPr="007E7DE7">
            <w:rPr>
              <w:webHidden/>
            </w:rPr>
            <w:fldChar w:fldCharType="end"/>
          </w:r>
          <w:r>
            <w:fldChar w:fldCharType="end"/>
          </w:r>
        </w:p>
        <w:p w14:paraId="58132249" w14:textId="03FE5D40"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"_Toc219999279"</w:instrText>
          </w:r>
          <w:r>
            <w:fldChar w:fldCharType="separate"/>
          </w:r>
          <w:r w:rsidRPr="007E7DE7">
            <w:rPr>
              <w:rStyle w:val="Kpr"/>
            </w:rPr>
            <w:t>7.1.2</w:t>
          </w:r>
          <w:r w:rsidRPr="007E7DE7">
            <w:rPr>
              <w:rFonts w:asciiTheme="minorHAnsi" w:eastAsiaTheme="minorEastAsia" w:hAnsiTheme="minorHAnsi" w:cstheme="minorBidi"/>
              <w:kern w:val="2"/>
              <w:sz w:val="24"/>
              <w:lang w:val="tr-TR"/>
              <w14:ligatures w14:val="standardContextual"/>
            </w:rPr>
            <w:tab/>
          </w:r>
          <w:r w:rsidRPr="007E7DE7">
            <w:rPr>
              <w:rStyle w:val="Kpr"/>
            </w:rPr>
            <w:t>Stakeholder Identification and Analysis</w:t>
          </w:r>
          <w:r w:rsidRPr="007E7DE7">
            <w:rPr>
              <w:webHidden/>
            </w:rPr>
            <w:tab/>
          </w:r>
          <w:r w:rsidRPr="007E7DE7">
            <w:rPr>
              <w:webHidden/>
            </w:rPr>
            <w:fldChar w:fldCharType="begin"/>
          </w:r>
          <w:r w:rsidRPr="007E7DE7">
            <w:rPr>
              <w:webHidden/>
            </w:rPr>
            <w:instrText xml:space="preserve"> PAGEREF _Toc219999279 \h </w:instrText>
          </w:r>
          <w:r w:rsidRPr="007E7DE7">
            <w:rPr>
              <w:webHidden/>
            </w:rPr>
          </w:r>
          <w:r w:rsidRPr="007E7DE7">
            <w:rPr>
              <w:webHidden/>
            </w:rPr>
            <w:fldChar w:fldCharType="separate"/>
          </w:r>
          <w:ins w:id="116" w:author="Şevval Kurt" w:date="2026-04-28T18:04:00Z">
            <w:r w:rsidR="0073550E">
              <w:rPr>
                <w:webHidden/>
              </w:rPr>
              <w:t>83</w:t>
            </w:r>
          </w:ins>
          <w:del w:id="117" w:author="Şevval Kurt" w:date="2026-04-28T18:04:00Z">
            <w:r w:rsidRPr="007E7DE7" w:rsidDel="0073550E">
              <w:rPr>
                <w:webHidden/>
              </w:rPr>
              <w:delText>78</w:delText>
            </w:r>
          </w:del>
          <w:r w:rsidRPr="007E7DE7">
            <w:rPr>
              <w:webHidden/>
            </w:rPr>
            <w:fldChar w:fldCharType="end"/>
          </w:r>
          <w:r>
            <w:fldChar w:fldCharType="end"/>
          </w:r>
        </w:p>
        <w:p w14:paraId="71172062" w14:textId="720A62EF"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"_Toc219999280"</w:instrText>
          </w:r>
          <w:r>
            <w:fldChar w:fldCharType="separate"/>
          </w:r>
          <w:r w:rsidRPr="007E7DE7">
            <w:rPr>
              <w:rStyle w:val="Kpr"/>
            </w:rPr>
            <w:t>7.1.3</w:t>
          </w:r>
          <w:r w:rsidRPr="007E7DE7">
            <w:rPr>
              <w:rFonts w:asciiTheme="minorHAnsi" w:eastAsiaTheme="minorEastAsia" w:hAnsiTheme="minorHAnsi" w:cstheme="minorBidi"/>
              <w:kern w:val="2"/>
              <w:sz w:val="24"/>
              <w:lang w:val="tr-TR"/>
              <w14:ligatures w14:val="standardContextual"/>
            </w:rPr>
            <w:tab/>
          </w:r>
          <w:r w:rsidRPr="007E7DE7">
            <w:rPr>
              <w:rStyle w:val="Kpr"/>
            </w:rPr>
            <w:t>Stakeholder Engagement Plan</w:t>
          </w:r>
          <w:r w:rsidRPr="007E7DE7">
            <w:rPr>
              <w:webHidden/>
            </w:rPr>
            <w:tab/>
          </w:r>
          <w:r w:rsidRPr="007E7DE7">
            <w:rPr>
              <w:webHidden/>
            </w:rPr>
            <w:fldChar w:fldCharType="begin"/>
          </w:r>
          <w:r w:rsidRPr="007E7DE7">
            <w:rPr>
              <w:webHidden/>
            </w:rPr>
            <w:instrText xml:space="preserve"> PAGEREF _Toc219999280 \h </w:instrText>
          </w:r>
          <w:r w:rsidRPr="007E7DE7">
            <w:rPr>
              <w:webHidden/>
            </w:rPr>
          </w:r>
          <w:r w:rsidRPr="007E7DE7">
            <w:rPr>
              <w:webHidden/>
            </w:rPr>
            <w:fldChar w:fldCharType="separate"/>
          </w:r>
          <w:ins w:id="118" w:author="Şevval Kurt" w:date="2026-04-28T18:04:00Z">
            <w:r w:rsidR="0073550E">
              <w:rPr>
                <w:webHidden/>
              </w:rPr>
              <w:t>85</w:t>
            </w:r>
          </w:ins>
          <w:del w:id="119" w:author="Şevval Kurt" w:date="2026-04-28T18:04:00Z">
            <w:r w:rsidRPr="007E7DE7" w:rsidDel="0073550E">
              <w:rPr>
                <w:webHidden/>
              </w:rPr>
              <w:delText>80</w:delText>
            </w:r>
          </w:del>
          <w:r w:rsidRPr="007E7DE7">
            <w:rPr>
              <w:webHidden/>
            </w:rPr>
            <w:fldChar w:fldCharType="end"/>
          </w:r>
          <w:r>
            <w:fldChar w:fldCharType="end"/>
          </w:r>
        </w:p>
        <w:p w14:paraId="1F4255F3" w14:textId="7F371638"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"_Toc219999281"</w:instrText>
          </w:r>
          <w:r>
            <w:fldChar w:fldCharType="separate"/>
          </w:r>
          <w:r w:rsidRPr="007E7DE7">
            <w:rPr>
              <w:rStyle w:val="Kpr"/>
            </w:rPr>
            <w:t>7.1.4</w:t>
          </w:r>
          <w:r w:rsidRPr="007E7DE7">
            <w:rPr>
              <w:rFonts w:asciiTheme="minorHAnsi" w:eastAsiaTheme="minorEastAsia" w:hAnsiTheme="minorHAnsi" w:cstheme="minorBidi"/>
              <w:kern w:val="2"/>
              <w:sz w:val="24"/>
              <w:lang w:val="tr-TR"/>
              <w14:ligatures w14:val="standardContextual"/>
            </w:rPr>
            <w:tab/>
          </w:r>
          <w:r w:rsidRPr="007E7DE7">
            <w:rPr>
              <w:rStyle w:val="Kpr"/>
            </w:rPr>
            <w:t>Roles and Responsibilities</w:t>
          </w:r>
          <w:r w:rsidRPr="007E7DE7">
            <w:rPr>
              <w:webHidden/>
            </w:rPr>
            <w:tab/>
          </w:r>
          <w:r w:rsidRPr="007E7DE7">
            <w:rPr>
              <w:webHidden/>
            </w:rPr>
            <w:fldChar w:fldCharType="begin"/>
          </w:r>
          <w:r w:rsidRPr="007E7DE7">
            <w:rPr>
              <w:webHidden/>
            </w:rPr>
            <w:instrText xml:space="preserve"> PAGEREF _Toc219999281 \h </w:instrText>
          </w:r>
          <w:r w:rsidRPr="007E7DE7">
            <w:rPr>
              <w:webHidden/>
            </w:rPr>
          </w:r>
          <w:r w:rsidRPr="007E7DE7">
            <w:rPr>
              <w:webHidden/>
            </w:rPr>
            <w:fldChar w:fldCharType="separate"/>
          </w:r>
          <w:ins w:id="120" w:author="Şevval Kurt" w:date="2026-04-28T18:04:00Z">
            <w:r w:rsidR="0073550E">
              <w:rPr>
                <w:webHidden/>
              </w:rPr>
              <w:t>91</w:t>
            </w:r>
          </w:ins>
          <w:del w:id="121" w:author="Şevval Kurt" w:date="2026-04-28T18:04:00Z">
            <w:r w:rsidRPr="007E7DE7" w:rsidDel="0073550E">
              <w:rPr>
                <w:webHidden/>
              </w:rPr>
              <w:delText>86</w:delText>
            </w:r>
          </w:del>
          <w:r w:rsidRPr="007E7DE7">
            <w:rPr>
              <w:webHidden/>
            </w:rPr>
            <w:fldChar w:fldCharType="end"/>
          </w:r>
          <w:r>
            <w:fldChar w:fldCharType="end"/>
          </w:r>
        </w:p>
        <w:p w14:paraId="4EE818FA" w14:textId="7E527A42"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"_Toc219999282"</w:instrText>
          </w:r>
          <w:r>
            <w:fldChar w:fldCharType="separate"/>
          </w:r>
          <w:r w:rsidRPr="007E7DE7">
            <w:rPr>
              <w:rStyle w:val="Kpr"/>
            </w:rPr>
            <w:t>7.1.5</w:t>
          </w:r>
          <w:r w:rsidRPr="007E7DE7">
            <w:rPr>
              <w:rFonts w:asciiTheme="minorHAnsi" w:eastAsiaTheme="minorEastAsia" w:hAnsiTheme="minorHAnsi" w:cstheme="minorBidi"/>
              <w:kern w:val="2"/>
              <w:sz w:val="24"/>
              <w:lang w:val="tr-TR"/>
              <w14:ligatures w14:val="standardContextual"/>
            </w:rPr>
            <w:tab/>
          </w:r>
          <w:r w:rsidRPr="007E7DE7">
            <w:rPr>
              <w:rStyle w:val="Kpr"/>
            </w:rPr>
            <w:t>Grievance Mechanism</w:t>
          </w:r>
          <w:r w:rsidRPr="007E7DE7">
            <w:rPr>
              <w:webHidden/>
            </w:rPr>
            <w:tab/>
          </w:r>
          <w:r w:rsidRPr="007E7DE7">
            <w:rPr>
              <w:webHidden/>
            </w:rPr>
            <w:fldChar w:fldCharType="begin"/>
          </w:r>
          <w:r w:rsidRPr="007E7DE7">
            <w:rPr>
              <w:webHidden/>
            </w:rPr>
            <w:instrText xml:space="preserve"> PAGEREF _Toc219999282 \h </w:instrText>
          </w:r>
          <w:r w:rsidRPr="007E7DE7">
            <w:rPr>
              <w:webHidden/>
            </w:rPr>
          </w:r>
          <w:r w:rsidRPr="007E7DE7">
            <w:rPr>
              <w:webHidden/>
            </w:rPr>
            <w:fldChar w:fldCharType="separate"/>
          </w:r>
          <w:ins w:id="122" w:author="Şevval Kurt" w:date="2026-04-28T18:04:00Z">
            <w:r w:rsidR="0073550E">
              <w:rPr>
                <w:webHidden/>
              </w:rPr>
              <w:t>91</w:t>
            </w:r>
          </w:ins>
          <w:del w:id="123" w:author="Şevval Kurt" w:date="2026-04-28T18:04:00Z">
            <w:r w:rsidRPr="007E7DE7" w:rsidDel="0073550E">
              <w:rPr>
                <w:webHidden/>
              </w:rPr>
              <w:delText>86</w:delText>
            </w:r>
          </w:del>
          <w:r w:rsidRPr="007E7DE7">
            <w:rPr>
              <w:webHidden/>
            </w:rPr>
            <w:fldChar w:fldCharType="end"/>
          </w:r>
          <w:r>
            <w:fldChar w:fldCharType="end"/>
          </w:r>
        </w:p>
        <w:p w14:paraId="39131686" w14:textId="537C9772" w:rsidR="007E7DE7" w:rsidRPr="007E7DE7" w:rsidRDefault="007E7DE7" w:rsidP="007E7DE7">
          <w:pPr>
            <w:pStyle w:val="T3"/>
            <w:rPr>
              <w:rFonts w:asciiTheme="minorHAnsi" w:eastAsiaTheme="minorEastAsia" w:hAnsiTheme="minorHAnsi" w:cstheme="minorBidi"/>
              <w:kern w:val="2"/>
              <w:sz w:val="24"/>
              <w:lang w:val="tr-TR"/>
              <w14:ligatures w14:val="standardContextual"/>
            </w:rPr>
          </w:pPr>
          <w:r>
            <w:fldChar w:fldCharType="begin"/>
          </w:r>
          <w:r>
            <w:instrText>HYPERLINK \l "_Toc219999283"</w:instrText>
          </w:r>
          <w:r>
            <w:fldChar w:fldCharType="separate"/>
          </w:r>
          <w:r w:rsidRPr="007E7DE7">
            <w:rPr>
              <w:rStyle w:val="Kpr"/>
            </w:rPr>
            <w:t>7.1.6</w:t>
          </w:r>
          <w:r w:rsidRPr="007E7DE7">
            <w:rPr>
              <w:rFonts w:asciiTheme="minorHAnsi" w:eastAsiaTheme="minorEastAsia" w:hAnsiTheme="minorHAnsi" w:cstheme="minorBidi"/>
              <w:kern w:val="2"/>
              <w:sz w:val="24"/>
              <w:lang w:val="tr-TR"/>
              <w14:ligatures w14:val="standardContextual"/>
            </w:rPr>
            <w:tab/>
          </w:r>
          <w:r w:rsidRPr="007E7DE7">
            <w:rPr>
              <w:rStyle w:val="Kpr"/>
            </w:rPr>
            <w:t>Monitoring and Reporting</w:t>
          </w:r>
          <w:r w:rsidRPr="007E7DE7">
            <w:rPr>
              <w:webHidden/>
            </w:rPr>
            <w:tab/>
          </w:r>
          <w:r w:rsidRPr="007E7DE7">
            <w:rPr>
              <w:webHidden/>
            </w:rPr>
            <w:fldChar w:fldCharType="begin"/>
          </w:r>
          <w:r w:rsidRPr="007E7DE7">
            <w:rPr>
              <w:webHidden/>
            </w:rPr>
            <w:instrText xml:space="preserve"> PAGEREF _Toc219999283 \h </w:instrText>
          </w:r>
          <w:r w:rsidRPr="007E7DE7">
            <w:rPr>
              <w:webHidden/>
            </w:rPr>
          </w:r>
          <w:r w:rsidRPr="007E7DE7">
            <w:rPr>
              <w:webHidden/>
            </w:rPr>
            <w:fldChar w:fldCharType="separate"/>
          </w:r>
          <w:ins w:id="124" w:author="Şevval Kurt" w:date="2026-04-28T18:04:00Z">
            <w:r w:rsidR="0073550E">
              <w:rPr>
                <w:webHidden/>
              </w:rPr>
              <w:t>94</w:t>
            </w:r>
          </w:ins>
          <w:del w:id="125" w:author="Şevval Kurt" w:date="2026-04-28T18:04:00Z">
            <w:r w:rsidRPr="007E7DE7" w:rsidDel="0073550E">
              <w:rPr>
                <w:webHidden/>
              </w:rPr>
              <w:delText>89</w:delText>
            </w:r>
          </w:del>
          <w:r w:rsidRPr="007E7DE7">
            <w:rPr>
              <w:webHidden/>
            </w:rPr>
            <w:fldChar w:fldCharType="end"/>
          </w:r>
          <w:r>
            <w:fldChar w:fldCharType="end"/>
          </w:r>
        </w:p>
        <w:p w14:paraId="2C53D525" w14:textId="21ADC211" w:rsidR="007E7DE7" w:rsidRPr="007E7DE7" w:rsidRDefault="007E7DE7" w:rsidP="007E7DE7">
          <w:pPr>
            <w:pStyle w:val="T1"/>
            <w:spacing w:before="0" w:line="300" w:lineRule="auto"/>
            <w:rPr>
              <w:rFonts w:asciiTheme="minorHAnsi" w:eastAsiaTheme="minorEastAsia" w:hAnsiTheme="minorHAnsi" w:cstheme="minorBidi"/>
              <w:b/>
              <w:bCs/>
              <w:kern w:val="2"/>
              <w:sz w:val="24"/>
              <w:lang w:val="tr-TR"/>
              <w14:ligatures w14:val="standardContextual"/>
            </w:rPr>
          </w:pPr>
          <w:r>
            <w:fldChar w:fldCharType="begin"/>
          </w:r>
          <w:r>
            <w:instrText>HYPERLINK \l "_Toc219999284"</w:instrText>
          </w:r>
          <w:r>
            <w:fldChar w:fldCharType="separate"/>
          </w:r>
          <w:r w:rsidRPr="007E7DE7">
            <w:rPr>
              <w:rStyle w:val="Kpr"/>
              <w:b/>
              <w:bCs/>
            </w:rPr>
            <w:t>8</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CONCLUSION</w:t>
          </w:r>
          <w:r w:rsidRPr="007E7DE7">
            <w:rPr>
              <w:b/>
              <w:bCs/>
              <w:webHidden/>
            </w:rPr>
            <w:tab/>
          </w:r>
          <w:r w:rsidRPr="007E7DE7">
            <w:rPr>
              <w:b/>
              <w:bCs/>
              <w:webHidden/>
            </w:rPr>
            <w:fldChar w:fldCharType="begin"/>
          </w:r>
          <w:r w:rsidRPr="007E7DE7">
            <w:rPr>
              <w:b/>
              <w:bCs/>
              <w:webHidden/>
            </w:rPr>
            <w:instrText xml:space="preserve"> PAGEREF _Toc219999284 \h </w:instrText>
          </w:r>
          <w:r w:rsidRPr="007E7DE7">
            <w:rPr>
              <w:b/>
              <w:bCs/>
              <w:webHidden/>
            </w:rPr>
          </w:r>
          <w:r w:rsidRPr="007E7DE7">
            <w:rPr>
              <w:b/>
              <w:bCs/>
              <w:webHidden/>
            </w:rPr>
            <w:fldChar w:fldCharType="separate"/>
          </w:r>
          <w:ins w:id="126" w:author="Şevval Kurt" w:date="2026-04-28T18:04:00Z">
            <w:r w:rsidR="0073550E">
              <w:rPr>
                <w:b/>
                <w:bCs/>
                <w:webHidden/>
              </w:rPr>
              <w:t>97</w:t>
            </w:r>
          </w:ins>
          <w:del w:id="127" w:author="Şevval Kurt" w:date="2026-04-28T18:04:00Z">
            <w:r w:rsidRPr="007E7DE7" w:rsidDel="0073550E">
              <w:rPr>
                <w:b/>
                <w:bCs/>
                <w:webHidden/>
              </w:rPr>
              <w:delText>92</w:delText>
            </w:r>
          </w:del>
          <w:r w:rsidRPr="007E7DE7">
            <w:rPr>
              <w:b/>
              <w:bCs/>
              <w:webHidden/>
            </w:rPr>
            <w:fldChar w:fldCharType="end"/>
          </w:r>
          <w:r>
            <w:fldChar w:fldCharType="end"/>
          </w:r>
        </w:p>
        <w:p w14:paraId="2724A457" w14:textId="3B19BDA0" w:rsidR="007E7DE7" w:rsidRPr="007E7DE7" w:rsidRDefault="007E7DE7" w:rsidP="007E7DE7">
          <w:pPr>
            <w:pStyle w:val="T1"/>
            <w:spacing w:before="0" w:line="300" w:lineRule="auto"/>
            <w:rPr>
              <w:rFonts w:asciiTheme="minorHAnsi" w:eastAsiaTheme="minorEastAsia" w:hAnsiTheme="minorHAnsi" w:cstheme="minorBidi"/>
              <w:b/>
              <w:bCs/>
              <w:kern w:val="2"/>
              <w:sz w:val="24"/>
              <w:lang w:val="tr-TR"/>
              <w14:ligatures w14:val="standardContextual"/>
            </w:rPr>
          </w:pPr>
          <w:r>
            <w:fldChar w:fldCharType="begin"/>
          </w:r>
          <w:r>
            <w:instrText>HYPERLINK \l "_Toc219999285"</w:instrText>
          </w:r>
          <w:r>
            <w:fldChar w:fldCharType="separate"/>
          </w:r>
          <w:r w:rsidRPr="007E7DE7">
            <w:rPr>
              <w:rStyle w:val="Kpr"/>
              <w:b/>
              <w:bCs/>
            </w:rPr>
            <w:t>9</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REFERENCES</w:t>
          </w:r>
          <w:r w:rsidRPr="007E7DE7">
            <w:rPr>
              <w:b/>
              <w:bCs/>
              <w:webHidden/>
            </w:rPr>
            <w:tab/>
          </w:r>
          <w:r w:rsidRPr="007E7DE7">
            <w:rPr>
              <w:b/>
              <w:bCs/>
              <w:webHidden/>
            </w:rPr>
            <w:fldChar w:fldCharType="begin"/>
          </w:r>
          <w:r w:rsidRPr="007E7DE7">
            <w:rPr>
              <w:b/>
              <w:bCs/>
              <w:webHidden/>
            </w:rPr>
            <w:instrText xml:space="preserve"> PAGEREF _Toc219999285 \h </w:instrText>
          </w:r>
          <w:r w:rsidRPr="007E7DE7">
            <w:rPr>
              <w:b/>
              <w:bCs/>
              <w:webHidden/>
            </w:rPr>
          </w:r>
          <w:r w:rsidRPr="007E7DE7">
            <w:rPr>
              <w:b/>
              <w:bCs/>
              <w:webHidden/>
            </w:rPr>
            <w:fldChar w:fldCharType="separate"/>
          </w:r>
          <w:ins w:id="128" w:author="Şevval Kurt" w:date="2026-04-28T18:04:00Z">
            <w:r w:rsidR="0073550E">
              <w:rPr>
                <w:b/>
                <w:bCs/>
                <w:webHidden/>
              </w:rPr>
              <w:t>98</w:t>
            </w:r>
          </w:ins>
          <w:del w:id="129" w:author="Şevval Kurt" w:date="2026-04-28T18:04:00Z">
            <w:r w:rsidRPr="007E7DE7" w:rsidDel="0073550E">
              <w:rPr>
                <w:b/>
                <w:bCs/>
                <w:webHidden/>
              </w:rPr>
              <w:delText>93</w:delText>
            </w:r>
          </w:del>
          <w:r w:rsidRPr="007E7DE7">
            <w:rPr>
              <w:b/>
              <w:bCs/>
              <w:webHidden/>
            </w:rPr>
            <w:fldChar w:fldCharType="end"/>
          </w:r>
          <w:r>
            <w:fldChar w:fldCharType="end"/>
          </w:r>
        </w:p>
        <w:p w14:paraId="43C1646A" w14:textId="00A9A8CD" w:rsidR="007E7DE7" w:rsidRPr="007E7DE7" w:rsidRDefault="007E7DE7" w:rsidP="007E7DE7">
          <w:pPr>
            <w:pStyle w:val="T1"/>
            <w:spacing w:before="0" w:line="300" w:lineRule="auto"/>
            <w:rPr>
              <w:rFonts w:asciiTheme="minorHAnsi" w:eastAsiaTheme="minorEastAsia" w:hAnsiTheme="minorHAnsi" w:cstheme="minorBidi"/>
              <w:b/>
              <w:bCs/>
              <w:kern w:val="2"/>
              <w:sz w:val="24"/>
              <w:lang w:val="tr-TR"/>
              <w14:ligatures w14:val="standardContextual"/>
            </w:rPr>
          </w:pPr>
          <w:r>
            <w:fldChar w:fldCharType="begin"/>
          </w:r>
          <w:r>
            <w:instrText>HYPERLINK \l "_Toc219999286"</w:instrText>
          </w:r>
          <w:r>
            <w:fldChar w:fldCharType="separate"/>
          </w:r>
          <w:r w:rsidRPr="007E7DE7">
            <w:rPr>
              <w:rStyle w:val="Kpr"/>
              <w:b/>
              <w:bCs/>
            </w:rPr>
            <w:t>10</w:t>
          </w:r>
          <w:r w:rsidRPr="007E7DE7">
            <w:rPr>
              <w:rFonts w:asciiTheme="minorHAnsi" w:eastAsiaTheme="minorEastAsia" w:hAnsiTheme="minorHAnsi" w:cstheme="minorBidi"/>
              <w:b/>
              <w:bCs/>
              <w:kern w:val="2"/>
              <w:sz w:val="24"/>
              <w:lang w:val="tr-TR"/>
              <w14:ligatures w14:val="standardContextual"/>
            </w:rPr>
            <w:tab/>
          </w:r>
          <w:r w:rsidRPr="007E7DE7">
            <w:rPr>
              <w:rStyle w:val="Kpr"/>
              <w:b/>
              <w:bCs/>
            </w:rPr>
            <w:t>APPENDICES</w:t>
          </w:r>
          <w:r w:rsidRPr="007E7DE7">
            <w:rPr>
              <w:b/>
              <w:bCs/>
              <w:webHidden/>
            </w:rPr>
            <w:tab/>
          </w:r>
          <w:r w:rsidRPr="007E7DE7">
            <w:rPr>
              <w:b/>
              <w:bCs/>
              <w:webHidden/>
            </w:rPr>
            <w:fldChar w:fldCharType="begin"/>
          </w:r>
          <w:r w:rsidRPr="007E7DE7">
            <w:rPr>
              <w:b/>
              <w:bCs/>
              <w:webHidden/>
            </w:rPr>
            <w:instrText xml:space="preserve"> PAGEREF _Toc219999286 \h </w:instrText>
          </w:r>
          <w:r w:rsidRPr="007E7DE7">
            <w:rPr>
              <w:b/>
              <w:bCs/>
              <w:webHidden/>
            </w:rPr>
          </w:r>
          <w:r w:rsidRPr="007E7DE7">
            <w:rPr>
              <w:b/>
              <w:bCs/>
              <w:webHidden/>
            </w:rPr>
            <w:fldChar w:fldCharType="separate"/>
          </w:r>
          <w:ins w:id="130" w:author="Şevval Kurt" w:date="2026-04-28T18:04:00Z">
            <w:r w:rsidR="0073550E">
              <w:rPr>
                <w:b/>
                <w:bCs/>
                <w:webHidden/>
              </w:rPr>
              <w:t>100</w:t>
            </w:r>
          </w:ins>
          <w:del w:id="131" w:author="Şevval Kurt" w:date="2026-04-28T18:04:00Z">
            <w:r w:rsidRPr="007E7DE7" w:rsidDel="0073550E">
              <w:rPr>
                <w:b/>
                <w:bCs/>
                <w:webHidden/>
              </w:rPr>
              <w:delText>95</w:delText>
            </w:r>
          </w:del>
          <w:r w:rsidRPr="007E7DE7">
            <w:rPr>
              <w:b/>
              <w:bCs/>
              <w:webHidden/>
            </w:rPr>
            <w:fldChar w:fldCharType="end"/>
          </w:r>
          <w:r>
            <w:fldChar w:fldCharType="end"/>
          </w:r>
        </w:p>
        <w:p w14:paraId="6D3602EF" w14:textId="333F731D"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"_Toc219999287"</w:instrText>
          </w:r>
          <w:r>
            <w:rPr>
              <w:noProof/>
            </w:rPr>
          </w:r>
          <w:r>
            <w:rPr>
              <w:noProof/>
            </w:rPr>
            <w:fldChar w:fldCharType="separate"/>
          </w:r>
          <w:r w:rsidRPr="007E7DE7">
            <w:rPr>
              <w:rStyle w:val="Kpr"/>
              <w:rFonts w:cs="Arial"/>
              <w:noProof/>
            </w:rPr>
            <w:t>10.1</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Appendix-1 Title Deed Information For The Project</w:t>
          </w:r>
          <w:r w:rsidRPr="007E7DE7">
            <w:rPr>
              <w:noProof/>
              <w:webHidden/>
            </w:rPr>
            <w:tab/>
          </w:r>
          <w:r w:rsidRPr="007E7DE7">
            <w:rPr>
              <w:noProof/>
              <w:webHidden/>
            </w:rPr>
            <w:fldChar w:fldCharType="begin"/>
          </w:r>
          <w:r w:rsidRPr="007E7DE7">
            <w:rPr>
              <w:noProof/>
              <w:webHidden/>
            </w:rPr>
            <w:instrText xml:space="preserve"> PAGEREF _Toc219999287 \h </w:instrText>
          </w:r>
          <w:r w:rsidRPr="007E7DE7">
            <w:rPr>
              <w:noProof/>
              <w:webHidden/>
            </w:rPr>
          </w:r>
          <w:r w:rsidRPr="007E7DE7">
            <w:rPr>
              <w:noProof/>
              <w:webHidden/>
            </w:rPr>
            <w:fldChar w:fldCharType="separate"/>
          </w:r>
          <w:ins w:id="132" w:author="Şevval Kurt" w:date="2026-04-28T18:04:00Z">
            <w:r w:rsidR="0073550E">
              <w:rPr>
                <w:noProof/>
                <w:webHidden/>
              </w:rPr>
              <w:t>100</w:t>
            </w:r>
          </w:ins>
          <w:del w:id="133" w:author="Şevval Kurt" w:date="2026-04-28T18:04:00Z">
            <w:r w:rsidRPr="007E7DE7" w:rsidDel="0073550E">
              <w:rPr>
                <w:noProof/>
                <w:webHidden/>
              </w:rPr>
              <w:delText>95</w:delText>
            </w:r>
          </w:del>
          <w:r w:rsidRPr="007E7DE7">
            <w:rPr>
              <w:noProof/>
              <w:webHidden/>
            </w:rPr>
            <w:fldChar w:fldCharType="end"/>
          </w:r>
          <w:r>
            <w:rPr>
              <w:noProof/>
            </w:rPr>
            <w:fldChar w:fldCharType="end"/>
          </w:r>
        </w:p>
        <w:p w14:paraId="4C1B6F27" w14:textId="75D79B95"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"_Toc219999288"</w:instrText>
          </w:r>
          <w:r>
            <w:rPr>
              <w:noProof/>
            </w:rPr>
          </w:r>
          <w:r>
            <w:rPr>
              <w:noProof/>
            </w:rPr>
            <w:fldChar w:fldCharType="separate"/>
          </w:r>
          <w:r w:rsidRPr="007E7DE7">
            <w:rPr>
              <w:rStyle w:val="Kpr"/>
              <w:rFonts w:cs="Arial"/>
              <w:noProof/>
            </w:rPr>
            <w:t>10.2</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Appendix-2 Environmental and Social Screening Checklist for the Project</w:t>
          </w:r>
          <w:r w:rsidRPr="007E7DE7">
            <w:rPr>
              <w:noProof/>
              <w:webHidden/>
            </w:rPr>
            <w:tab/>
          </w:r>
          <w:r w:rsidRPr="007E7DE7">
            <w:rPr>
              <w:noProof/>
              <w:webHidden/>
            </w:rPr>
            <w:fldChar w:fldCharType="begin"/>
          </w:r>
          <w:r w:rsidRPr="007E7DE7">
            <w:rPr>
              <w:noProof/>
              <w:webHidden/>
            </w:rPr>
            <w:instrText xml:space="preserve"> PAGEREF _Toc219999288 \h </w:instrText>
          </w:r>
          <w:r w:rsidRPr="007E7DE7">
            <w:rPr>
              <w:noProof/>
              <w:webHidden/>
            </w:rPr>
          </w:r>
          <w:r w:rsidRPr="007E7DE7">
            <w:rPr>
              <w:noProof/>
              <w:webHidden/>
            </w:rPr>
            <w:fldChar w:fldCharType="separate"/>
          </w:r>
          <w:ins w:id="134" w:author="Şevval Kurt" w:date="2026-04-28T18:04:00Z">
            <w:r w:rsidR="0073550E">
              <w:rPr>
                <w:noProof/>
                <w:webHidden/>
              </w:rPr>
              <w:t>117</w:t>
            </w:r>
          </w:ins>
          <w:del w:id="135" w:author="Şevval Kurt" w:date="2026-04-28T18:04:00Z">
            <w:r w:rsidRPr="007E7DE7" w:rsidDel="0073550E">
              <w:rPr>
                <w:noProof/>
                <w:webHidden/>
              </w:rPr>
              <w:delText>108</w:delText>
            </w:r>
          </w:del>
          <w:r w:rsidRPr="007E7DE7">
            <w:rPr>
              <w:noProof/>
              <w:webHidden/>
            </w:rPr>
            <w:fldChar w:fldCharType="end"/>
          </w:r>
          <w:r>
            <w:rPr>
              <w:noProof/>
            </w:rPr>
            <w:fldChar w:fldCharType="end"/>
          </w:r>
        </w:p>
        <w:p w14:paraId="53840D66" w14:textId="0F1C8F42"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"_Toc219999289"</w:instrText>
          </w:r>
          <w:r>
            <w:rPr>
              <w:noProof/>
            </w:rPr>
          </w:r>
          <w:r>
            <w:rPr>
              <w:noProof/>
            </w:rPr>
            <w:fldChar w:fldCharType="separate"/>
          </w:r>
          <w:r w:rsidRPr="007E7DE7">
            <w:rPr>
              <w:rStyle w:val="Kpr"/>
              <w:rFonts w:cs="Arial"/>
              <w:noProof/>
            </w:rPr>
            <w:t>10.3</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Appendix-3 Botaş Opinion Letter</w:t>
          </w:r>
          <w:r w:rsidRPr="007E7DE7">
            <w:rPr>
              <w:noProof/>
              <w:webHidden/>
            </w:rPr>
            <w:tab/>
          </w:r>
          <w:r w:rsidRPr="007E7DE7">
            <w:rPr>
              <w:noProof/>
              <w:webHidden/>
            </w:rPr>
            <w:fldChar w:fldCharType="begin"/>
          </w:r>
          <w:r w:rsidRPr="007E7DE7">
            <w:rPr>
              <w:noProof/>
              <w:webHidden/>
            </w:rPr>
            <w:instrText xml:space="preserve"> PAGEREF _Toc219999289 \h </w:instrText>
          </w:r>
          <w:r w:rsidRPr="007E7DE7">
            <w:rPr>
              <w:noProof/>
              <w:webHidden/>
            </w:rPr>
          </w:r>
          <w:r w:rsidRPr="007E7DE7">
            <w:rPr>
              <w:noProof/>
              <w:webHidden/>
            </w:rPr>
            <w:fldChar w:fldCharType="separate"/>
          </w:r>
          <w:ins w:id="136" w:author="Şevval Kurt" w:date="2026-04-28T18:04:00Z">
            <w:r w:rsidR="0073550E">
              <w:rPr>
                <w:noProof/>
                <w:webHidden/>
              </w:rPr>
              <w:t>122</w:t>
            </w:r>
          </w:ins>
          <w:del w:id="137" w:author="Şevval Kurt" w:date="2026-04-28T18:04:00Z">
            <w:r w:rsidRPr="007E7DE7" w:rsidDel="0073550E">
              <w:rPr>
                <w:noProof/>
                <w:webHidden/>
              </w:rPr>
              <w:delText>113</w:delText>
            </w:r>
          </w:del>
          <w:r w:rsidRPr="007E7DE7">
            <w:rPr>
              <w:noProof/>
              <w:webHidden/>
            </w:rPr>
            <w:fldChar w:fldCharType="end"/>
          </w:r>
          <w:r>
            <w:rPr>
              <w:noProof/>
            </w:rPr>
            <w:fldChar w:fldCharType="end"/>
          </w:r>
        </w:p>
        <w:p w14:paraId="0C02E0EB" w14:textId="3D6DAA9F"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"_Toc219999290"</w:instrText>
          </w:r>
          <w:r>
            <w:rPr>
              <w:noProof/>
            </w:rPr>
          </w:r>
          <w:r>
            <w:rPr>
              <w:noProof/>
            </w:rPr>
            <w:fldChar w:fldCharType="separate"/>
          </w:r>
          <w:r w:rsidRPr="007E7DE7">
            <w:rPr>
              <w:rStyle w:val="Kpr"/>
              <w:rFonts w:cs="Arial"/>
              <w:noProof/>
            </w:rPr>
            <w:t>10.4</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Appendix-4 Call Letter</w:t>
          </w:r>
          <w:r w:rsidRPr="007E7DE7">
            <w:rPr>
              <w:noProof/>
              <w:webHidden/>
            </w:rPr>
            <w:tab/>
          </w:r>
          <w:r w:rsidRPr="007E7DE7">
            <w:rPr>
              <w:noProof/>
              <w:webHidden/>
            </w:rPr>
            <w:fldChar w:fldCharType="begin"/>
          </w:r>
          <w:r w:rsidRPr="007E7DE7">
            <w:rPr>
              <w:noProof/>
              <w:webHidden/>
            </w:rPr>
            <w:instrText xml:space="preserve"> PAGEREF _Toc219999290 \h </w:instrText>
          </w:r>
          <w:r w:rsidRPr="007E7DE7">
            <w:rPr>
              <w:noProof/>
              <w:webHidden/>
            </w:rPr>
          </w:r>
          <w:r w:rsidRPr="007E7DE7">
            <w:rPr>
              <w:noProof/>
              <w:webHidden/>
            </w:rPr>
            <w:fldChar w:fldCharType="separate"/>
          </w:r>
          <w:ins w:id="138" w:author="Şevval Kurt" w:date="2026-04-28T18:04:00Z">
            <w:r w:rsidR="0073550E">
              <w:rPr>
                <w:noProof/>
                <w:webHidden/>
              </w:rPr>
              <w:t>123</w:t>
            </w:r>
          </w:ins>
          <w:del w:id="139" w:author="Şevval Kurt" w:date="2026-04-28T18:04:00Z">
            <w:r w:rsidRPr="007E7DE7" w:rsidDel="0073550E">
              <w:rPr>
                <w:noProof/>
                <w:webHidden/>
              </w:rPr>
              <w:delText>114</w:delText>
            </w:r>
          </w:del>
          <w:r w:rsidRPr="007E7DE7">
            <w:rPr>
              <w:noProof/>
              <w:webHidden/>
            </w:rPr>
            <w:fldChar w:fldCharType="end"/>
          </w:r>
          <w:r>
            <w:rPr>
              <w:noProof/>
            </w:rPr>
            <w:fldChar w:fldCharType="end"/>
          </w:r>
        </w:p>
        <w:p w14:paraId="657B4932" w14:textId="25F3611B"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"_Toc219999291"</w:instrText>
          </w:r>
          <w:r>
            <w:rPr>
              <w:noProof/>
            </w:rPr>
          </w:r>
          <w:r>
            <w:rPr>
              <w:noProof/>
            </w:rPr>
            <w:fldChar w:fldCharType="separate"/>
          </w:r>
          <w:r w:rsidRPr="007E7DE7">
            <w:rPr>
              <w:rStyle w:val="Kpr"/>
              <w:rFonts w:cs="Arial"/>
              <w:noProof/>
            </w:rPr>
            <w:t>10.5</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Appendix-5 Photos Taken from the Site Visit</w:t>
          </w:r>
          <w:r w:rsidRPr="007E7DE7">
            <w:rPr>
              <w:noProof/>
              <w:webHidden/>
            </w:rPr>
            <w:tab/>
          </w:r>
          <w:r w:rsidRPr="007E7DE7">
            <w:rPr>
              <w:noProof/>
              <w:webHidden/>
            </w:rPr>
            <w:fldChar w:fldCharType="begin"/>
          </w:r>
          <w:r w:rsidRPr="007E7DE7">
            <w:rPr>
              <w:noProof/>
              <w:webHidden/>
            </w:rPr>
            <w:instrText xml:space="preserve"> PAGEREF _Toc219999291 \h </w:instrText>
          </w:r>
          <w:r w:rsidRPr="007E7DE7">
            <w:rPr>
              <w:noProof/>
              <w:webHidden/>
            </w:rPr>
          </w:r>
          <w:r w:rsidRPr="007E7DE7">
            <w:rPr>
              <w:noProof/>
              <w:webHidden/>
            </w:rPr>
            <w:fldChar w:fldCharType="separate"/>
          </w:r>
          <w:ins w:id="140" w:author="Şevval Kurt" w:date="2026-04-28T18:04:00Z">
            <w:r w:rsidR="0073550E">
              <w:rPr>
                <w:noProof/>
                <w:webHidden/>
              </w:rPr>
              <w:t>124</w:t>
            </w:r>
          </w:ins>
          <w:del w:id="141" w:author="Şevval Kurt" w:date="2026-04-28T18:04:00Z">
            <w:r w:rsidRPr="007E7DE7" w:rsidDel="0073550E">
              <w:rPr>
                <w:noProof/>
                <w:webHidden/>
              </w:rPr>
              <w:delText>115</w:delText>
            </w:r>
          </w:del>
          <w:r w:rsidRPr="007E7DE7">
            <w:rPr>
              <w:noProof/>
              <w:webHidden/>
            </w:rPr>
            <w:fldChar w:fldCharType="end"/>
          </w:r>
          <w:r>
            <w:rPr>
              <w:noProof/>
            </w:rPr>
            <w:fldChar w:fldCharType="end"/>
          </w:r>
        </w:p>
        <w:p w14:paraId="45B3FB59" w14:textId="155B5F9A"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"_Toc219999292"</w:instrText>
          </w:r>
          <w:r>
            <w:rPr>
              <w:noProof/>
            </w:rPr>
          </w:r>
          <w:r>
            <w:rPr>
              <w:noProof/>
            </w:rPr>
            <w:fldChar w:fldCharType="separate"/>
          </w:r>
          <w:r w:rsidRPr="007E7DE7">
            <w:rPr>
              <w:rStyle w:val="Kpr"/>
              <w:rFonts w:cs="Arial"/>
              <w:noProof/>
            </w:rPr>
            <w:t>10.6</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Appendix-6 Chance Find Procedure</w:t>
          </w:r>
          <w:r w:rsidRPr="007E7DE7">
            <w:rPr>
              <w:noProof/>
              <w:webHidden/>
            </w:rPr>
            <w:tab/>
          </w:r>
          <w:r w:rsidRPr="007E7DE7">
            <w:rPr>
              <w:noProof/>
              <w:webHidden/>
            </w:rPr>
            <w:fldChar w:fldCharType="begin"/>
          </w:r>
          <w:r w:rsidRPr="007E7DE7">
            <w:rPr>
              <w:noProof/>
              <w:webHidden/>
            </w:rPr>
            <w:instrText xml:space="preserve"> PAGEREF _Toc219999292 \h </w:instrText>
          </w:r>
          <w:r w:rsidRPr="007E7DE7">
            <w:rPr>
              <w:noProof/>
              <w:webHidden/>
            </w:rPr>
          </w:r>
          <w:r w:rsidRPr="007E7DE7">
            <w:rPr>
              <w:noProof/>
              <w:webHidden/>
            </w:rPr>
            <w:fldChar w:fldCharType="separate"/>
          </w:r>
          <w:ins w:id="142" w:author="Şevval Kurt" w:date="2026-04-28T18:04:00Z">
            <w:r w:rsidR="0073550E">
              <w:rPr>
                <w:noProof/>
                <w:webHidden/>
              </w:rPr>
              <w:t>127</w:t>
            </w:r>
          </w:ins>
          <w:del w:id="143" w:author="Şevval Kurt" w:date="2026-04-28T18:04:00Z">
            <w:r w:rsidRPr="007E7DE7" w:rsidDel="0073550E">
              <w:rPr>
                <w:noProof/>
                <w:webHidden/>
              </w:rPr>
              <w:delText>118</w:delText>
            </w:r>
          </w:del>
          <w:r w:rsidRPr="007E7DE7">
            <w:rPr>
              <w:noProof/>
              <w:webHidden/>
            </w:rPr>
            <w:fldChar w:fldCharType="end"/>
          </w:r>
          <w:r>
            <w:rPr>
              <w:noProof/>
            </w:rPr>
            <w:fldChar w:fldCharType="end"/>
          </w:r>
        </w:p>
        <w:p w14:paraId="24BE6CA9" w14:textId="17E0D4BF"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"_Toc219999293"</w:instrText>
          </w:r>
          <w:r>
            <w:rPr>
              <w:noProof/>
            </w:rPr>
          </w:r>
          <w:r>
            <w:rPr>
              <w:noProof/>
            </w:rPr>
            <w:fldChar w:fldCharType="separate"/>
          </w:r>
          <w:r w:rsidRPr="007E7DE7">
            <w:rPr>
              <w:rStyle w:val="Kpr"/>
              <w:rFonts w:cs="Arial"/>
              <w:noProof/>
            </w:rPr>
            <w:t>10.7</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Appendix-7 Grievance Submission Form</w:t>
          </w:r>
          <w:r w:rsidRPr="007E7DE7">
            <w:rPr>
              <w:noProof/>
              <w:webHidden/>
            </w:rPr>
            <w:tab/>
          </w:r>
          <w:r w:rsidRPr="007E7DE7">
            <w:rPr>
              <w:noProof/>
              <w:webHidden/>
            </w:rPr>
            <w:fldChar w:fldCharType="begin"/>
          </w:r>
          <w:r w:rsidRPr="007E7DE7">
            <w:rPr>
              <w:noProof/>
              <w:webHidden/>
            </w:rPr>
            <w:instrText xml:space="preserve"> PAGEREF _Toc219999293 \h </w:instrText>
          </w:r>
          <w:r w:rsidRPr="007E7DE7">
            <w:rPr>
              <w:noProof/>
              <w:webHidden/>
            </w:rPr>
          </w:r>
          <w:r w:rsidRPr="007E7DE7">
            <w:rPr>
              <w:noProof/>
              <w:webHidden/>
            </w:rPr>
            <w:fldChar w:fldCharType="separate"/>
          </w:r>
          <w:ins w:id="144" w:author="Şevval Kurt" w:date="2026-04-28T18:04:00Z">
            <w:r w:rsidR="0073550E">
              <w:rPr>
                <w:noProof/>
                <w:webHidden/>
              </w:rPr>
              <w:t>131</w:t>
            </w:r>
          </w:ins>
          <w:del w:id="145" w:author="Şevval Kurt" w:date="2026-04-28T18:04:00Z">
            <w:r w:rsidRPr="007E7DE7" w:rsidDel="0073550E">
              <w:rPr>
                <w:noProof/>
                <w:webHidden/>
              </w:rPr>
              <w:delText>122</w:delText>
            </w:r>
          </w:del>
          <w:r w:rsidRPr="007E7DE7">
            <w:rPr>
              <w:noProof/>
              <w:webHidden/>
            </w:rPr>
            <w:fldChar w:fldCharType="end"/>
          </w:r>
          <w:r>
            <w:rPr>
              <w:noProof/>
            </w:rPr>
            <w:fldChar w:fldCharType="end"/>
          </w:r>
        </w:p>
        <w:p w14:paraId="385B5561" w14:textId="7A8B7D1B"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"_Toc219999294"</w:instrText>
          </w:r>
          <w:r>
            <w:rPr>
              <w:noProof/>
            </w:rPr>
          </w:r>
          <w:r>
            <w:rPr>
              <w:noProof/>
            </w:rPr>
            <w:fldChar w:fldCharType="separate"/>
          </w:r>
          <w:r w:rsidRPr="007E7DE7">
            <w:rPr>
              <w:rStyle w:val="Kpr"/>
              <w:rFonts w:cs="Arial"/>
              <w:noProof/>
            </w:rPr>
            <w:t>10.8</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Appendix-8 Grievance Closure Form</w:t>
          </w:r>
          <w:r w:rsidRPr="007E7DE7">
            <w:rPr>
              <w:noProof/>
              <w:webHidden/>
            </w:rPr>
            <w:tab/>
          </w:r>
          <w:r w:rsidRPr="007E7DE7">
            <w:rPr>
              <w:noProof/>
              <w:webHidden/>
            </w:rPr>
            <w:fldChar w:fldCharType="begin"/>
          </w:r>
          <w:r w:rsidRPr="007E7DE7">
            <w:rPr>
              <w:noProof/>
              <w:webHidden/>
            </w:rPr>
            <w:instrText xml:space="preserve"> PAGEREF _Toc219999294 \h </w:instrText>
          </w:r>
          <w:r w:rsidRPr="007E7DE7">
            <w:rPr>
              <w:noProof/>
              <w:webHidden/>
            </w:rPr>
          </w:r>
          <w:r w:rsidRPr="007E7DE7">
            <w:rPr>
              <w:noProof/>
              <w:webHidden/>
            </w:rPr>
            <w:fldChar w:fldCharType="separate"/>
          </w:r>
          <w:ins w:id="146" w:author="Şevval Kurt" w:date="2026-04-28T18:04:00Z">
            <w:r w:rsidR="0073550E">
              <w:rPr>
                <w:noProof/>
                <w:webHidden/>
              </w:rPr>
              <w:t>132</w:t>
            </w:r>
          </w:ins>
          <w:del w:id="147" w:author="Şevval Kurt" w:date="2026-04-28T18:04:00Z">
            <w:r w:rsidRPr="007E7DE7" w:rsidDel="0073550E">
              <w:rPr>
                <w:noProof/>
                <w:webHidden/>
              </w:rPr>
              <w:delText>123</w:delText>
            </w:r>
          </w:del>
          <w:r w:rsidRPr="007E7DE7">
            <w:rPr>
              <w:noProof/>
              <w:webHidden/>
            </w:rPr>
            <w:fldChar w:fldCharType="end"/>
          </w:r>
          <w:r>
            <w:rPr>
              <w:noProof/>
            </w:rPr>
            <w:fldChar w:fldCharType="end"/>
          </w:r>
        </w:p>
        <w:p w14:paraId="22E736BE" w14:textId="468BF08F"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"_Toc219999295"</w:instrText>
          </w:r>
          <w:r>
            <w:rPr>
              <w:noProof/>
            </w:rPr>
          </w:r>
          <w:r>
            <w:rPr>
              <w:noProof/>
            </w:rPr>
            <w:fldChar w:fldCharType="separate"/>
          </w:r>
          <w:r w:rsidRPr="007E7DE7">
            <w:rPr>
              <w:rStyle w:val="Kpr"/>
              <w:rFonts w:cs="Arial"/>
              <w:noProof/>
            </w:rPr>
            <w:t>10.9</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Appendix-9 Sample Key Informant Interview Form (For Single Stakeholder Interviews)</w:t>
          </w:r>
          <w:r w:rsidRPr="007E7DE7">
            <w:rPr>
              <w:noProof/>
              <w:webHidden/>
            </w:rPr>
            <w:tab/>
          </w:r>
          <w:r w:rsidRPr="007E7DE7">
            <w:rPr>
              <w:noProof/>
              <w:webHidden/>
            </w:rPr>
            <w:fldChar w:fldCharType="begin"/>
          </w:r>
          <w:r w:rsidRPr="007E7DE7">
            <w:rPr>
              <w:noProof/>
              <w:webHidden/>
            </w:rPr>
            <w:instrText xml:space="preserve"> PAGEREF _Toc219999295 \h </w:instrText>
          </w:r>
          <w:r w:rsidRPr="007E7DE7">
            <w:rPr>
              <w:noProof/>
              <w:webHidden/>
            </w:rPr>
          </w:r>
          <w:r w:rsidRPr="007E7DE7">
            <w:rPr>
              <w:noProof/>
              <w:webHidden/>
            </w:rPr>
            <w:fldChar w:fldCharType="separate"/>
          </w:r>
          <w:ins w:id="148" w:author="Şevval Kurt" w:date="2026-04-28T18:04:00Z">
            <w:r w:rsidR="0073550E">
              <w:rPr>
                <w:noProof/>
                <w:webHidden/>
              </w:rPr>
              <w:t>133</w:t>
            </w:r>
          </w:ins>
          <w:del w:id="149" w:author="Şevval Kurt" w:date="2026-04-28T18:04:00Z">
            <w:r w:rsidRPr="007E7DE7" w:rsidDel="0073550E">
              <w:rPr>
                <w:noProof/>
                <w:webHidden/>
              </w:rPr>
              <w:delText>124</w:delText>
            </w:r>
          </w:del>
          <w:r w:rsidRPr="007E7DE7">
            <w:rPr>
              <w:noProof/>
              <w:webHidden/>
            </w:rPr>
            <w:fldChar w:fldCharType="end"/>
          </w:r>
          <w:r>
            <w:rPr>
              <w:noProof/>
            </w:rPr>
            <w:fldChar w:fldCharType="end"/>
          </w:r>
        </w:p>
        <w:p w14:paraId="1B2BDBF6" w14:textId="18945AC9"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"_Toc219999296"</w:instrText>
          </w:r>
          <w:r>
            <w:rPr>
              <w:noProof/>
            </w:rPr>
          </w:r>
          <w:r>
            <w:rPr>
              <w:noProof/>
            </w:rPr>
            <w:fldChar w:fldCharType="separate"/>
          </w:r>
          <w:r w:rsidRPr="007E7DE7">
            <w:rPr>
              <w:rStyle w:val="Kpr"/>
              <w:rFonts w:cs="Arial"/>
              <w:noProof/>
            </w:rPr>
            <w:t>10.10</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Appendix-10 Sample Consultation Form (For Stakeholder Participation Meeting(s)</w:t>
          </w:r>
          <w:r w:rsidRPr="007E7DE7">
            <w:rPr>
              <w:noProof/>
              <w:webHidden/>
            </w:rPr>
            <w:tab/>
          </w:r>
          <w:r w:rsidRPr="007E7DE7">
            <w:rPr>
              <w:noProof/>
              <w:webHidden/>
            </w:rPr>
            <w:fldChar w:fldCharType="begin"/>
          </w:r>
          <w:r w:rsidRPr="007E7DE7">
            <w:rPr>
              <w:noProof/>
              <w:webHidden/>
            </w:rPr>
            <w:instrText xml:space="preserve"> PAGEREF _Toc219999296 \h </w:instrText>
          </w:r>
          <w:r w:rsidRPr="007E7DE7">
            <w:rPr>
              <w:noProof/>
              <w:webHidden/>
            </w:rPr>
          </w:r>
          <w:r w:rsidRPr="007E7DE7">
            <w:rPr>
              <w:noProof/>
              <w:webHidden/>
            </w:rPr>
            <w:fldChar w:fldCharType="separate"/>
          </w:r>
          <w:ins w:id="150" w:author="Şevval Kurt" w:date="2026-04-28T18:04:00Z">
            <w:r w:rsidR="0073550E">
              <w:rPr>
                <w:noProof/>
                <w:webHidden/>
              </w:rPr>
              <w:t>134</w:t>
            </w:r>
          </w:ins>
          <w:del w:id="151" w:author="Şevval Kurt" w:date="2026-04-28T18:04:00Z">
            <w:r w:rsidRPr="007E7DE7" w:rsidDel="0073550E">
              <w:rPr>
                <w:noProof/>
                <w:webHidden/>
              </w:rPr>
              <w:delText>125</w:delText>
            </w:r>
          </w:del>
          <w:r w:rsidRPr="007E7DE7">
            <w:rPr>
              <w:noProof/>
              <w:webHidden/>
            </w:rPr>
            <w:fldChar w:fldCharType="end"/>
          </w:r>
          <w:r>
            <w:rPr>
              <w:noProof/>
            </w:rPr>
            <w:fldChar w:fldCharType="end"/>
          </w:r>
        </w:p>
        <w:p w14:paraId="7CA22409" w14:textId="3B5F2B5F"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"_Toc219999297"</w:instrText>
          </w:r>
          <w:r>
            <w:rPr>
              <w:noProof/>
            </w:rPr>
          </w:r>
          <w:r>
            <w:rPr>
              <w:noProof/>
            </w:rPr>
            <w:fldChar w:fldCharType="separate"/>
          </w:r>
          <w:r w:rsidRPr="007E7DE7">
            <w:rPr>
              <w:rStyle w:val="Kpr"/>
              <w:rFonts w:cs="Arial"/>
              <w:noProof/>
            </w:rPr>
            <w:t>10.11</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Appendix-11 EIA Scope Out Certificate</w:t>
          </w:r>
          <w:r w:rsidRPr="007E7DE7">
            <w:rPr>
              <w:noProof/>
              <w:webHidden/>
            </w:rPr>
            <w:tab/>
          </w:r>
          <w:r w:rsidRPr="007E7DE7">
            <w:rPr>
              <w:noProof/>
              <w:webHidden/>
            </w:rPr>
            <w:fldChar w:fldCharType="begin"/>
          </w:r>
          <w:r w:rsidRPr="007E7DE7">
            <w:rPr>
              <w:noProof/>
              <w:webHidden/>
            </w:rPr>
            <w:instrText xml:space="preserve"> PAGEREF _Toc219999297 \h </w:instrText>
          </w:r>
          <w:r w:rsidRPr="007E7DE7">
            <w:rPr>
              <w:noProof/>
              <w:webHidden/>
            </w:rPr>
          </w:r>
          <w:r w:rsidRPr="007E7DE7">
            <w:rPr>
              <w:noProof/>
              <w:webHidden/>
            </w:rPr>
            <w:fldChar w:fldCharType="separate"/>
          </w:r>
          <w:ins w:id="152" w:author="Şevval Kurt" w:date="2026-04-28T18:04:00Z">
            <w:r w:rsidR="0073550E">
              <w:rPr>
                <w:noProof/>
                <w:webHidden/>
              </w:rPr>
              <w:t>135</w:t>
            </w:r>
          </w:ins>
          <w:del w:id="153" w:author="Şevval Kurt" w:date="2026-04-28T18:04:00Z">
            <w:r w:rsidRPr="007E7DE7" w:rsidDel="0073550E">
              <w:rPr>
                <w:noProof/>
                <w:webHidden/>
              </w:rPr>
              <w:delText>126</w:delText>
            </w:r>
          </w:del>
          <w:r w:rsidRPr="007E7DE7">
            <w:rPr>
              <w:noProof/>
              <w:webHidden/>
            </w:rPr>
            <w:fldChar w:fldCharType="end"/>
          </w:r>
          <w:r>
            <w:rPr>
              <w:noProof/>
            </w:rPr>
            <w:fldChar w:fldCharType="end"/>
          </w:r>
        </w:p>
        <w:p w14:paraId="734D6BE5" w14:textId="0A516865" w:rsidR="007E7DE7" w:rsidRPr="007E7DE7" w:rsidRDefault="007E7DE7" w:rsidP="007E7DE7">
          <w:pPr>
            <w:pStyle w:val="T2"/>
            <w:tabs>
              <w:tab w:val="left" w:pos="1100"/>
              <w:tab w:val="right" w:leader="dot" w:pos="9060"/>
            </w:tabs>
            <w:spacing w:before="0" w:line="300" w:lineRule="auto"/>
            <w:rPr>
              <w:rFonts w:asciiTheme="minorHAnsi" w:eastAsiaTheme="minorEastAsia" w:hAnsiTheme="minorHAnsi" w:cstheme="minorBidi"/>
              <w:noProof/>
              <w:kern w:val="2"/>
              <w:sz w:val="24"/>
              <w:lang w:val="tr-TR"/>
              <w14:ligatures w14:val="standardContextual"/>
            </w:rPr>
          </w:pPr>
          <w:r>
            <w:rPr>
              <w:noProof/>
            </w:rPr>
            <w:fldChar w:fldCharType="begin"/>
          </w:r>
          <w:r>
            <w:rPr>
              <w:noProof/>
            </w:rPr>
            <w:instrText>HYPERLINK \l "_Toc219999298"</w:instrText>
          </w:r>
          <w:r>
            <w:rPr>
              <w:noProof/>
            </w:rPr>
          </w:r>
          <w:r>
            <w:rPr>
              <w:noProof/>
            </w:rPr>
            <w:fldChar w:fldCharType="separate"/>
          </w:r>
          <w:r w:rsidRPr="007E7DE7">
            <w:rPr>
              <w:rStyle w:val="Kpr"/>
              <w:rFonts w:cs="Arial"/>
              <w:noProof/>
            </w:rPr>
            <w:t>10.12</w:t>
          </w:r>
          <w:r w:rsidRPr="007E7DE7">
            <w:rPr>
              <w:rFonts w:asciiTheme="minorHAnsi" w:eastAsiaTheme="minorEastAsia" w:hAnsiTheme="minorHAnsi" w:cstheme="minorBidi"/>
              <w:noProof/>
              <w:kern w:val="2"/>
              <w:sz w:val="24"/>
              <w:lang w:val="tr-TR"/>
              <w14:ligatures w14:val="standardContextual"/>
            </w:rPr>
            <w:tab/>
          </w:r>
          <w:r w:rsidRPr="007E7DE7">
            <w:rPr>
              <w:rStyle w:val="Kpr"/>
              <w:rFonts w:cs="Arial"/>
              <w:noProof/>
            </w:rPr>
            <w:t>Appendix-12 Project Layout</w:t>
          </w:r>
          <w:r w:rsidRPr="007E7DE7">
            <w:rPr>
              <w:noProof/>
              <w:webHidden/>
            </w:rPr>
            <w:tab/>
          </w:r>
          <w:r w:rsidRPr="007E7DE7">
            <w:rPr>
              <w:noProof/>
              <w:webHidden/>
            </w:rPr>
            <w:fldChar w:fldCharType="begin"/>
          </w:r>
          <w:r w:rsidRPr="007E7DE7">
            <w:rPr>
              <w:noProof/>
              <w:webHidden/>
            </w:rPr>
            <w:instrText xml:space="preserve"> PAGEREF _Toc219999298 \h </w:instrText>
          </w:r>
          <w:r w:rsidRPr="007E7DE7">
            <w:rPr>
              <w:noProof/>
              <w:webHidden/>
            </w:rPr>
          </w:r>
          <w:r w:rsidRPr="007E7DE7">
            <w:rPr>
              <w:noProof/>
              <w:webHidden/>
            </w:rPr>
            <w:fldChar w:fldCharType="separate"/>
          </w:r>
          <w:ins w:id="154" w:author="Şevval Kurt" w:date="2026-04-28T18:04:00Z">
            <w:r w:rsidR="0073550E">
              <w:rPr>
                <w:noProof/>
                <w:webHidden/>
              </w:rPr>
              <w:t>136</w:t>
            </w:r>
          </w:ins>
          <w:del w:id="155" w:author="Şevval Kurt" w:date="2026-04-28T18:04:00Z">
            <w:r w:rsidRPr="007E7DE7" w:rsidDel="0073550E">
              <w:rPr>
                <w:noProof/>
                <w:webHidden/>
              </w:rPr>
              <w:delText>127</w:delText>
            </w:r>
          </w:del>
          <w:r w:rsidRPr="007E7DE7">
            <w:rPr>
              <w:noProof/>
              <w:webHidden/>
            </w:rPr>
            <w:fldChar w:fldCharType="end"/>
          </w:r>
          <w:r>
            <w:rPr>
              <w:noProof/>
            </w:rPr>
            <w:fldChar w:fldCharType="end"/>
          </w:r>
        </w:p>
        <w:p w14:paraId="00F81B4C" w14:textId="7C312F7E" w:rsidR="00C232D6" w:rsidRPr="001C4FF6" w:rsidRDefault="00A43BB8" w:rsidP="007E7DE7">
          <w:pPr>
            <w:spacing w:after="0" w:line="300" w:lineRule="auto"/>
            <w:rPr>
              <w:rFonts w:cs="Arial"/>
              <w:b/>
              <w:bCs/>
              <w:color w:val="000000" w:themeColor="text1"/>
              <w:highlight w:val="yellow"/>
            </w:rPr>
          </w:pPr>
          <w:r w:rsidRPr="007E7DE7">
            <w:rPr>
              <w:rFonts w:cs="Arial"/>
              <w:color w:val="000000" w:themeColor="text1"/>
              <w:highlight w:val="yellow"/>
            </w:rPr>
            <w:fldChar w:fldCharType="end"/>
          </w:r>
        </w:p>
      </w:sdtContent>
    </w:sdt>
    <w:p w14:paraId="13B90ADA" w14:textId="77777777" w:rsidR="002F2DEA" w:rsidRDefault="002F2DEA" w:rsidP="004335CD">
      <w:pPr>
        <w:spacing w:before="240" w:after="0" w:line="300" w:lineRule="auto"/>
        <w:jc w:val="center"/>
        <w:rPr>
          <w:rFonts w:cs="Arial"/>
          <w:b/>
          <w:color w:val="4F81BD"/>
          <w:sz w:val="28"/>
          <w:szCs w:val="28"/>
        </w:rPr>
        <w:sectPr w:rsidR="002F2DEA" w:rsidSect="00E4272C">
          <w:headerReference w:type="default" r:id="rId22"/>
          <w:footerReference w:type="default" r:id="rId23"/>
          <w:headerReference w:type="first" r:id="rId24"/>
          <w:footerReference w:type="first" r:id="rId25"/>
          <w:pgSz w:w="11906" w:h="16838" w:code="9"/>
          <w:pgMar w:top="1701" w:right="1418" w:bottom="1701" w:left="1418" w:header="709" w:footer="709" w:gutter="0"/>
          <w:pgNumType w:fmt="lowerRoman" w:start="1"/>
          <w:cols w:space="708"/>
          <w:titlePg/>
          <w:docGrid w:linePitch="360"/>
        </w:sectPr>
      </w:pPr>
    </w:p>
    <w:p w14:paraId="58F922E3" w14:textId="1E148B22" w:rsidR="00A43BB8" w:rsidRPr="007E7DE7" w:rsidRDefault="00774502" w:rsidP="004335CD">
      <w:pPr>
        <w:spacing w:before="240" w:after="0" w:line="300" w:lineRule="auto"/>
        <w:jc w:val="center"/>
        <w:rPr>
          <w:rFonts w:cs="Arial"/>
          <w:b/>
          <w:color w:val="4F81BD"/>
          <w:sz w:val="24"/>
        </w:rPr>
      </w:pPr>
      <w:r w:rsidRPr="007E7DE7">
        <w:rPr>
          <w:rFonts w:cs="Arial"/>
          <w:b/>
          <w:color w:val="4F81BD"/>
          <w:sz w:val="24"/>
        </w:rPr>
        <w:lastRenderedPageBreak/>
        <w:t>LIST OF TABLES</w:t>
      </w:r>
    </w:p>
    <w:p w14:paraId="4F5B21C6" w14:textId="38B33A30" w:rsidR="007E7DE7" w:rsidRPr="007E7DE7" w:rsidRDefault="007E7DE7" w:rsidP="007E7DE7">
      <w:pPr>
        <w:spacing w:line="300" w:lineRule="auto"/>
        <w:jc w:val="right"/>
        <w:rPr>
          <w:rFonts w:cs="Arial"/>
          <w:b/>
          <w:color w:val="4F81BD"/>
          <w:szCs w:val="22"/>
          <w:u w:val="single"/>
        </w:rPr>
      </w:pPr>
      <w:r w:rsidRPr="007E7DE7">
        <w:rPr>
          <w:rFonts w:cs="Arial"/>
          <w:b/>
          <w:color w:val="4F81BD"/>
          <w:szCs w:val="22"/>
          <w:u w:val="single"/>
        </w:rPr>
        <w:t>Page</w:t>
      </w:r>
    </w:p>
    <w:p w14:paraId="21C68983" w14:textId="049C3786" w:rsidR="007E7DE7" w:rsidRPr="007E7DE7" w:rsidRDefault="0022124F"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r w:rsidRPr="007E7DE7">
        <w:rPr>
          <w:rStyle w:val="Kpr"/>
          <w:rFonts w:ascii="Arial" w:hAnsi="Arial" w:cs="Arial"/>
          <w:caps w:val="0"/>
          <w:color w:val="000000" w:themeColor="text1"/>
          <w:sz w:val="22"/>
          <w:szCs w:val="22"/>
        </w:rPr>
        <w:fldChar w:fldCharType="begin"/>
      </w:r>
      <w:r w:rsidRPr="007E7DE7">
        <w:rPr>
          <w:rStyle w:val="Kpr"/>
          <w:rFonts w:ascii="Arial" w:hAnsi="Arial" w:cs="Arial"/>
          <w:caps w:val="0"/>
          <w:color w:val="000000" w:themeColor="text1"/>
          <w:sz w:val="22"/>
          <w:szCs w:val="22"/>
        </w:rPr>
        <w:instrText xml:space="preserve"> TOC \h \z \c "Table" </w:instrText>
      </w:r>
      <w:r w:rsidRPr="007E7DE7">
        <w:rPr>
          <w:rStyle w:val="Kpr"/>
          <w:rFonts w:ascii="Arial" w:hAnsi="Arial" w:cs="Arial"/>
          <w:caps w:val="0"/>
          <w:color w:val="000000" w:themeColor="text1"/>
          <w:sz w:val="22"/>
          <w:szCs w:val="22"/>
        </w:rPr>
        <w:fldChar w:fldCharType="separate"/>
      </w:r>
      <w:hyperlink w:anchor="_Toc219999308" w:history="1">
        <w:r w:rsidR="007E7DE7" w:rsidRPr="007E7DE7">
          <w:rPr>
            <w:rStyle w:val="Kpr"/>
            <w:rFonts w:ascii="Arial" w:hAnsi="Arial" w:cs="Arial"/>
            <w:caps w:val="0"/>
            <w:noProof/>
            <w:sz w:val="22"/>
            <w:szCs w:val="22"/>
          </w:rPr>
          <w:t>Table 2</w:t>
        </w:r>
        <w:r w:rsidR="007E7DE7" w:rsidRPr="007E7DE7">
          <w:rPr>
            <w:rStyle w:val="Kpr"/>
            <w:rFonts w:ascii="Arial" w:hAnsi="Arial" w:cs="Arial"/>
            <w:caps w:val="0"/>
            <w:noProof/>
            <w:sz w:val="22"/>
            <w:szCs w:val="22"/>
          </w:rPr>
          <w:noBreakHyphen/>
          <w:t>1.</w:t>
        </w:r>
        <w:r w:rsidR="007E7DE7" w:rsidRPr="007E7DE7">
          <w:rPr>
            <w:rStyle w:val="Kpr"/>
            <w:rFonts w:ascii="Arial" w:eastAsia="Century Gothic" w:hAnsi="Arial" w:cs="Arial"/>
            <w:caps w:val="0"/>
            <w:noProof/>
            <w:sz w:val="22"/>
            <w:szCs w:val="22"/>
          </w:rPr>
          <w:t xml:space="preserve"> Technical Information of the SPPs</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_Toc219999308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4</w:t>
        </w:r>
        <w:r w:rsidR="007E7DE7" w:rsidRPr="007E7DE7">
          <w:rPr>
            <w:rFonts w:ascii="Arial" w:hAnsi="Arial" w:cs="Arial"/>
            <w:caps w:val="0"/>
            <w:noProof/>
            <w:webHidden/>
            <w:sz w:val="22"/>
            <w:szCs w:val="22"/>
          </w:rPr>
          <w:fldChar w:fldCharType="end"/>
        </w:r>
      </w:hyperlink>
    </w:p>
    <w:p w14:paraId="589619EA" w14:textId="51801519"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09" w:history="1">
        <w:r w:rsidR="007E7DE7" w:rsidRPr="007E7DE7">
          <w:rPr>
            <w:rStyle w:val="Kpr"/>
            <w:rFonts w:ascii="Arial" w:hAnsi="Arial" w:cs="Arial"/>
            <w:caps w:val="0"/>
            <w:noProof/>
            <w:sz w:val="22"/>
            <w:szCs w:val="22"/>
          </w:rPr>
          <w:t>Table 2</w:t>
        </w:r>
        <w:r w:rsidR="007E7DE7" w:rsidRPr="007E7DE7">
          <w:rPr>
            <w:rStyle w:val="Kpr"/>
            <w:rFonts w:ascii="Arial" w:hAnsi="Arial" w:cs="Arial"/>
            <w:caps w:val="0"/>
            <w:noProof/>
            <w:sz w:val="22"/>
            <w:szCs w:val="22"/>
          </w:rPr>
          <w:noBreakHyphen/>
          <w:t>2. National Environmental and Social Legal and Policy Framework</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_Toc219999309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6</w:t>
        </w:r>
        <w:r w:rsidR="007E7DE7" w:rsidRPr="007E7DE7">
          <w:rPr>
            <w:rFonts w:ascii="Arial" w:hAnsi="Arial" w:cs="Arial"/>
            <w:caps w:val="0"/>
            <w:noProof/>
            <w:webHidden/>
            <w:sz w:val="22"/>
            <w:szCs w:val="22"/>
          </w:rPr>
          <w:fldChar w:fldCharType="end"/>
        </w:r>
      </w:hyperlink>
    </w:p>
    <w:p w14:paraId="116D101C" w14:textId="1E93E783"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0" w:history="1">
        <w:r w:rsidR="007E7DE7" w:rsidRPr="007E7DE7">
          <w:rPr>
            <w:rStyle w:val="Kpr"/>
            <w:rFonts w:ascii="Arial" w:hAnsi="Arial" w:cs="Arial"/>
            <w:caps w:val="0"/>
            <w:noProof/>
            <w:sz w:val="22"/>
            <w:szCs w:val="22"/>
          </w:rPr>
          <w:t>Table 4</w:t>
        </w:r>
        <w:r w:rsidR="007E7DE7" w:rsidRPr="007E7DE7">
          <w:rPr>
            <w:rStyle w:val="Kpr"/>
            <w:rFonts w:ascii="Arial" w:hAnsi="Arial" w:cs="Arial"/>
            <w:caps w:val="0"/>
            <w:noProof/>
            <w:sz w:val="22"/>
            <w:szCs w:val="22"/>
          </w:rPr>
          <w:noBreakHyphen/>
          <w:t>1. Flora Species in Project Area</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_Toc219999310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28</w:t>
        </w:r>
        <w:r w:rsidR="007E7DE7" w:rsidRPr="007E7DE7">
          <w:rPr>
            <w:rFonts w:ascii="Arial" w:hAnsi="Arial" w:cs="Arial"/>
            <w:caps w:val="0"/>
            <w:noProof/>
            <w:webHidden/>
            <w:sz w:val="22"/>
            <w:szCs w:val="22"/>
          </w:rPr>
          <w:fldChar w:fldCharType="end"/>
        </w:r>
      </w:hyperlink>
    </w:p>
    <w:p w14:paraId="200FBD71" w14:textId="52593858"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1" w:history="1">
        <w:r w:rsidR="007E7DE7" w:rsidRPr="007E7DE7">
          <w:rPr>
            <w:rStyle w:val="Kpr"/>
            <w:rFonts w:ascii="Arial" w:hAnsi="Arial" w:cs="Arial"/>
            <w:caps w:val="0"/>
            <w:noProof/>
            <w:sz w:val="22"/>
            <w:szCs w:val="22"/>
          </w:rPr>
          <w:t>Table 4</w:t>
        </w:r>
        <w:r w:rsidR="007E7DE7" w:rsidRPr="007E7DE7">
          <w:rPr>
            <w:rStyle w:val="Kpr"/>
            <w:rFonts w:ascii="Arial" w:hAnsi="Arial" w:cs="Arial"/>
            <w:caps w:val="0"/>
            <w:noProof/>
            <w:sz w:val="22"/>
            <w:szCs w:val="22"/>
          </w:rPr>
          <w:noBreakHyphen/>
          <w:t>2 Endemic Plant Species</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_Toc219999311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30</w:t>
        </w:r>
        <w:r w:rsidR="007E7DE7" w:rsidRPr="007E7DE7">
          <w:rPr>
            <w:rFonts w:ascii="Arial" w:hAnsi="Arial" w:cs="Arial"/>
            <w:caps w:val="0"/>
            <w:noProof/>
            <w:webHidden/>
            <w:sz w:val="22"/>
            <w:szCs w:val="22"/>
          </w:rPr>
          <w:fldChar w:fldCharType="end"/>
        </w:r>
      </w:hyperlink>
    </w:p>
    <w:p w14:paraId="16E36588" w14:textId="1E6A9EBD"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2" w:history="1">
        <w:r w:rsidR="007E7DE7" w:rsidRPr="007E7DE7">
          <w:rPr>
            <w:rStyle w:val="Kpr"/>
            <w:rFonts w:ascii="Arial" w:hAnsi="Arial" w:cs="Arial"/>
            <w:caps w:val="0"/>
            <w:noProof/>
            <w:sz w:val="22"/>
            <w:szCs w:val="22"/>
          </w:rPr>
          <w:t>Table 4</w:t>
        </w:r>
        <w:r w:rsidR="007E7DE7" w:rsidRPr="007E7DE7">
          <w:rPr>
            <w:rStyle w:val="Kpr"/>
            <w:rFonts w:ascii="Arial" w:hAnsi="Arial" w:cs="Arial"/>
            <w:caps w:val="0"/>
            <w:noProof/>
            <w:sz w:val="22"/>
            <w:szCs w:val="22"/>
          </w:rPr>
          <w:noBreakHyphen/>
          <w:t>3. Fauna Species in Project Area</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_Toc219999312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34</w:t>
        </w:r>
        <w:r w:rsidR="007E7DE7" w:rsidRPr="007E7DE7">
          <w:rPr>
            <w:rFonts w:ascii="Arial" w:hAnsi="Arial" w:cs="Arial"/>
            <w:caps w:val="0"/>
            <w:noProof/>
            <w:webHidden/>
            <w:sz w:val="22"/>
            <w:szCs w:val="22"/>
          </w:rPr>
          <w:fldChar w:fldCharType="end"/>
        </w:r>
      </w:hyperlink>
    </w:p>
    <w:p w14:paraId="2CBABED7" w14:textId="0A4A8B9D"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3" w:history="1">
        <w:r w:rsidR="007E7DE7" w:rsidRPr="007E7DE7">
          <w:rPr>
            <w:rStyle w:val="Kpr"/>
            <w:rFonts w:ascii="Arial" w:hAnsi="Arial" w:cs="Arial"/>
            <w:caps w:val="0"/>
            <w:noProof/>
            <w:sz w:val="22"/>
            <w:szCs w:val="22"/>
          </w:rPr>
          <w:t>Table 4</w:t>
        </w:r>
        <w:r w:rsidR="007E7DE7" w:rsidRPr="007E7DE7">
          <w:rPr>
            <w:rStyle w:val="Kpr"/>
            <w:rFonts w:ascii="Arial" w:hAnsi="Arial" w:cs="Arial"/>
            <w:caps w:val="0"/>
            <w:noProof/>
            <w:sz w:val="22"/>
            <w:szCs w:val="22"/>
          </w:rPr>
          <w:noBreakHyphen/>
          <w:t>4. Assessmnet of  Criterion 1  (Unknown Population)</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_Toc219999313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44</w:t>
        </w:r>
        <w:r w:rsidR="007E7DE7" w:rsidRPr="007E7DE7">
          <w:rPr>
            <w:rFonts w:ascii="Arial" w:hAnsi="Arial" w:cs="Arial"/>
            <w:caps w:val="0"/>
            <w:noProof/>
            <w:webHidden/>
            <w:sz w:val="22"/>
            <w:szCs w:val="22"/>
          </w:rPr>
          <w:fldChar w:fldCharType="end"/>
        </w:r>
      </w:hyperlink>
    </w:p>
    <w:p w14:paraId="13380CEF" w14:textId="2C059180"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4" w:history="1">
        <w:r w:rsidR="007E7DE7" w:rsidRPr="007E7DE7">
          <w:rPr>
            <w:rStyle w:val="Kpr"/>
            <w:rFonts w:ascii="Arial" w:hAnsi="Arial" w:cs="Arial"/>
            <w:caps w:val="0"/>
            <w:noProof/>
            <w:sz w:val="22"/>
            <w:szCs w:val="22"/>
          </w:rPr>
          <w:t>Table 4</w:t>
        </w:r>
        <w:r w:rsidR="007E7DE7" w:rsidRPr="007E7DE7">
          <w:rPr>
            <w:rStyle w:val="Kpr"/>
            <w:rFonts w:ascii="Arial" w:hAnsi="Arial" w:cs="Arial"/>
            <w:caps w:val="0"/>
            <w:noProof/>
            <w:sz w:val="22"/>
            <w:szCs w:val="22"/>
          </w:rPr>
          <w:noBreakHyphen/>
          <w:t>5. Extent of Occurrence (EOO) of Endemic Plant Species Identified through Literature Review</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_Toc219999314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45</w:t>
        </w:r>
        <w:r w:rsidR="007E7DE7" w:rsidRPr="007E7DE7">
          <w:rPr>
            <w:rFonts w:ascii="Arial" w:hAnsi="Arial" w:cs="Arial"/>
            <w:caps w:val="0"/>
            <w:noProof/>
            <w:webHidden/>
            <w:sz w:val="22"/>
            <w:szCs w:val="22"/>
          </w:rPr>
          <w:fldChar w:fldCharType="end"/>
        </w:r>
      </w:hyperlink>
    </w:p>
    <w:p w14:paraId="6854E398" w14:textId="12D156D9"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5" w:history="1">
        <w:r w:rsidR="007E7DE7" w:rsidRPr="007E7DE7">
          <w:rPr>
            <w:rStyle w:val="Kpr"/>
            <w:rFonts w:ascii="Arial" w:hAnsi="Arial" w:cs="Arial"/>
            <w:caps w:val="0"/>
            <w:noProof/>
            <w:sz w:val="22"/>
            <w:szCs w:val="22"/>
          </w:rPr>
          <w:t>Table 4</w:t>
        </w:r>
        <w:r w:rsidR="007E7DE7" w:rsidRPr="007E7DE7">
          <w:rPr>
            <w:rStyle w:val="Kpr"/>
            <w:rFonts w:ascii="Arial" w:hAnsi="Arial" w:cs="Arial"/>
            <w:caps w:val="0"/>
            <w:noProof/>
            <w:sz w:val="22"/>
            <w:szCs w:val="22"/>
          </w:rPr>
          <w:noBreakHyphen/>
          <w:t>6.</w:t>
        </w:r>
        <w:r w:rsidR="007E7DE7" w:rsidRPr="007E7DE7">
          <w:rPr>
            <w:rStyle w:val="Kpr"/>
            <w:rFonts w:ascii="Arial" w:hAnsi="Arial" w:cs="Arial"/>
            <w:caps w:val="0"/>
            <w:noProof/>
            <w:sz w:val="22"/>
            <w:szCs w:val="22"/>
            <w:lang w:eastAsia="en-GB"/>
          </w:rPr>
          <w:t xml:space="preserve"> All Parcels Affected by the Project</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_Toc219999315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52</w:t>
        </w:r>
        <w:r w:rsidR="007E7DE7" w:rsidRPr="007E7DE7">
          <w:rPr>
            <w:rFonts w:ascii="Arial" w:hAnsi="Arial" w:cs="Arial"/>
            <w:caps w:val="0"/>
            <w:noProof/>
            <w:webHidden/>
            <w:sz w:val="22"/>
            <w:szCs w:val="22"/>
          </w:rPr>
          <w:fldChar w:fldCharType="end"/>
        </w:r>
      </w:hyperlink>
    </w:p>
    <w:p w14:paraId="1BAC35F5" w14:textId="306DE6D1"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6" w:history="1">
        <w:r w:rsidR="007E7DE7" w:rsidRPr="007E7DE7">
          <w:rPr>
            <w:rStyle w:val="Kpr"/>
            <w:rFonts w:ascii="Arial" w:hAnsi="Arial" w:cs="Arial"/>
            <w:caps w:val="0"/>
            <w:noProof/>
            <w:sz w:val="22"/>
            <w:szCs w:val="22"/>
          </w:rPr>
          <w:t>Table 4</w:t>
        </w:r>
        <w:r w:rsidR="007E7DE7" w:rsidRPr="007E7DE7">
          <w:rPr>
            <w:rStyle w:val="Kpr"/>
            <w:rFonts w:ascii="Arial" w:hAnsi="Arial" w:cs="Arial"/>
            <w:caps w:val="0"/>
            <w:noProof/>
            <w:sz w:val="22"/>
            <w:szCs w:val="22"/>
          </w:rPr>
          <w:noBreakHyphen/>
          <w:t>7. Main Labour Force Indicators of Türkiye and TR71 Region</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_Toc219999316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54</w:t>
        </w:r>
        <w:r w:rsidR="007E7DE7" w:rsidRPr="007E7DE7">
          <w:rPr>
            <w:rFonts w:ascii="Arial" w:hAnsi="Arial" w:cs="Arial"/>
            <w:caps w:val="0"/>
            <w:noProof/>
            <w:webHidden/>
            <w:sz w:val="22"/>
            <w:szCs w:val="22"/>
          </w:rPr>
          <w:fldChar w:fldCharType="end"/>
        </w:r>
      </w:hyperlink>
    </w:p>
    <w:p w14:paraId="389EB585" w14:textId="4A67B49E"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7" w:history="1">
        <w:r w:rsidR="007E7DE7" w:rsidRPr="007E7DE7">
          <w:rPr>
            <w:rStyle w:val="Kpr"/>
            <w:rFonts w:ascii="Arial" w:eastAsia="Calibri Light" w:hAnsi="Arial" w:cs="Arial"/>
            <w:caps w:val="0"/>
            <w:noProof/>
            <w:sz w:val="22"/>
            <w:szCs w:val="22"/>
          </w:rPr>
          <w:t>Table 4</w:t>
        </w:r>
        <w:r w:rsidR="007E7DE7" w:rsidRPr="007E7DE7">
          <w:rPr>
            <w:rStyle w:val="Kpr"/>
            <w:rFonts w:ascii="Arial" w:eastAsia="Calibri Light" w:hAnsi="Arial" w:cs="Arial"/>
            <w:caps w:val="0"/>
            <w:noProof/>
            <w:sz w:val="22"/>
            <w:szCs w:val="22"/>
          </w:rPr>
          <w:noBreakHyphen/>
          <w:t>8. Vulnerable/Disadvantaged Individuals/Groups in the Project Area</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_Toc219999317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56</w:t>
        </w:r>
        <w:r w:rsidR="007E7DE7" w:rsidRPr="007E7DE7">
          <w:rPr>
            <w:rFonts w:ascii="Arial" w:hAnsi="Arial" w:cs="Arial"/>
            <w:caps w:val="0"/>
            <w:noProof/>
            <w:webHidden/>
            <w:sz w:val="22"/>
            <w:szCs w:val="22"/>
          </w:rPr>
          <w:fldChar w:fldCharType="end"/>
        </w:r>
      </w:hyperlink>
    </w:p>
    <w:p w14:paraId="3BA68E07" w14:textId="2C0E5C51"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8" w:history="1">
        <w:r w:rsidR="007E7DE7" w:rsidRPr="007E7DE7">
          <w:rPr>
            <w:rStyle w:val="Kpr"/>
            <w:rFonts w:ascii="Arial" w:hAnsi="Arial" w:cs="Arial"/>
            <w:caps w:val="0"/>
            <w:noProof/>
            <w:sz w:val="22"/>
            <w:szCs w:val="22"/>
          </w:rPr>
          <w:t>Table 6</w:t>
        </w:r>
        <w:r w:rsidR="007E7DE7" w:rsidRPr="007E7DE7">
          <w:rPr>
            <w:rStyle w:val="Kpr"/>
            <w:rFonts w:ascii="Arial" w:hAnsi="Arial" w:cs="Arial"/>
            <w:caps w:val="0"/>
            <w:noProof/>
            <w:sz w:val="22"/>
            <w:szCs w:val="22"/>
          </w:rPr>
          <w:noBreakHyphen/>
          <w:t>1. Proposed Training Topics</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_Toc219999318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74</w:t>
        </w:r>
        <w:r w:rsidR="007E7DE7" w:rsidRPr="007E7DE7">
          <w:rPr>
            <w:rFonts w:ascii="Arial" w:hAnsi="Arial" w:cs="Arial"/>
            <w:caps w:val="0"/>
            <w:noProof/>
            <w:webHidden/>
            <w:sz w:val="22"/>
            <w:szCs w:val="22"/>
          </w:rPr>
          <w:fldChar w:fldCharType="end"/>
        </w:r>
      </w:hyperlink>
    </w:p>
    <w:p w14:paraId="7FA36CCB" w14:textId="7D1F108E"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19" w:history="1">
        <w:r w:rsidR="007E7DE7" w:rsidRPr="007E7DE7">
          <w:rPr>
            <w:rStyle w:val="Kpr"/>
            <w:rFonts w:ascii="Arial" w:hAnsi="Arial" w:cs="Arial"/>
            <w:caps w:val="0"/>
            <w:noProof/>
            <w:sz w:val="22"/>
            <w:szCs w:val="22"/>
          </w:rPr>
          <w:t>Table 7</w:t>
        </w:r>
        <w:r w:rsidR="007E7DE7" w:rsidRPr="007E7DE7">
          <w:rPr>
            <w:rStyle w:val="Kpr"/>
            <w:rFonts w:ascii="Arial" w:hAnsi="Arial" w:cs="Arial"/>
            <w:caps w:val="0"/>
            <w:noProof/>
            <w:sz w:val="22"/>
            <w:szCs w:val="22"/>
          </w:rPr>
          <w:noBreakHyphen/>
          <w:t>1. Comprehensive List of the Stakeholder Identified for the Project</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_Toc219999319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78</w:t>
        </w:r>
        <w:r w:rsidR="007E7DE7" w:rsidRPr="007E7DE7">
          <w:rPr>
            <w:rFonts w:ascii="Arial" w:hAnsi="Arial" w:cs="Arial"/>
            <w:caps w:val="0"/>
            <w:noProof/>
            <w:webHidden/>
            <w:sz w:val="22"/>
            <w:szCs w:val="22"/>
          </w:rPr>
          <w:fldChar w:fldCharType="end"/>
        </w:r>
      </w:hyperlink>
    </w:p>
    <w:p w14:paraId="3B91A82C" w14:textId="27262BAF"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20" w:history="1">
        <w:r w:rsidR="007E7DE7" w:rsidRPr="007E7DE7">
          <w:rPr>
            <w:rStyle w:val="Kpr"/>
            <w:rFonts w:ascii="Arial" w:hAnsi="Arial" w:cs="Arial"/>
            <w:caps w:val="0"/>
            <w:noProof/>
            <w:sz w:val="22"/>
            <w:szCs w:val="22"/>
          </w:rPr>
          <w:t>Table 7</w:t>
        </w:r>
        <w:r w:rsidR="007E7DE7" w:rsidRPr="007E7DE7">
          <w:rPr>
            <w:rStyle w:val="Kpr"/>
            <w:rFonts w:ascii="Arial" w:hAnsi="Arial" w:cs="Arial"/>
            <w:caps w:val="0"/>
            <w:noProof/>
            <w:sz w:val="22"/>
            <w:szCs w:val="22"/>
          </w:rPr>
          <w:noBreakHyphen/>
          <w:t>2. The Potential Impacts of Project Activities on Social Components</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_Toc219999320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79</w:t>
        </w:r>
        <w:r w:rsidR="007E7DE7" w:rsidRPr="007E7DE7">
          <w:rPr>
            <w:rFonts w:ascii="Arial" w:hAnsi="Arial" w:cs="Arial"/>
            <w:caps w:val="0"/>
            <w:noProof/>
            <w:webHidden/>
            <w:sz w:val="22"/>
            <w:szCs w:val="22"/>
          </w:rPr>
          <w:fldChar w:fldCharType="end"/>
        </w:r>
      </w:hyperlink>
    </w:p>
    <w:p w14:paraId="5DED86B6" w14:textId="420B9E62"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21" w:history="1">
        <w:r w:rsidR="007E7DE7" w:rsidRPr="007E7DE7">
          <w:rPr>
            <w:rStyle w:val="Kpr"/>
            <w:rFonts w:ascii="Arial" w:hAnsi="Arial" w:cs="Arial"/>
            <w:caps w:val="0"/>
            <w:noProof/>
            <w:sz w:val="22"/>
            <w:szCs w:val="22"/>
          </w:rPr>
          <w:t>Table 7</w:t>
        </w:r>
        <w:r w:rsidR="007E7DE7" w:rsidRPr="007E7DE7">
          <w:rPr>
            <w:rStyle w:val="Kpr"/>
            <w:rFonts w:ascii="Arial" w:hAnsi="Arial" w:cs="Arial"/>
            <w:caps w:val="0"/>
            <w:noProof/>
            <w:sz w:val="22"/>
            <w:szCs w:val="22"/>
          </w:rPr>
          <w:noBreakHyphen/>
          <w:t>3. Potential Vulnerable/Disadvantaged Groups and their needs</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_Toc219999321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80</w:t>
        </w:r>
        <w:r w:rsidR="007E7DE7" w:rsidRPr="007E7DE7">
          <w:rPr>
            <w:rFonts w:ascii="Arial" w:hAnsi="Arial" w:cs="Arial"/>
            <w:caps w:val="0"/>
            <w:noProof/>
            <w:webHidden/>
            <w:sz w:val="22"/>
            <w:szCs w:val="22"/>
          </w:rPr>
          <w:fldChar w:fldCharType="end"/>
        </w:r>
      </w:hyperlink>
    </w:p>
    <w:p w14:paraId="7C55CF14" w14:textId="59B8650D"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22" w:history="1">
        <w:r w:rsidR="007E7DE7" w:rsidRPr="007E7DE7">
          <w:rPr>
            <w:rStyle w:val="Kpr"/>
            <w:rFonts w:ascii="Arial" w:hAnsi="Arial" w:cs="Arial"/>
            <w:caps w:val="0"/>
            <w:noProof/>
            <w:sz w:val="22"/>
            <w:szCs w:val="22"/>
          </w:rPr>
          <w:t>Table 7</w:t>
        </w:r>
        <w:r w:rsidR="007E7DE7" w:rsidRPr="007E7DE7">
          <w:rPr>
            <w:rStyle w:val="Kpr"/>
            <w:rFonts w:ascii="Arial" w:hAnsi="Arial" w:cs="Arial"/>
            <w:caps w:val="0"/>
            <w:noProof/>
            <w:sz w:val="22"/>
            <w:szCs w:val="22"/>
          </w:rPr>
          <w:noBreakHyphen/>
          <w:t>4. Stakeholder Engagement Program During the Construction and Operation Phase</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_Toc219999322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82</w:t>
        </w:r>
        <w:r w:rsidR="007E7DE7" w:rsidRPr="007E7DE7">
          <w:rPr>
            <w:rFonts w:ascii="Arial" w:hAnsi="Arial" w:cs="Arial"/>
            <w:caps w:val="0"/>
            <w:noProof/>
            <w:webHidden/>
            <w:sz w:val="22"/>
            <w:szCs w:val="22"/>
          </w:rPr>
          <w:fldChar w:fldCharType="end"/>
        </w:r>
      </w:hyperlink>
    </w:p>
    <w:p w14:paraId="02F61FBD" w14:textId="135635A4"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23" w:history="1">
        <w:r w:rsidR="007E7DE7" w:rsidRPr="007E7DE7">
          <w:rPr>
            <w:rStyle w:val="Kpr"/>
            <w:rFonts w:ascii="Arial" w:hAnsi="Arial" w:cs="Arial"/>
            <w:caps w:val="0"/>
            <w:noProof/>
            <w:sz w:val="22"/>
            <w:szCs w:val="22"/>
          </w:rPr>
          <w:t>Table 7</w:t>
        </w:r>
        <w:r w:rsidR="007E7DE7" w:rsidRPr="007E7DE7">
          <w:rPr>
            <w:rStyle w:val="Kpr"/>
            <w:rFonts w:ascii="Arial" w:hAnsi="Arial" w:cs="Arial"/>
            <w:caps w:val="0"/>
            <w:noProof/>
            <w:sz w:val="22"/>
            <w:szCs w:val="22"/>
          </w:rPr>
          <w:noBreakHyphen/>
          <w:t>5. Responsibilities of Key Actors/Stakeholders in SEP Implementation</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_Toc219999323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86</w:t>
        </w:r>
        <w:r w:rsidR="007E7DE7" w:rsidRPr="007E7DE7">
          <w:rPr>
            <w:rFonts w:ascii="Arial" w:hAnsi="Arial" w:cs="Arial"/>
            <w:caps w:val="0"/>
            <w:noProof/>
            <w:webHidden/>
            <w:sz w:val="22"/>
            <w:szCs w:val="22"/>
          </w:rPr>
          <w:fldChar w:fldCharType="end"/>
        </w:r>
      </w:hyperlink>
    </w:p>
    <w:p w14:paraId="372C57AC" w14:textId="5E929727"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24" w:history="1">
        <w:r w:rsidR="007E7DE7" w:rsidRPr="007E7DE7">
          <w:rPr>
            <w:rStyle w:val="Kpr"/>
            <w:rFonts w:ascii="Arial" w:hAnsi="Arial" w:cs="Arial"/>
            <w:caps w:val="0"/>
            <w:noProof/>
            <w:sz w:val="22"/>
            <w:szCs w:val="22"/>
          </w:rPr>
          <w:t>Table 7</w:t>
        </w:r>
        <w:r w:rsidR="007E7DE7" w:rsidRPr="007E7DE7">
          <w:rPr>
            <w:rStyle w:val="Kpr"/>
            <w:rFonts w:ascii="Arial" w:hAnsi="Arial" w:cs="Arial"/>
            <w:caps w:val="0"/>
            <w:noProof/>
            <w:sz w:val="22"/>
            <w:szCs w:val="22"/>
          </w:rPr>
          <w:noBreakHyphen/>
          <w:t>6. Grievance Mechanism Flowchart</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_Toc219999324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88</w:t>
        </w:r>
        <w:r w:rsidR="007E7DE7" w:rsidRPr="007E7DE7">
          <w:rPr>
            <w:rFonts w:ascii="Arial" w:hAnsi="Arial" w:cs="Arial"/>
            <w:caps w:val="0"/>
            <w:noProof/>
            <w:webHidden/>
            <w:sz w:val="22"/>
            <w:szCs w:val="22"/>
          </w:rPr>
          <w:fldChar w:fldCharType="end"/>
        </w:r>
      </w:hyperlink>
    </w:p>
    <w:p w14:paraId="3B2C3C4D" w14:textId="5E862CFA"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25" w:history="1">
        <w:r w:rsidR="007E7DE7" w:rsidRPr="007E7DE7">
          <w:rPr>
            <w:rStyle w:val="Kpr"/>
            <w:rFonts w:ascii="Arial" w:hAnsi="Arial" w:cs="Arial"/>
            <w:caps w:val="0"/>
            <w:noProof/>
            <w:sz w:val="22"/>
            <w:szCs w:val="22"/>
          </w:rPr>
          <w:t>Table 7</w:t>
        </w:r>
        <w:r w:rsidR="007E7DE7" w:rsidRPr="007E7DE7">
          <w:rPr>
            <w:rStyle w:val="Kpr"/>
            <w:rFonts w:ascii="Arial" w:hAnsi="Arial" w:cs="Arial"/>
            <w:caps w:val="0"/>
            <w:noProof/>
            <w:sz w:val="22"/>
            <w:szCs w:val="22"/>
          </w:rPr>
          <w:noBreakHyphen/>
          <w:t>7. SEP Monitoring Framework</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_Toc219999325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90</w:t>
        </w:r>
        <w:r w:rsidR="007E7DE7" w:rsidRPr="007E7DE7">
          <w:rPr>
            <w:rFonts w:ascii="Arial" w:hAnsi="Arial" w:cs="Arial"/>
            <w:caps w:val="0"/>
            <w:noProof/>
            <w:webHidden/>
            <w:sz w:val="22"/>
            <w:szCs w:val="22"/>
          </w:rPr>
          <w:fldChar w:fldCharType="end"/>
        </w:r>
      </w:hyperlink>
    </w:p>
    <w:p w14:paraId="2B122626" w14:textId="12774F26" w:rsidR="007E7DE7" w:rsidRPr="007E7DE7" w:rsidRDefault="002771A4" w:rsidP="007E7DE7">
      <w:pPr>
        <w:pStyle w:val="ekillerTablosu"/>
        <w:tabs>
          <w:tab w:val="right" w:leader="dot" w:pos="9060"/>
        </w:tabs>
        <w:ind w:left="993" w:hanging="993"/>
        <w:rPr>
          <w:rFonts w:ascii="Arial" w:eastAsiaTheme="minorEastAsia" w:hAnsi="Arial" w:cs="Arial"/>
          <w:caps w:val="0"/>
          <w:noProof/>
          <w:kern w:val="2"/>
          <w:sz w:val="22"/>
          <w:szCs w:val="22"/>
          <w:lang w:val="tr-TR" w:eastAsia="tr-TR"/>
          <w14:ligatures w14:val="standardContextual"/>
        </w:rPr>
      </w:pPr>
      <w:hyperlink w:anchor="_Toc219999326" w:history="1">
        <w:r w:rsidR="007E7DE7" w:rsidRPr="007E7DE7">
          <w:rPr>
            <w:rStyle w:val="Kpr"/>
            <w:rFonts w:ascii="Arial" w:hAnsi="Arial" w:cs="Arial"/>
            <w:caps w:val="0"/>
            <w:noProof/>
            <w:sz w:val="22"/>
            <w:szCs w:val="22"/>
          </w:rPr>
          <w:t>Table 10</w:t>
        </w:r>
        <w:r w:rsidR="007E7DE7" w:rsidRPr="007E7DE7">
          <w:rPr>
            <w:rStyle w:val="Kpr"/>
            <w:rFonts w:ascii="Arial" w:hAnsi="Arial" w:cs="Arial"/>
            <w:caps w:val="0"/>
            <w:noProof/>
            <w:sz w:val="22"/>
            <w:szCs w:val="22"/>
          </w:rPr>
          <w:noBreakHyphen/>
          <w:t>1. Key Performance Indicators (KPIs)</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_Toc219999326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120</w:t>
        </w:r>
        <w:r w:rsidR="007E7DE7" w:rsidRPr="007E7DE7">
          <w:rPr>
            <w:rFonts w:ascii="Arial" w:hAnsi="Arial" w:cs="Arial"/>
            <w:caps w:val="0"/>
            <w:noProof/>
            <w:webHidden/>
            <w:sz w:val="22"/>
            <w:szCs w:val="22"/>
          </w:rPr>
          <w:fldChar w:fldCharType="end"/>
        </w:r>
      </w:hyperlink>
    </w:p>
    <w:p w14:paraId="4E7927C2" w14:textId="724E40EA" w:rsidR="00A43BB8" w:rsidRPr="001C4FF6" w:rsidRDefault="0022124F" w:rsidP="007E7DE7">
      <w:pPr>
        <w:pStyle w:val="ekillerTablosu"/>
        <w:tabs>
          <w:tab w:val="right" w:leader="dot" w:pos="9016"/>
        </w:tabs>
        <w:ind w:left="993" w:hanging="993"/>
        <w:rPr>
          <w:rFonts w:ascii="Arial" w:hAnsi="Arial" w:cs="Arial"/>
          <w:color w:val="000000" w:themeColor="text1"/>
          <w:sz w:val="22"/>
          <w:szCs w:val="22"/>
        </w:rPr>
      </w:pPr>
      <w:r w:rsidRPr="007E7DE7">
        <w:rPr>
          <w:rStyle w:val="Kpr"/>
          <w:rFonts w:ascii="Arial" w:hAnsi="Arial" w:cs="Arial"/>
          <w:caps w:val="0"/>
          <w:color w:val="000000" w:themeColor="text1"/>
          <w:sz w:val="22"/>
          <w:szCs w:val="22"/>
        </w:rPr>
        <w:fldChar w:fldCharType="end"/>
      </w:r>
    </w:p>
    <w:p w14:paraId="18F7190B" w14:textId="5B97FC15" w:rsidR="00A43BB8" w:rsidRDefault="007E7DE7" w:rsidP="001C4FF6">
      <w:pPr>
        <w:tabs>
          <w:tab w:val="right" w:leader="dot" w:pos="9071"/>
        </w:tabs>
        <w:spacing w:after="0" w:line="300" w:lineRule="auto"/>
        <w:jc w:val="center"/>
        <w:rPr>
          <w:rFonts w:cs="Arial"/>
          <w:b/>
          <w:color w:val="00B050"/>
          <w:sz w:val="24"/>
        </w:rPr>
      </w:pPr>
      <w:r w:rsidRPr="007E7DE7">
        <w:rPr>
          <w:rFonts w:cs="Arial"/>
          <w:b/>
          <w:color w:val="00B050"/>
          <w:sz w:val="24"/>
        </w:rPr>
        <w:t>LIST OF FIGURES</w:t>
      </w:r>
    </w:p>
    <w:p w14:paraId="6CC583C4" w14:textId="5F13C2BD" w:rsidR="007E7DE7" w:rsidRPr="007E7DE7" w:rsidRDefault="007E7DE7" w:rsidP="007E7DE7">
      <w:pPr>
        <w:tabs>
          <w:tab w:val="right" w:leader="dot" w:pos="9071"/>
        </w:tabs>
        <w:spacing w:line="300" w:lineRule="auto"/>
        <w:jc w:val="right"/>
        <w:rPr>
          <w:rFonts w:cs="Arial"/>
          <w:b/>
          <w:color w:val="00B050"/>
          <w:szCs w:val="22"/>
          <w:u w:val="single"/>
        </w:rPr>
      </w:pPr>
      <w:r w:rsidRPr="007E7DE7">
        <w:rPr>
          <w:rFonts w:cs="Arial"/>
          <w:b/>
          <w:color w:val="00B050"/>
          <w:szCs w:val="22"/>
          <w:u w:val="single"/>
        </w:rPr>
        <w:t>Page</w:t>
      </w:r>
    </w:p>
    <w:p w14:paraId="602C8E1B" w14:textId="78995EDC" w:rsidR="007E7DE7" w:rsidRPr="007E7DE7" w:rsidRDefault="00A43BB8"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r w:rsidRPr="007E7DE7">
        <w:rPr>
          <w:rStyle w:val="Kpr"/>
          <w:rFonts w:ascii="Arial" w:hAnsi="Arial" w:cs="Arial"/>
          <w:caps w:val="0"/>
          <w:color w:val="000000" w:themeColor="text1"/>
          <w:sz w:val="22"/>
          <w:szCs w:val="22"/>
        </w:rPr>
        <w:fldChar w:fldCharType="begin"/>
      </w:r>
      <w:r w:rsidRPr="007E7DE7">
        <w:rPr>
          <w:rStyle w:val="Kpr"/>
          <w:rFonts w:ascii="Arial" w:hAnsi="Arial" w:cs="Arial"/>
          <w:caps w:val="0"/>
          <w:color w:val="000000" w:themeColor="text1"/>
          <w:sz w:val="22"/>
          <w:szCs w:val="22"/>
        </w:rPr>
        <w:instrText xml:space="preserve"> TOC \h \z \c "Figure" </w:instrText>
      </w:r>
      <w:r w:rsidRPr="007E7DE7">
        <w:rPr>
          <w:rStyle w:val="Kpr"/>
          <w:rFonts w:ascii="Arial" w:hAnsi="Arial" w:cs="Arial"/>
          <w:caps w:val="0"/>
          <w:color w:val="000000" w:themeColor="text1"/>
          <w:sz w:val="22"/>
          <w:szCs w:val="22"/>
        </w:rPr>
        <w:fldChar w:fldCharType="separate"/>
      </w:r>
      <w:hyperlink w:anchor="_Toc219999388" w:history="1">
        <w:r w:rsidR="007E7DE7" w:rsidRPr="007E7DE7">
          <w:rPr>
            <w:rStyle w:val="Kpr"/>
            <w:rFonts w:ascii="Arial" w:hAnsi="Arial" w:cs="Arial"/>
            <w:caps w:val="0"/>
            <w:noProof/>
            <w:sz w:val="22"/>
            <w:szCs w:val="22"/>
          </w:rPr>
          <w:t>Figure 1</w:t>
        </w:r>
        <w:r w:rsidR="007E7DE7" w:rsidRPr="007E7DE7">
          <w:rPr>
            <w:rStyle w:val="Kpr"/>
            <w:rFonts w:ascii="Arial" w:hAnsi="Arial" w:cs="Arial"/>
            <w:caps w:val="0"/>
            <w:noProof/>
            <w:sz w:val="22"/>
            <w:szCs w:val="22"/>
          </w:rPr>
          <w:noBreakHyphen/>
          <w:t>1. Project Location</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_Toc219999388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2</w:t>
        </w:r>
        <w:r w:rsidR="007E7DE7" w:rsidRPr="007E7DE7">
          <w:rPr>
            <w:rFonts w:ascii="Arial" w:hAnsi="Arial" w:cs="Arial"/>
            <w:caps w:val="0"/>
            <w:noProof/>
            <w:webHidden/>
            <w:sz w:val="22"/>
            <w:szCs w:val="22"/>
          </w:rPr>
          <w:fldChar w:fldCharType="end"/>
        </w:r>
      </w:hyperlink>
    </w:p>
    <w:p w14:paraId="285488E9" w14:textId="5946104E" w:rsidR="007E7DE7" w:rsidRPr="007E7DE7" w:rsidRDefault="002771A4"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hyperlink w:anchor="_Toc219999389" w:history="1">
        <w:r w:rsidR="007E7DE7" w:rsidRPr="007E7DE7">
          <w:rPr>
            <w:rStyle w:val="Kpr"/>
            <w:rFonts w:ascii="Arial" w:hAnsi="Arial" w:cs="Arial"/>
            <w:caps w:val="0"/>
            <w:noProof/>
            <w:sz w:val="22"/>
            <w:szCs w:val="22"/>
          </w:rPr>
          <w:t>Figure 2</w:t>
        </w:r>
        <w:r w:rsidR="007E7DE7" w:rsidRPr="007E7DE7">
          <w:rPr>
            <w:rStyle w:val="Kpr"/>
            <w:rFonts w:ascii="Arial" w:hAnsi="Arial" w:cs="Arial"/>
            <w:caps w:val="0"/>
            <w:noProof/>
            <w:sz w:val="22"/>
            <w:szCs w:val="22"/>
          </w:rPr>
          <w:noBreakHyphen/>
          <w:t>1. Project Area</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_Toc219999389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5</w:t>
        </w:r>
        <w:r w:rsidR="007E7DE7" w:rsidRPr="007E7DE7">
          <w:rPr>
            <w:rFonts w:ascii="Arial" w:hAnsi="Arial" w:cs="Arial"/>
            <w:caps w:val="0"/>
            <w:noProof/>
            <w:webHidden/>
            <w:sz w:val="22"/>
            <w:szCs w:val="22"/>
          </w:rPr>
          <w:fldChar w:fldCharType="end"/>
        </w:r>
      </w:hyperlink>
    </w:p>
    <w:p w14:paraId="4E152A16" w14:textId="58CAE7D7" w:rsidR="007E7DE7" w:rsidRPr="007E7DE7" w:rsidRDefault="002771A4"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hyperlink w:anchor="_Toc219999390" w:history="1">
        <w:r w:rsidR="007E7DE7" w:rsidRPr="007E7DE7">
          <w:rPr>
            <w:rStyle w:val="Kpr"/>
            <w:rFonts w:ascii="Arial" w:hAnsi="Arial" w:cs="Arial"/>
            <w:caps w:val="0"/>
            <w:noProof/>
            <w:sz w:val="22"/>
            <w:szCs w:val="22"/>
          </w:rPr>
          <w:t>Figure 4</w:t>
        </w:r>
        <w:r w:rsidR="007E7DE7" w:rsidRPr="007E7DE7">
          <w:rPr>
            <w:rStyle w:val="Kpr"/>
            <w:rFonts w:ascii="Arial" w:hAnsi="Arial" w:cs="Arial"/>
            <w:caps w:val="0"/>
            <w:noProof/>
            <w:sz w:val="22"/>
            <w:szCs w:val="22"/>
          </w:rPr>
          <w:noBreakHyphen/>
          <w:t>1. Corine Habitat and Land Use</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_Toc219999390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22</w:t>
        </w:r>
        <w:r w:rsidR="007E7DE7" w:rsidRPr="007E7DE7">
          <w:rPr>
            <w:rFonts w:ascii="Arial" w:hAnsi="Arial" w:cs="Arial"/>
            <w:caps w:val="0"/>
            <w:noProof/>
            <w:webHidden/>
            <w:sz w:val="22"/>
            <w:szCs w:val="22"/>
          </w:rPr>
          <w:fldChar w:fldCharType="end"/>
        </w:r>
      </w:hyperlink>
    </w:p>
    <w:p w14:paraId="1CFC66DC" w14:textId="06EDED3B" w:rsidR="007E7DE7" w:rsidRPr="007E7DE7" w:rsidRDefault="002771A4"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hyperlink w:anchor="_Toc219999391" w:history="1">
        <w:r w:rsidR="007E7DE7" w:rsidRPr="007E7DE7">
          <w:rPr>
            <w:rStyle w:val="Kpr"/>
            <w:rFonts w:ascii="Arial" w:hAnsi="Arial" w:cs="Arial"/>
            <w:caps w:val="0"/>
            <w:noProof/>
            <w:sz w:val="22"/>
            <w:szCs w:val="22"/>
          </w:rPr>
          <w:t>Figure 4</w:t>
        </w:r>
        <w:r w:rsidR="007E7DE7" w:rsidRPr="007E7DE7">
          <w:rPr>
            <w:rStyle w:val="Kpr"/>
            <w:rFonts w:ascii="Arial" w:hAnsi="Arial" w:cs="Arial"/>
            <w:caps w:val="0"/>
            <w:noProof/>
            <w:sz w:val="22"/>
            <w:szCs w:val="22"/>
          </w:rPr>
          <w:noBreakHyphen/>
          <w:t>2. Nationally Protected and/or Internationally Recognized Areas (KBAs) close to the Project Area</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_Toc219999391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23</w:t>
        </w:r>
        <w:r w:rsidR="007E7DE7" w:rsidRPr="007E7DE7">
          <w:rPr>
            <w:rFonts w:ascii="Arial" w:hAnsi="Arial" w:cs="Arial"/>
            <w:caps w:val="0"/>
            <w:noProof/>
            <w:webHidden/>
            <w:sz w:val="22"/>
            <w:szCs w:val="22"/>
          </w:rPr>
          <w:fldChar w:fldCharType="end"/>
        </w:r>
      </w:hyperlink>
    </w:p>
    <w:p w14:paraId="1A02C9BC" w14:textId="0E4D0A15" w:rsidR="007E7DE7" w:rsidRPr="007E7DE7" w:rsidRDefault="002771A4"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hyperlink w:anchor="_Toc219999392" w:history="1">
        <w:r w:rsidR="007E7DE7" w:rsidRPr="007E7DE7">
          <w:rPr>
            <w:rStyle w:val="Kpr"/>
            <w:rFonts w:ascii="Arial" w:hAnsi="Arial" w:cs="Arial"/>
            <w:caps w:val="0"/>
            <w:noProof/>
            <w:sz w:val="22"/>
            <w:szCs w:val="22"/>
          </w:rPr>
          <w:t>Figure 4</w:t>
        </w:r>
        <w:r w:rsidR="007E7DE7" w:rsidRPr="007E7DE7">
          <w:rPr>
            <w:rStyle w:val="Kpr"/>
            <w:rFonts w:ascii="Arial" w:hAnsi="Arial" w:cs="Arial"/>
            <w:caps w:val="0"/>
            <w:noProof/>
            <w:sz w:val="22"/>
            <w:szCs w:val="22"/>
          </w:rPr>
          <w:noBreakHyphen/>
          <w:t>3. Area of Influence</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_Toc219999392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24</w:t>
        </w:r>
        <w:r w:rsidR="007E7DE7" w:rsidRPr="007E7DE7">
          <w:rPr>
            <w:rFonts w:ascii="Arial" w:hAnsi="Arial" w:cs="Arial"/>
            <w:caps w:val="0"/>
            <w:noProof/>
            <w:webHidden/>
            <w:sz w:val="22"/>
            <w:szCs w:val="22"/>
          </w:rPr>
          <w:fldChar w:fldCharType="end"/>
        </w:r>
      </w:hyperlink>
    </w:p>
    <w:p w14:paraId="7801F388" w14:textId="5A521334" w:rsidR="007E7DE7" w:rsidRPr="007E7DE7" w:rsidRDefault="002771A4"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hyperlink w:anchor="_Toc219999393" w:history="1">
        <w:r w:rsidR="007E7DE7" w:rsidRPr="007E7DE7">
          <w:rPr>
            <w:rStyle w:val="Kpr"/>
            <w:rFonts w:ascii="Arial" w:hAnsi="Arial" w:cs="Arial"/>
            <w:caps w:val="0"/>
            <w:noProof/>
            <w:sz w:val="22"/>
            <w:szCs w:val="22"/>
          </w:rPr>
          <w:t>Figure 4</w:t>
        </w:r>
        <w:r w:rsidR="007E7DE7" w:rsidRPr="007E7DE7">
          <w:rPr>
            <w:rStyle w:val="Kpr"/>
            <w:rFonts w:ascii="Arial" w:hAnsi="Arial" w:cs="Arial"/>
            <w:caps w:val="0"/>
            <w:noProof/>
            <w:sz w:val="22"/>
            <w:szCs w:val="22"/>
          </w:rPr>
          <w:noBreakHyphen/>
          <w:t>4. Topography of Project Area</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_Toc219999393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25</w:t>
        </w:r>
        <w:r w:rsidR="007E7DE7" w:rsidRPr="007E7DE7">
          <w:rPr>
            <w:rFonts w:ascii="Arial" w:hAnsi="Arial" w:cs="Arial"/>
            <w:caps w:val="0"/>
            <w:noProof/>
            <w:webHidden/>
            <w:sz w:val="22"/>
            <w:szCs w:val="22"/>
          </w:rPr>
          <w:fldChar w:fldCharType="end"/>
        </w:r>
      </w:hyperlink>
    </w:p>
    <w:p w14:paraId="7DE8981F" w14:textId="34C57096" w:rsidR="007E7DE7" w:rsidRPr="007E7DE7" w:rsidRDefault="002771A4"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hyperlink w:anchor="_Toc219999394" w:history="1">
        <w:r w:rsidR="007E7DE7" w:rsidRPr="007E7DE7">
          <w:rPr>
            <w:rStyle w:val="Kpr"/>
            <w:rFonts w:ascii="Arial" w:hAnsi="Arial" w:cs="Arial"/>
            <w:caps w:val="0"/>
            <w:noProof/>
            <w:sz w:val="22"/>
            <w:szCs w:val="22"/>
            <w:lang w:eastAsia="tr-TR"/>
          </w:rPr>
          <w:t>Figure 4</w:t>
        </w:r>
        <w:r w:rsidR="007E7DE7" w:rsidRPr="007E7DE7">
          <w:rPr>
            <w:rStyle w:val="Kpr"/>
            <w:rFonts w:ascii="Arial" w:hAnsi="Arial" w:cs="Arial"/>
            <w:caps w:val="0"/>
            <w:noProof/>
            <w:sz w:val="22"/>
            <w:szCs w:val="22"/>
            <w:lang w:eastAsia="tr-TR"/>
          </w:rPr>
          <w:noBreakHyphen/>
          <w:t>5.</w:t>
        </w:r>
        <w:r w:rsidR="007E7DE7" w:rsidRPr="007E7DE7">
          <w:rPr>
            <w:rStyle w:val="Kpr"/>
            <w:rFonts w:ascii="Arial" w:hAnsi="Arial" w:cs="Arial"/>
            <w:caps w:val="0"/>
            <w:noProof/>
            <w:sz w:val="22"/>
            <w:szCs w:val="22"/>
          </w:rPr>
          <w:t xml:space="preserve"> Area of Analysis</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_Toc219999394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39</w:t>
        </w:r>
        <w:r w:rsidR="007E7DE7" w:rsidRPr="007E7DE7">
          <w:rPr>
            <w:rFonts w:ascii="Arial" w:hAnsi="Arial" w:cs="Arial"/>
            <w:caps w:val="0"/>
            <w:noProof/>
            <w:webHidden/>
            <w:sz w:val="22"/>
            <w:szCs w:val="22"/>
          </w:rPr>
          <w:fldChar w:fldCharType="end"/>
        </w:r>
      </w:hyperlink>
    </w:p>
    <w:p w14:paraId="5F20D6DE" w14:textId="74B229DD" w:rsidR="007E7DE7" w:rsidRPr="007E7DE7" w:rsidRDefault="002771A4"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hyperlink w:anchor="_Toc219999395" w:history="1">
        <w:r w:rsidR="007E7DE7" w:rsidRPr="007E7DE7">
          <w:rPr>
            <w:rStyle w:val="Kpr"/>
            <w:rFonts w:ascii="Arial" w:hAnsi="Arial" w:cs="Arial"/>
            <w:caps w:val="0"/>
            <w:noProof/>
            <w:sz w:val="22"/>
            <w:szCs w:val="22"/>
          </w:rPr>
          <w:t>Figure 6</w:t>
        </w:r>
        <w:r w:rsidR="007E7DE7" w:rsidRPr="007E7DE7">
          <w:rPr>
            <w:rStyle w:val="Kpr"/>
            <w:rFonts w:ascii="Arial" w:hAnsi="Arial" w:cs="Arial"/>
            <w:caps w:val="0"/>
            <w:noProof/>
            <w:sz w:val="22"/>
            <w:szCs w:val="22"/>
          </w:rPr>
          <w:noBreakHyphen/>
          <w:t>1. Organizational chart</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_Toc219999395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73</w:t>
        </w:r>
        <w:r w:rsidR="007E7DE7" w:rsidRPr="007E7DE7">
          <w:rPr>
            <w:rFonts w:ascii="Arial" w:hAnsi="Arial" w:cs="Arial"/>
            <w:caps w:val="0"/>
            <w:noProof/>
            <w:webHidden/>
            <w:sz w:val="22"/>
            <w:szCs w:val="22"/>
          </w:rPr>
          <w:fldChar w:fldCharType="end"/>
        </w:r>
      </w:hyperlink>
    </w:p>
    <w:p w14:paraId="09DFFB5D" w14:textId="10707BB3" w:rsidR="007E7DE7" w:rsidRPr="007E7DE7" w:rsidRDefault="002771A4" w:rsidP="007E7DE7">
      <w:pPr>
        <w:pStyle w:val="ekillerTablosu"/>
        <w:tabs>
          <w:tab w:val="right" w:leader="dot" w:pos="9060"/>
        </w:tabs>
        <w:ind w:left="998" w:hanging="1009"/>
        <w:rPr>
          <w:rFonts w:ascii="Arial" w:eastAsiaTheme="minorEastAsia" w:hAnsi="Arial" w:cs="Arial"/>
          <w:caps w:val="0"/>
          <w:noProof/>
          <w:kern w:val="2"/>
          <w:sz w:val="22"/>
          <w:szCs w:val="22"/>
          <w:lang w:val="tr-TR" w:eastAsia="tr-TR"/>
          <w14:ligatures w14:val="standardContextual"/>
        </w:rPr>
      </w:pPr>
      <w:hyperlink w:anchor="_Toc219999396" w:history="1">
        <w:r w:rsidR="007E7DE7" w:rsidRPr="007E7DE7">
          <w:rPr>
            <w:rStyle w:val="Kpr"/>
            <w:rFonts w:ascii="Arial" w:hAnsi="Arial" w:cs="Arial"/>
            <w:caps w:val="0"/>
            <w:noProof/>
            <w:sz w:val="22"/>
            <w:szCs w:val="22"/>
          </w:rPr>
          <w:t>Figure 10</w:t>
        </w:r>
        <w:r w:rsidR="007E7DE7" w:rsidRPr="007E7DE7">
          <w:rPr>
            <w:rStyle w:val="Kpr"/>
            <w:rFonts w:ascii="Arial" w:hAnsi="Arial" w:cs="Arial"/>
            <w:caps w:val="0"/>
            <w:noProof/>
            <w:sz w:val="22"/>
            <w:szCs w:val="22"/>
          </w:rPr>
          <w:noBreakHyphen/>
          <w:t>1. Title Deed Information for the Project Area and ETL</w:t>
        </w:r>
        <w:r w:rsidR="007E7DE7" w:rsidRPr="007E7DE7">
          <w:rPr>
            <w:rFonts w:ascii="Arial" w:hAnsi="Arial" w:cs="Arial"/>
            <w:caps w:val="0"/>
            <w:noProof/>
            <w:webHidden/>
            <w:sz w:val="22"/>
            <w:szCs w:val="22"/>
          </w:rPr>
          <w:tab/>
        </w:r>
        <w:r w:rsidR="007E7DE7" w:rsidRPr="007E7DE7">
          <w:rPr>
            <w:rFonts w:ascii="Arial" w:hAnsi="Arial" w:cs="Arial"/>
            <w:caps w:val="0"/>
            <w:noProof/>
            <w:webHidden/>
            <w:sz w:val="22"/>
            <w:szCs w:val="22"/>
          </w:rPr>
          <w:fldChar w:fldCharType="begin"/>
        </w:r>
        <w:r w:rsidR="007E7DE7" w:rsidRPr="007E7DE7">
          <w:rPr>
            <w:rFonts w:ascii="Arial" w:hAnsi="Arial" w:cs="Arial"/>
            <w:caps w:val="0"/>
            <w:noProof/>
            <w:webHidden/>
            <w:sz w:val="22"/>
            <w:szCs w:val="22"/>
          </w:rPr>
          <w:instrText xml:space="preserve"> PAGEREF _Toc219999396 \h </w:instrText>
        </w:r>
        <w:r w:rsidR="007E7DE7" w:rsidRPr="007E7DE7">
          <w:rPr>
            <w:rFonts w:ascii="Arial" w:hAnsi="Arial" w:cs="Arial"/>
            <w:caps w:val="0"/>
            <w:noProof/>
            <w:webHidden/>
            <w:sz w:val="22"/>
            <w:szCs w:val="22"/>
          </w:rPr>
        </w:r>
        <w:r w:rsidR="007E7DE7" w:rsidRPr="007E7DE7">
          <w:rPr>
            <w:rFonts w:ascii="Arial" w:hAnsi="Arial" w:cs="Arial"/>
            <w:caps w:val="0"/>
            <w:noProof/>
            <w:webHidden/>
            <w:sz w:val="22"/>
            <w:szCs w:val="22"/>
          </w:rPr>
          <w:fldChar w:fldCharType="separate"/>
        </w:r>
        <w:r w:rsidR="007E7DE7" w:rsidRPr="007E7DE7">
          <w:rPr>
            <w:rFonts w:ascii="Arial" w:hAnsi="Arial" w:cs="Arial"/>
            <w:caps w:val="0"/>
            <w:noProof/>
            <w:webHidden/>
            <w:sz w:val="22"/>
            <w:szCs w:val="22"/>
          </w:rPr>
          <w:t>107</w:t>
        </w:r>
        <w:r w:rsidR="007E7DE7" w:rsidRPr="007E7DE7">
          <w:rPr>
            <w:rFonts w:ascii="Arial" w:hAnsi="Arial" w:cs="Arial"/>
            <w:caps w:val="0"/>
            <w:noProof/>
            <w:webHidden/>
            <w:sz w:val="22"/>
            <w:szCs w:val="22"/>
          </w:rPr>
          <w:fldChar w:fldCharType="end"/>
        </w:r>
      </w:hyperlink>
    </w:p>
    <w:p w14:paraId="3C19178A" w14:textId="70BAC3CC" w:rsidR="001C4FF6" w:rsidRDefault="00A43BB8" w:rsidP="007E7DE7">
      <w:pPr>
        <w:pStyle w:val="ekillerTablosu"/>
        <w:tabs>
          <w:tab w:val="right" w:leader="dot" w:pos="9016"/>
        </w:tabs>
        <w:ind w:left="998" w:hanging="1009"/>
        <w:rPr>
          <w:rStyle w:val="Kpr"/>
          <w:rFonts w:ascii="Arial" w:hAnsi="Arial" w:cs="Arial"/>
          <w:color w:val="000000" w:themeColor="text1"/>
        </w:rPr>
        <w:sectPr w:rsidR="001C4FF6" w:rsidSect="00AC24D9">
          <w:pgSz w:w="11906" w:h="16838" w:code="9"/>
          <w:pgMar w:top="1701" w:right="1418" w:bottom="1701" w:left="1418" w:header="709" w:footer="709" w:gutter="0"/>
          <w:pgNumType w:fmt="lowerRoman"/>
          <w:cols w:space="708"/>
          <w:titlePg/>
          <w:docGrid w:linePitch="360"/>
        </w:sectPr>
      </w:pPr>
      <w:r w:rsidRPr="007E7DE7">
        <w:rPr>
          <w:rStyle w:val="Kpr"/>
          <w:rFonts w:ascii="Arial" w:hAnsi="Arial" w:cs="Arial"/>
          <w:caps w:val="0"/>
          <w:color w:val="000000" w:themeColor="text1"/>
          <w:sz w:val="22"/>
          <w:szCs w:val="22"/>
        </w:rPr>
        <w:fldChar w:fldCharType="end"/>
      </w:r>
      <w:bookmarkStart w:id="160" w:name="_Toc60534190"/>
      <w:bookmarkStart w:id="161" w:name="_Toc60861877"/>
      <w:bookmarkStart w:id="162" w:name="_Hlk69467783"/>
    </w:p>
    <w:p w14:paraId="2F834851" w14:textId="1D2B8BC4" w:rsidR="00A43BB8" w:rsidRPr="001C4FF6" w:rsidRDefault="00A43BB8" w:rsidP="001C4FF6">
      <w:pPr>
        <w:pStyle w:val="ekillerTablosu"/>
        <w:tabs>
          <w:tab w:val="right" w:leader="dot" w:pos="9016"/>
        </w:tabs>
        <w:spacing w:before="120" w:after="120"/>
        <w:ind w:left="442" w:hanging="442"/>
        <w:rPr>
          <w:rFonts w:ascii="Arial" w:hAnsi="Arial" w:cs="Arial"/>
          <w:b/>
          <w:caps w:val="0"/>
          <w:color w:val="4F81BD"/>
          <w:sz w:val="28"/>
          <w:szCs w:val="28"/>
          <w:lang w:eastAsia="tr-TR"/>
        </w:rPr>
      </w:pPr>
      <w:r w:rsidRPr="001C4FF6">
        <w:rPr>
          <w:rFonts w:ascii="Arial" w:hAnsi="Arial" w:cs="Arial"/>
          <w:b/>
          <w:caps w:val="0"/>
          <w:color w:val="4F81BD"/>
          <w:sz w:val="28"/>
          <w:szCs w:val="28"/>
          <w:lang w:eastAsia="tr-TR"/>
        </w:rPr>
        <w:lastRenderedPageBreak/>
        <w:t>LIST OF ABBREVIATIONS</w:t>
      </w:r>
      <w:bookmarkEnd w:id="160"/>
      <w:bookmarkEnd w:id="161"/>
    </w:p>
    <w:tbl>
      <w:tblPr>
        <w:tblW w:w="8365" w:type="dxa"/>
        <w:tblLook w:val="04A0" w:firstRow="1" w:lastRow="0" w:firstColumn="1" w:lastColumn="0" w:noHBand="0" w:noVBand="1"/>
      </w:tblPr>
      <w:tblGrid>
        <w:gridCol w:w="1615"/>
        <w:gridCol w:w="6750"/>
      </w:tblGrid>
      <w:tr w:rsidR="00A43BB8" w:rsidRPr="006D4522" w14:paraId="064F9F49" w14:textId="77777777" w:rsidTr="00831AFE">
        <w:trPr>
          <w:trHeight w:val="288"/>
          <w:tblHeader/>
        </w:trPr>
        <w:tc>
          <w:tcPr>
            <w:tcW w:w="161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5A7A09D7" w14:textId="77777777" w:rsidR="00A43BB8" w:rsidRPr="00831AFE" w:rsidRDefault="00A43BB8" w:rsidP="00FA6DDD">
            <w:pPr>
              <w:spacing w:after="0" w:line="240" w:lineRule="auto"/>
              <w:rPr>
                <w:rFonts w:cs="Arial"/>
                <w:b/>
                <w:bCs/>
                <w:color w:val="FFFFFF" w:themeColor="background1"/>
              </w:rPr>
            </w:pPr>
            <w:bookmarkStart w:id="163" w:name="_Hlk56433259"/>
            <w:r w:rsidRPr="00831AFE">
              <w:rPr>
                <w:rFonts w:cs="Arial"/>
                <w:b/>
                <w:bCs/>
                <w:color w:val="FFFFFF" w:themeColor="background1"/>
              </w:rPr>
              <w:t>Abbr.</w:t>
            </w:r>
          </w:p>
        </w:tc>
        <w:tc>
          <w:tcPr>
            <w:tcW w:w="6750" w:type="dxa"/>
            <w:tcBorders>
              <w:top w:val="single" w:sz="4" w:space="0" w:color="auto"/>
              <w:left w:val="nil"/>
              <w:bottom w:val="single" w:sz="4" w:space="0" w:color="auto"/>
              <w:right w:val="single" w:sz="4" w:space="0" w:color="auto"/>
            </w:tcBorders>
            <w:shd w:val="clear" w:color="auto" w:fill="4F81BD"/>
            <w:vAlign w:val="center"/>
            <w:hideMark/>
          </w:tcPr>
          <w:p w14:paraId="16D862B6" w14:textId="617A5FC9" w:rsidR="00A43BB8" w:rsidRPr="00831AFE" w:rsidRDefault="00831AFE" w:rsidP="00FA6DDD">
            <w:pPr>
              <w:spacing w:after="0" w:line="240" w:lineRule="auto"/>
              <w:rPr>
                <w:rFonts w:cs="Arial"/>
                <w:b/>
                <w:bCs/>
                <w:color w:val="FFFFFF" w:themeColor="background1"/>
              </w:rPr>
            </w:pPr>
            <w:r>
              <w:rPr>
                <w:rFonts w:cs="Arial"/>
                <w:b/>
                <w:bCs/>
                <w:color w:val="FFFFFF" w:themeColor="background1"/>
              </w:rPr>
              <w:t>Definition</w:t>
            </w:r>
          </w:p>
        </w:tc>
      </w:tr>
      <w:tr w:rsidR="00A43BB8" w:rsidRPr="006D4522" w14:paraId="69D2BD33"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1C3A8F5C"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AC</w:t>
            </w:r>
          </w:p>
          <w:p w14:paraId="379E6BB7" w14:textId="77777777" w:rsidR="00FD27AE" w:rsidRPr="006D4522" w:rsidRDefault="00FD27AE" w:rsidP="0068621F">
            <w:pPr>
              <w:spacing w:after="0" w:line="240" w:lineRule="auto"/>
              <w:rPr>
                <w:rFonts w:cs="Arial"/>
                <w:color w:val="000000" w:themeColor="text1"/>
              </w:rPr>
            </w:pPr>
          </w:p>
        </w:tc>
        <w:tc>
          <w:tcPr>
            <w:tcW w:w="6750" w:type="dxa"/>
            <w:tcBorders>
              <w:top w:val="nil"/>
              <w:left w:val="nil"/>
              <w:bottom w:val="single" w:sz="4" w:space="0" w:color="auto"/>
              <w:right w:val="single" w:sz="4" w:space="0" w:color="auto"/>
            </w:tcBorders>
            <w:vAlign w:val="center"/>
          </w:tcPr>
          <w:p w14:paraId="53972E29"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Alternating Current</w:t>
            </w:r>
          </w:p>
        </w:tc>
      </w:tr>
      <w:tr w:rsidR="00FD27AE" w:rsidRPr="006D4522" w14:paraId="3F1DE27D"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CB34916" w14:textId="715FF081" w:rsidR="00FD27AE" w:rsidRPr="006D4522" w:rsidRDefault="00FD27AE" w:rsidP="0068621F">
            <w:pPr>
              <w:spacing w:after="0" w:line="240" w:lineRule="auto"/>
              <w:rPr>
                <w:rFonts w:cs="Arial"/>
                <w:color w:val="000000" w:themeColor="text1"/>
              </w:rPr>
            </w:pPr>
            <w:proofErr w:type="spellStart"/>
            <w:r w:rsidRPr="006D4522">
              <w:rPr>
                <w:rFonts w:cs="Arial"/>
                <w:color w:val="000000" w:themeColor="text1"/>
              </w:rPr>
              <w:t>AoI</w:t>
            </w:r>
            <w:proofErr w:type="spellEnd"/>
          </w:p>
        </w:tc>
        <w:tc>
          <w:tcPr>
            <w:tcW w:w="6750" w:type="dxa"/>
            <w:tcBorders>
              <w:top w:val="nil"/>
              <w:left w:val="nil"/>
              <w:bottom w:val="single" w:sz="4" w:space="0" w:color="auto"/>
              <w:right w:val="single" w:sz="4" w:space="0" w:color="auto"/>
            </w:tcBorders>
            <w:vAlign w:val="center"/>
          </w:tcPr>
          <w:p w14:paraId="7507964C" w14:textId="369B11A3" w:rsidR="00FD27AE" w:rsidRPr="006D4522" w:rsidRDefault="00FD27AE" w:rsidP="0068621F">
            <w:pPr>
              <w:spacing w:after="0" w:line="240" w:lineRule="auto"/>
              <w:rPr>
                <w:rFonts w:cs="Arial"/>
                <w:color w:val="000000" w:themeColor="text1"/>
              </w:rPr>
            </w:pPr>
            <w:r w:rsidRPr="006D4522">
              <w:rPr>
                <w:rFonts w:cs="Arial"/>
                <w:color w:val="000000" w:themeColor="text1"/>
              </w:rPr>
              <w:t>Area of Influence</w:t>
            </w:r>
          </w:p>
        </w:tc>
      </w:tr>
      <w:tr w:rsidR="00A43BB8" w:rsidRPr="006D4522" w14:paraId="40210A2F"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54B1335B"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AFAD</w:t>
            </w:r>
          </w:p>
        </w:tc>
        <w:tc>
          <w:tcPr>
            <w:tcW w:w="6750" w:type="dxa"/>
            <w:tcBorders>
              <w:top w:val="nil"/>
              <w:left w:val="nil"/>
              <w:bottom w:val="single" w:sz="4" w:space="0" w:color="auto"/>
              <w:right w:val="single" w:sz="4" w:space="0" w:color="auto"/>
            </w:tcBorders>
            <w:vAlign w:val="center"/>
          </w:tcPr>
          <w:p w14:paraId="2D0BFE2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Disaster and Emergency Management Directorate</w:t>
            </w:r>
          </w:p>
        </w:tc>
      </w:tr>
      <w:tr w:rsidR="00A43BB8" w:rsidRPr="006D4522" w14:paraId="3E14400F"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4E9090E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CA</w:t>
            </w:r>
          </w:p>
        </w:tc>
        <w:tc>
          <w:tcPr>
            <w:tcW w:w="6750" w:type="dxa"/>
            <w:tcBorders>
              <w:top w:val="nil"/>
              <w:left w:val="nil"/>
              <w:bottom w:val="single" w:sz="4" w:space="0" w:color="auto"/>
              <w:right w:val="single" w:sz="4" w:space="0" w:color="auto"/>
            </w:tcBorders>
            <w:vAlign w:val="center"/>
            <w:hideMark/>
          </w:tcPr>
          <w:p w14:paraId="1B12DF7B"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Contracting Authority</w:t>
            </w:r>
          </w:p>
        </w:tc>
      </w:tr>
      <w:tr w:rsidR="00A43BB8" w:rsidRPr="006D4522" w14:paraId="76697631"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9EA5924"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CAPEX</w:t>
            </w:r>
          </w:p>
        </w:tc>
        <w:tc>
          <w:tcPr>
            <w:tcW w:w="6750" w:type="dxa"/>
            <w:tcBorders>
              <w:top w:val="nil"/>
              <w:left w:val="nil"/>
              <w:bottom w:val="single" w:sz="4" w:space="0" w:color="auto"/>
              <w:right w:val="single" w:sz="4" w:space="0" w:color="auto"/>
            </w:tcBorders>
            <w:vAlign w:val="center"/>
          </w:tcPr>
          <w:p w14:paraId="1E6A7DD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Fixed Investment Cost (Capital Expenditures)</w:t>
            </w:r>
          </w:p>
        </w:tc>
      </w:tr>
      <w:tr w:rsidR="001D491B" w:rsidRPr="006D4522" w14:paraId="283B2873"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87555F6" w14:textId="15A4C316" w:rsidR="001D491B" w:rsidRPr="006D4522" w:rsidRDefault="001D491B" w:rsidP="0068621F">
            <w:pPr>
              <w:spacing w:after="0" w:line="240" w:lineRule="auto"/>
              <w:rPr>
                <w:rFonts w:cs="Arial"/>
                <w:color w:val="000000" w:themeColor="text1"/>
              </w:rPr>
            </w:pPr>
            <w:r w:rsidRPr="006D4522">
              <w:rPr>
                <w:rFonts w:cs="Arial"/>
                <w:color w:val="000000" w:themeColor="text1"/>
              </w:rPr>
              <w:t>CLO</w:t>
            </w:r>
          </w:p>
        </w:tc>
        <w:tc>
          <w:tcPr>
            <w:tcW w:w="6750" w:type="dxa"/>
            <w:tcBorders>
              <w:top w:val="nil"/>
              <w:left w:val="nil"/>
              <w:bottom w:val="single" w:sz="4" w:space="0" w:color="auto"/>
              <w:right w:val="single" w:sz="4" w:space="0" w:color="auto"/>
            </w:tcBorders>
            <w:vAlign w:val="center"/>
          </w:tcPr>
          <w:p w14:paraId="386F7DD5" w14:textId="37559369" w:rsidR="001D491B" w:rsidRPr="006D4522" w:rsidRDefault="001D491B" w:rsidP="0068621F">
            <w:pPr>
              <w:spacing w:after="0" w:line="240" w:lineRule="auto"/>
              <w:rPr>
                <w:rFonts w:cs="Arial"/>
                <w:color w:val="000000" w:themeColor="text1"/>
              </w:rPr>
            </w:pPr>
            <w:r w:rsidRPr="006D4522">
              <w:rPr>
                <w:rFonts w:cs="Arial"/>
                <w:color w:val="000000" w:themeColor="text1"/>
              </w:rPr>
              <w:t>Community Liaison Officer</w:t>
            </w:r>
          </w:p>
        </w:tc>
      </w:tr>
      <w:tr w:rsidR="00A43BB8" w:rsidRPr="006D4522" w14:paraId="2E683071"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46E829A4"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DC</w:t>
            </w:r>
          </w:p>
        </w:tc>
        <w:tc>
          <w:tcPr>
            <w:tcW w:w="6750" w:type="dxa"/>
            <w:tcBorders>
              <w:top w:val="nil"/>
              <w:left w:val="nil"/>
              <w:bottom w:val="single" w:sz="4" w:space="0" w:color="auto"/>
              <w:right w:val="single" w:sz="4" w:space="0" w:color="auto"/>
            </w:tcBorders>
            <w:vAlign w:val="center"/>
          </w:tcPr>
          <w:p w14:paraId="53924B86"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Direct Current</w:t>
            </w:r>
          </w:p>
        </w:tc>
      </w:tr>
      <w:tr w:rsidR="00A43BB8" w:rsidRPr="006D4522" w14:paraId="63053F1B"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6E1733F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DMI</w:t>
            </w:r>
          </w:p>
        </w:tc>
        <w:tc>
          <w:tcPr>
            <w:tcW w:w="6750" w:type="dxa"/>
            <w:tcBorders>
              <w:top w:val="nil"/>
              <w:left w:val="nil"/>
              <w:bottom w:val="single" w:sz="4" w:space="0" w:color="auto"/>
              <w:right w:val="single" w:sz="4" w:space="0" w:color="auto"/>
            </w:tcBorders>
            <w:vAlign w:val="center"/>
          </w:tcPr>
          <w:p w14:paraId="0B309D0A"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State Meteorological Affairs</w:t>
            </w:r>
          </w:p>
        </w:tc>
      </w:tr>
      <w:bookmarkEnd w:id="162"/>
      <w:tr w:rsidR="00A43BB8" w:rsidRPr="006D4522" w14:paraId="3B3DD042"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5B52CAAB"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EIA</w:t>
            </w:r>
          </w:p>
        </w:tc>
        <w:tc>
          <w:tcPr>
            <w:tcW w:w="6750" w:type="dxa"/>
            <w:tcBorders>
              <w:top w:val="nil"/>
              <w:left w:val="nil"/>
              <w:bottom w:val="single" w:sz="4" w:space="0" w:color="auto"/>
              <w:right w:val="single" w:sz="4" w:space="0" w:color="auto"/>
            </w:tcBorders>
            <w:vAlign w:val="center"/>
          </w:tcPr>
          <w:p w14:paraId="1235F67D"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Environmental Impact Assessment</w:t>
            </w:r>
          </w:p>
        </w:tc>
      </w:tr>
      <w:tr w:rsidR="00A43BB8" w:rsidRPr="006D4522" w14:paraId="5DF6AD28"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4D6B4C5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EIRR</w:t>
            </w:r>
          </w:p>
        </w:tc>
        <w:tc>
          <w:tcPr>
            <w:tcW w:w="6750" w:type="dxa"/>
            <w:tcBorders>
              <w:top w:val="nil"/>
              <w:left w:val="nil"/>
              <w:bottom w:val="single" w:sz="4" w:space="0" w:color="auto"/>
              <w:right w:val="single" w:sz="4" w:space="0" w:color="auto"/>
            </w:tcBorders>
            <w:vAlign w:val="center"/>
          </w:tcPr>
          <w:p w14:paraId="285B9F30"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Economic Internal Rate of Return</w:t>
            </w:r>
          </w:p>
        </w:tc>
      </w:tr>
      <w:tr w:rsidR="00A43BB8" w:rsidRPr="006D4522" w14:paraId="23E9415E"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5B5DC4A0"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EMRA</w:t>
            </w:r>
          </w:p>
        </w:tc>
        <w:tc>
          <w:tcPr>
            <w:tcW w:w="6750" w:type="dxa"/>
            <w:tcBorders>
              <w:top w:val="nil"/>
              <w:left w:val="nil"/>
              <w:bottom w:val="single" w:sz="4" w:space="0" w:color="auto"/>
              <w:right w:val="single" w:sz="4" w:space="0" w:color="auto"/>
            </w:tcBorders>
            <w:vAlign w:val="center"/>
          </w:tcPr>
          <w:p w14:paraId="374D19F3"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Republic of Türkiye Energy Market Regulatory Authority</w:t>
            </w:r>
          </w:p>
        </w:tc>
      </w:tr>
      <w:tr w:rsidR="00A43BB8" w:rsidRPr="006D4522" w14:paraId="1D9618E9"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467D6E9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ENPV</w:t>
            </w:r>
          </w:p>
        </w:tc>
        <w:tc>
          <w:tcPr>
            <w:tcW w:w="6750" w:type="dxa"/>
            <w:tcBorders>
              <w:top w:val="nil"/>
              <w:left w:val="nil"/>
              <w:bottom w:val="single" w:sz="4" w:space="0" w:color="auto"/>
              <w:right w:val="single" w:sz="4" w:space="0" w:color="auto"/>
            </w:tcBorders>
            <w:vAlign w:val="center"/>
          </w:tcPr>
          <w:p w14:paraId="55078C16"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Economic Net Present Value</w:t>
            </w:r>
          </w:p>
        </w:tc>
      </w:tr>
      <w:tr w:rsidR="001D491B" w:rsidRPr="006D4522" w14:paraId="19A1F1F1"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7733C39A" w14:textId="0B498465" w:rsidR="001D491B" w:rsidRPr="006D4522" w:rsidRDefault="001D491B" w:rsidP="0068621F">
            <w:pPr>
              <w:spacing w:after="0" w:line="240" w:lineRule="auto"/>
              <w:rPr>
                <w:rFonts w:cs="Arial"/>
                <w:color w:val="000000" w:themeColor="text1"/>
              </w:rPr>
            </w:pPr>
            <w:r w:rsidRPr="006D4522">
              <w:rPr>
                <w:rFonts w:cs="Arial"/>
                <w:color w:val="000000" w:themeColor="text1"/>
              </w:rPr>
              <w:t>ESMP</w:t>
            </w:r>
          </w:p>
        </w:tc>
        <w:tc>
          <w:tcPr>
            <w:tcW w:w="6750" w:type="dxa"/>
            <w:tcBorders>
              <w:top w:val="nil"/>
              <w:left w:val="nil"/>
              <w:bottom w:val="single" w:sz="4" w:space="0" w:color="auto"/>
              <w:right w:val="single" w:sz="4" w:space="0" w:color="auto"/>
            </w:tcBorders>
            <w:vAlign w:val="center"/>
          </w:tcPr>
          <w:p w14:paraId="17E3CFA7" w14:textId="61D12E1C" w:rsidR="001D491B" w:rsidRPr="006D4522" w:rsidRDefault="001D491B" w:rsidP="0068621F">
            <w:pPr>
              <w:spacing w:after="0" w:line="240" w:lineRule="auto"/>
              <w:rPr>
                <w:rFonts w:cs="Arial"/>
                <w:color w:val="000000" w:themeColor="text1"/>
              </w:rPr>
            </w:pPr>
            <w:r w:rsidRPr="006D4522">
              <w:rPr>
                <w:rFonts w:cs="Arial"/>
                <w:color w:val="000000" w:themeColor="text1"/>
              </w:rPr>
              <w:t>Environmental and Social Management Plan</w:t>
            </w:r>
          </w:p>
        </w:tc>
      </w:tr>
      <w:tr w:rsidR="00A43BB8" w:rsidRPr="006D4522" w14:paraId="11E92B37"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22467238"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EU</w:t>
            </w:r>
          </w:p>
        </w:tc>
        <w:tc>
          <w:tcPr>
            <w:tcW w:w="6750" w:type="dxa"/>
            <w:tcBorders>
              <w:top w:val="nil"/>
              <w:left w:val="nil"/>
              <w:bottom w:val="single" w:sz="4" w:space="0" w:color="auto"/>
              <w:right w:val="single" w:sz="4" w:space="0" w:color="auto"/>
            </w:tcBorders>
            <w:vAlign w:val="center"/>
            <w:hideMark/>
          </w:tcPr>
          <w:p w14:paraId="0398A47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European Union</w:t>
            </w:r>
          </w:p>
        </w:tc>
      </w:tr>
      <w:tr w:rsidR="00A43BB8" w:rsidRPr="006D4522" w14:paraId="3596759F"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392B9E3E"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EUR</w:t>
            </w:r>
          </w:p>
        </w:tc>
        <w:tc>
          <w:tcPr>
            <w:tcW w:w="6750" w:type="dxa"/>
            <w:tcBorders>
              <w:top w:val="nil"/>
              <w:left w:val="nil"/>
              <w:bottom w:val="single" w:sz="4" w:space="0" w:color="auto"/>
              <w:right w:val="single" w:sz="4" w:space="0" w:color="auto"/>
            </w:tcBorders>
            <w:vAlign w:val="center"/>
          </w:tcPr>
          <w:p w14:paraId="5962926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Euro</w:t>
            </w:r>
          </w:p>
        </w:tc>
      </w:tr>
      <w:tr w:rsidR="00A43BB8" w:rsidRPr="006D4522" w14:paraId="36CCB41B"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682B1B3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FIRR</w:t>
            </w:r>
          </w:p>
        </w:tc>
        <w:tc>
          <w:tcPr>
            <w:tcW w:w="6750" w:type="dxa"/>
            <w:tcBorders>
              <w:top w:val="nil"/>
              <w:left w:val="nil"/>
              <w:bottom w:val="single" w:sz="4" w:space="0" w:color="auto"/>
              <w:right w:val="single" w:sz="4" w:space="0" w:color="auto"/>
            </w:tcBorders>
            <w:vAlign w:val="center"/>
          </w:tcPr>
          <w:p w14:paraId="58BF1D1D"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Financial Internal Rate of Return</w:t>
            </w:r>
          </w:p>
        </w:tc>
      </w:tr>
      <w:tr w:rsidR="00A43BB8" w:rsidRPr="006D4522" w14:paraId="0AC580CF"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66265017"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FNPV</w:t>
            </w:r>
          </w:p>
        </w:tc>
        <w:tc>
          <w:tcPr>
            <w:tcW w:w="6750" w:type="dxa"/>
            <w:tcBorders>
              <w:top w:val="nil"/>
              <w:left w:val="nil"/>
              <w:bottom w:val="single" w:sz="4" w:space="0" w:color="auto"/>
              <w:right w:val="single" w:sz="4" w:space="0" w:color="auto"/>
            </w:tcBorders>
            <w:vAlign w:val="center"/>
          </w:tcPr>
          <w:p w14:paraId="66DB6BDA"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Financial Net Present Value</w:t>
            </w:r>
          </w:p>
        </w:tc>
      </w:tr>
      <w:tr w:rsidR="00A43BB8" w:rsidRPr="006D4522" w14:paraId="141285A4"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55EB4D47"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FTE</w:t>
            </w:r>
          </w:p>
        </w:tc>
        <w:tc>
          <w:tcPr>
            <w:tcW w:w="6750" w:type="dxa"/>
            <w:tcBorders>
              <w:top w:val="nil"/>
              <w:left w:val="nil"/>
              <w:bottom w:val="single" w:sz="4" w:space="0" w:color="auto"/>
              <w:right w:val="single" w:sz="4" w:space="0" w:color="auto"/>
            </w:tcBorders>
            <w:vAlign w:val="center"/>
          </w:tcPr>
          <w:p w14:paraId="3F0092F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Full-time equivalents</w:t>
            </w:r>
          </w:p>
        </w:tc>
      </w:tr>
      <w:tr w:rsidR="00A43BB8" w:rsidRPr="006D4522" w14:paraId="5E2E586F"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59DA6BE"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GDP</w:t>
            </w:r>
          </w:p>
        </w:tc>
        <w:tc>
          <w:tcPr>
            <w:tcW w:w="6750" w:type="dxa"/>
            <w:tcBorders>
              <w:top w:val="nil"/>
              <w:left w:val="nil"/>
              <w:bottom w:val="single" w:sz="4" w:space="0" w:color="auto"/>
              <w:right w:val="single" w:sz="4" w:space="0" w:color="auto"/>
            </w:tcBorders>
            <w:vAlign w:val="center"/>
          </w:tcPr>
          <w:p w14:paraId="2C128969"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 xml:space="preserve">Gross Domestic Product  </w:t>
            </w:r>
          </w:p>
        </w:tc>
      </w:tr>
      <w:tr w:rsidR="00A43BB8" w:rsidRPr="006D4522" w14:paraId="41BB3BA1"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33038B9E"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GIS</w:t>
            </w:r>
          </w:p>
        </w:tc>
        <w:tc>
          <w:tcPr>
            <w:tcW w:w="6750" w:type="dxa"/>
            <w:tcBorders>
              <w:top w:val="nil"/>
              <w:left w:val="nil"/>
              <w:bottom w:val="single" w:sz="4" w:space="0" w:color="auto"/>
              <w:right w:val="single" w:sz="4" w:space="0" w:color="auto"/>
            </w:tcBorders>
            <w:vAlign w:val="center"/>
            <w:hideMark/>
          </w:tcPr>
          <w:p w14:paraId="2A0FF874"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Geographic Information System</w:t>
            </w:r>
          </w:p>
        </w:tc>
      </w:tr>
      <w:tr w:rsidR="00A43BB8" w:rsidRPr="006D4522" w14:paraId="4471259A"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46EB5FE3"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GRM</w:t>
            </w:r>
          </w:p>
        </w:tc>
        <w:tc>
          <w:tcPr>
            <w:tcW w:w="6750" w:type="dxa"/>
            <w:tcBorders>
              <w:top w:val="nil"/>
              <w:left w:val="nil"/>
              <w:bottom w:val="single" w:sz="4" w:space="0" w:color="auto"/>
              <w:right w:val="single" w:sz="4" w:space="0" w:color="auto"/>
            </w:tcBorders>
            <w:vAlign w:val="center"/>
          </w:tcPr>
          <w:p w14:paraId="4ECA5D7B"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Grievance Redress Mechanism</w:t>
            </w:r>
          </w:p>
        </w:tc>
      </w:tr>
      <w:tr w:rsidR="00A43BB8" w:rsidRPr="006D4522" w14:paraId="2F69398F"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43BC70B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ILBANK</w:t>
            </w:r>
          </w:p>
        </w:tc>
        <w:tc>
          <w:tcPr>
            <w:tcW w:w="6750" w:type="dxa"/>
            <w:tcBorders>
              <w:top w:val="nil"/>
              <w:left w:val="nil"/>
              <w:bottom w:val="single" w:sz="4" w:space="0" w:color="auto"/>
              <w:right w:val="single" w:sz="4" w:space="0" w:color="auto"/>
            </w:tcBorders>
            <w:vAlign w:val="center"/>
            <w:hideMark/>
          </w:tcPr>
          <w:p w14:paraId="2F3C17C9"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The General Directorate of Bank of Provinces</w:t>
            </w:r>
            <w:r w:rsidRPr="006D4522">
              <w:rPr>
                <w:rStyle w:val="eop"/>
                <w:rFonts w:cs="Arial"/>
                <w:color w:val="000000" w:themeColor="text1"/>
              </w:rPr>
              <w:t> </w:t>
            </w:r>
          </w:p>
        </w:tc>
      </w:tr>
      <w:tr w:rsidR="00A43BB8" w:rsidRPr="006D4522" w14:paraId="7571C7DF"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72D1FDFC" w14:textId="77777777" w:rsidR="00A43BB8" w:rsidRPr="006D4522" w:rsidRDefault="00A43BB8" w:rsidP="0068621F">
            <w:pPr>
              <w:spacing w:after="0" w:line="240" w:lineRule="auto"/>
              <w:rPr>
                <w:rFonts w:cs="Arial"/>
                <w:color w:val="000000" w:themeColor="text1"/>
              </w:rPr>
            </w:pPr>
            <w:proofErr w:type="spellStart"/>
            <w:r w:rsidRPr="006D4522">
              <w:rPr>
                <w:rFonts w:cs="Arial"/>
                <w:color w:val="000000" w:themeColor="text1"/>
              </w:rPr>
              <w:t>kWe</w:t>
            </w:r>
            <w:proofErr w:type="spellEnd"/>
          </w:p>
        </w:tc>
        <w:tc>
          <w:tcPr>
            <w:tcW w:w="6750" w:type="dxa"/>
            <w:tcBorders>
              <w:top w:val="nil"/>
              <w:left w:val="nil"/>
              <w:bottom w:val="single" w:sz="4" w:space="0" w:color="auto"/>
              <w:right w:val="single" w:sz="4" w:space="0" w:color="auto"/>
            </w:tcBorders>
            <w:vAlign w:val="center"/>
          </w:tcPr>
          <w:p w14:paraId="7D09A0FB"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Kilo Watt Electric</w:t>
            </w:r>
          </w:p>
        </w:tc>
      </w:tr>
      <w:tr w:rsidR="00A43BB8" w:rsidRPr="006D4522" w14:paraId="75F96CAE"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90DBE9C"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kWh</w:t>
            </w:r>
          </w:p>
        </w:tc>
        <w:tc>
          <w:tcPr>
            <w:tcW w:w="6750" w:type="dxa"/>
            <w:tcBorders>
              <w:top w:val="nil"/>
              <w:left w:val="nil"/>
              <w:bottom w:val="single" w:sz="4" w:space="0" w:color="auto"/>
              <w:right w:val="single" w:sz="4" w:space="0" w:color="auto"/>
            </w:tcBorders>
            <w:vAlign w:val="center"/>
          </w:tcPr>
          <w:p w14:paraId="0F561F3F"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Kilo Watt Hour</w:t>
            </w:r>
          </w:p>
        </w:tc>
      </w:tr>
      <w:tr w:rsidR="00A43BB8" w:rsidRPr="006D4522" w14:paraId="74A106C1"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7CCB4345" w14:textId="77777777" w:rsidR="00A43BB8" w:rsidRPr="006D4522" w:rsidRDefault="00A43BB8" w:rsidP="0068621F">
            <w:pPr>
              <w:spacing w:after="0" w:line="240" w:lineRule="auto"/>
              <w:rPr>
                <w:rFonts w:cs="Arial"/>
                <w:color w:val="000000" w:themeColor="text1"/>
              </w:rPr>
            </w:pPr>
            <w:proofErr w:type="spellStart"/>
            <w:r w:rsidRPr="006D4522">
              <w:rPr>
                <w:rFonts w:cs="Arial"/>
                <w:color w:val="000000" w:themeColor="text1"/>
              </w:rPr>
              <w:t>kWp</w:t>
            </w:r>
            <w:proofErr w:type="spellEnd"/>
          </w:p>
        </w:tc>
        <w:tc>
          <w:tcPr>
            <w:tcW w:w="6750" w:type="dxa"/>
            <w:tcBorders>
              <w:top w:val="nil"/>
              <w:left w:val="nil"/>
              <w:bottom w:val="single" w:sz="4" w:space="0" w:color="auto"/>
              <w:right w:val="single" w:sz="4" w:space="0" w:color="auto"/>
            </w:tcBorders>
            <w:vAlign w:val="center"/>
          </w:tcPr>
          <w:p w14:paraId="1CE0BC3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Kilo Watt Peak</w:t>
            </w:r>
          </w:p>
        </w:tc>
      </w:tr>
      <w:tr w:rsidR="00A43BB8" w:rsidRPr="006D4522" w14:paraId="512922DD"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608D219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LCOE</w:t>
            </w:r>
          </w:p>
        </w:tc>
        <w:tc>
          <w:tcPr>
            <w:tcW w:w="6750" w:type="dxa"/>
            <w:tcBorders>
              <w:top w:val="nil"/>
              <w:left w:val="nil"/>
              <w:bottom w:val="single" w:sz="4" w:space="0" w:color="auto"/>
              <w:right w:val="single" w:sz="4" w:space="0" w:color="auto"/>
            </w:tcBorders>
            <w:vAlign w:val="center"/>
          </w:tcPr>
          <w:p w14:paraId="214E3A8E"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Levelized cost of energy</w:t>
            </w:r>
          </w:p>
        </w:tc>
      </w:tr>
      <w:tr w:rsidR="00A43BB8" w:rsidRPr="006D4522" w14:paraId="421E27EB"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322B6ADA"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MGM</w:t>
            </w:r>
          </w:p>
        </w:tc>
        <w:tc>
          <w:tcPr>
            <w:tcW w:w="6750" w:type="dxa"/>
            <w:tcBorders>
              <w:top w:val="nil"/>
              <w:left w:val="nil"/>
              <w:bottom w:val="single" w:sz="4" w:space="0" w:color="auto"/>
              <w:right w:val="single" w:sz="4" w:space="0" w:color="auto"/>
            </w:tcBorders>
            <w:vAlign w:val="center"/>
          </w:tcPr>
          <w:p w14:paraId="46AEFC9F"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General Directorate of Meteorological Affairs</w:t>
            </w:r>
          </w:p>
        </w:tc>
      </w:tr>
      <w:tr w:rsidR="00A43BB8" w:rsidRPr="006D4522" w14:paraId="6558BBC1"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19EE3924" w14:textId="77777777" w:rsidR="00A43BB8" w:rsidRPr="006D4522" w:rsidRDefault="00A43BB8" w:rsidP="0068621F">
            <w:pPr>
              <w:spacing w:after="0" w:line="240" w:lineRule="auto"/>
              <w:rPr>
                <w:rFonts w:cs="Arial"/>
                <w:color w:val="000000" w:themeColor="text1"/>
              </w:rPr>
            </w:pPr>
            <w:proofErr w:type="spellStart"/>
            <w:r w:rsidRPr="006D4522">
              <w:rPr>
                <w:rFonts w:cs="Arial"/>
                <w:color w:val="000000" w:themeColor="text1"/>
              </w:rPr>
              <w:t>MoENR</w:t>
            </w:r>
            <w:proofErr w:type="spellEnd"/>
          </w:p>
        </w:tc>
        <w:tc>
          <w:tcPr>
            <w:tcW w:w="6750" w:type="dxa"/>
            <w:tcBorders>
              <w:top w:val="nil"/>
              <w:left w:val="nil"/>
              <w:bottom w:val="single" w:sz="4" w:space="0" w:color="auto"/>
              <w:right w:val="single" w:sz="4" w:space="0" w:color="auto"/>
            </w:tcBorders>
            <w:vAlign w:val="center"/>
          </w:tcPr>
          <w:p w14:paraId="6312DA97"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 xml:space="preserve">Ministry of Energy and Natural Resources </w:t>
            </w:r>
          </w:p>
        </w:tc>
      </w:tr>
      <w:tr w:rsidR="00A43BB8" w:rsidRPr="006D4522" w14:paraId="5D74A3D5"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1827C058"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MW</w:t>
            </w:r>
          </w:p>
        </w:tc>
        <w:tc>
          <w:tcPr>
            <w:tcW w:w="6750" w:type="dxa"/>
            <w:tcBorders>
              <w:top w:val="nil"/>
              <w:left w:val="nil"/>
              <w:bottom w:val="single" w:sz="4" w:space="0" w:color="auto"/>
              <w:right w:val="single" w:sz="4" w:space="0" w:color="auto"/>
            </w:tcBorders>
            <w:vAlign w:val="center"/>
          </w:tcPr>
          <w:p w14:paraId="480AB2A8"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Mega Watt</w:t>
            </w:r>
          </w:p>
        </w:tc>
      </w:tr>
      <w:tr w:rsidR="00A43BB8" w:rsidRPr="006D4522" w14:paraId="519164AC"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5EBE032F"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MWe</w:t>
            </w:r>
          </w:p>
        </w:tc>
        <w:tc>
          <w:tcPr>
            <w:tcW w:w="6750" w:type="dxa"/>
            <w:tcBorders>
              <w:top w:val="nil"/>
              <w:left w:val="nil"/>
              <w:bottom w:val="single" w:sz="4" w:space="0" w:color="auto"/>
              <w:right w:val="single" w:sz="4" w:space="0" w:color="auto"/>
            </w:tcBorders>
            <w:vAlign w:val="center"/>
          </w:tcPr>
          <w:p w14:paraId="3A8D15FD"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Mega Watt Electric</w:t>
            </w:r>
          </w:p>
        </w:tc>
      </w:tr>
      <w:tr w:rsidR="00A43BB8" w:rsidRPr="006D4522" w14:paraId="0BADE327"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51D00B8D"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MWh</w:t>
            </w:r>
          </w:p>
        </w:tc>
        <w:tc>
          <w:tcPr>
            <w:tcW w:w="6750" w:type="dxa"/>
            <w:tcBorders>
              <w:top w:val="nil"/>
              <w:left w:val="nil"/>
              <w:bottom w:val="single" w:sz="4" w:space="0" w:color="auto"/>
              <w:right w:val="single" w:sz="4" w:space="0" w:color="auto"/>
            </w:tcBorders>
            <w:vAlign w:val="center"/>
          </w:tcPr>
          <w:p w14:paraId="3557FDBC"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Mega Watt Hour</w:t>
            </w:r>
          </w:p>
        </w:tc>
      </w:tr>
      <w:tr w:rsidR="00A43BB8" w:rsidRPr="006D4522" w14:paraId="218D1ED8"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8EFF81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MWp</w:t>
            </w:r>
          </w:p>
        </w:tc>
        <w:tc>
          <w:tcPr>
            <w:tcW w:w="6750" w:type="dxa"/>
            <w:tcBorders>
              <w:top w:val="nil"/>
              <w:left w:val="nil"/>
              <w:bottom w:val="single" w:sz="4" w:space="0" w:color="auto"/>
              <w:right w:val="single" w:sz="4" w:space="0" w:color="auto"/>
            </w:tcBorders>
            <w:vAlign w:val="center"/>
          </w:tcPr>
          <w:p w14:paraId="190CF7DA"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Mega Watt Peak</w:t>
            </w:r>
          </w:p>
        </w:tc>
      </w:tr>
      <w:tr w:rsidR="00A43BB8" w:rsidRPr="006D4522" w14:paraId="5652B9F3"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3DE5043C" w14:textId="77777777" w:rsidR="00A43BB8" w:rsidRPr="006D4522" w:rsidRDefault="00A43BB8" w:rsidP="0068621F">
            <w:pPr>
              <w:spacing w:after="0" w:line="240" w:lineRule="auto"/>
              <w:rPr>
                <w:rFonts w:cs="Arial"/>
                <w:bCs/>
                <w:color w:val="000000" w:themeColor="text1"/>
              </w:rPr>
            </w:pPr>
            <w:proofErr w:type="spellStart"/>
            <w:r w:rsidRPr="006D4522">
              <w:rPr>
                <w:rFonts w:eastAsia="Century Gothic" w:cs="Arial"/>
                <w:bCs/>
                <w:color w:val="000000" w:themeColor="text1"/>
                <w:sz w:val="20"/>
                <w:szCs w:val="20"/>
                <w:lang w:eastAsia="en-US"/>
              </w:rPr>
              <w:t>Nbhd</w:t>
            </w:r>
            <w:proofErr w:type="spellEnd"/>
          </w:p>
        </w:tc>
        <w:tc>
          <w:tcPr>
            <w:tcW w:w="6750" w:type="dxa"/>
            <w:tcBorders>
              <w:top w:val="nil"/>
              <w:left w:val="nil"/>
              <w:bottom w:val="single" w:sz="4" w:space="0" w:color="auto"/>
              <w:right w:val="single" w:sz="4" w:space="0" w:color="auto"/>
            </w:tcBorders>
            <w:vAlign w:val="center"/>
          </w:tcPr>
          <w:p w14:paraId="15E03B61"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Neighbourhood</w:t>
            </w:r>
          </w:p>
        </w:tc>
      </w:tr>
      <w:tr w:rsidR="00A43BB8" w:rsidRPr="006D4522" w14:paraId="2A6A14B4"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3EB4849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O&amp;M</w:t>
            </w:r>
          </w:p>
        </w:tc>
        <w:tc>
          <w:tcPr>
            <w:tcW w:w="6750" w:type="dxa"/>
            <w:tcBorders>
              <w:top w:val="nil"/>
              <w:left w:val="nil"/>
              <w:bottom w:val="single" w:sz="4" w:space="0" w:color="auto"/>
              <w:right w:val="single" w:sz="4" w:space="0" w:color="auto"/>
            </w:tcBorders>
            <w:vAlign w:val="center"/>
          </w:tcPr>
          <w:p w14:paraId="2E4F11C9"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Operation and Maintenance</w:t>
            </w:r>
          </w:p>
        </w:tc>
      </w:tr>
      <w:tr w:rsidR="00A43BB8" w:rsidRPr="006D4522" w14:paraId="28E41A77"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42A8F836"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OP</w:t>
            </w:r>
          </w:p>
        </w:tc>
        <w:tc>
          <w:tcPr>
            <w:tcW w:w="6750" w:type="dxa"/>
            <w:tcBorders>
              <w:top w:val="nil"/>
              <w:left w:val="nil"/>
              <w:bottom w:val="single" w:sz="4" w:space="0" w:color="auto"/>
              <w:right w:val="single" w:sz="4" w:space="0" w:color="auto"/>
            </w:tcBorders>
            <w:vAlign w:val="center"/>
          </w:tcPr>
          <w:p w14:paraId="6746F9A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Operational Program</w:t>
            </w:r>
          </w:p>
        </w:tc>
      </w:tr>
      <w:tr w:rsidR="001D491B" w:rsidRPr="006D4522" w14:paraId="184D2935"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D5EA507" w14:textId="0C9572CF" w:rsidR="001D491B" w:rsidRPr="006D4522" w:rsidRDefault="001D491B" w:rsidP="0068621F">
            <w:pPr>
              <w:spacing w:after="0" w:line="240" w:lineRule="auto"/>
              <w:rPr>
                <w:rFonts w:cs="Arial"/>
                <w:color w:val="000000" w:themeColor="text1"/>
              </w:rPr>
            </w:pPr>
            <w:r w:rsidRPr="006D4522">
              <w:rPr>
                <w:rFonts w:cs="Arial"/>
                <w:color w:val="000000" w:themeColor="text1"/>
              </w:rPr>
              <w:t>PIU</w:t>
            </w:r>
          </w:p>
        </w:tc>
        <w:tc>
          <w:tcPr>
            <w:tcW w:w="6750" w:type="dxa"/>
            <w:tcBorders>
              <w:top w:val="nil"/>
              <w:left w:val="nil"/>
              <w:bottom w:val="single" w:sz="4" w:space="0" w:color="auto"/>
              <w:right w:val="single" w:sz="4" w:space="0" w:color="auto"/>
            </w:tcBorders>
            <w:vAlign w:val="center"/>
          </w:tcPr>
          <w:p w14:paraId="22EDCFE4" w14:textId="2CBA7AA3" w:rsidR="001D491B" w:rsidRPr="006D4522" w:rsidRDefault="001D491B" w:rsidP="0068621F">
            <w:pPr>
              <w:spacing w:after="0" w:line="240" w:lineRule="auto"/>
              <w:rPr>
                <w:rFonts w:cs="Arial"/>
                <w:color w:val="000000" w:themeColor="text1"/>
              </w:rPr>
            </w:pPr>
            <w:r w:rsidRPr="006D4522">
              <w:rPr>
                <w:rFonts w:cs="Arial"/>
                <w:color w:val="000000" w:themeColor="text1"/>
              </w:rPr>
              <w:t>Project Implementation Unit</w:t>
            </w:r>
          </w:p>
        </w:tc>
      </w:tr>
      <w:tr w:rsidR="00A43BB8" w:rsidRPr="006D4522" w14:paraId="70AF975B"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51D813CE"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PMU</w:t>
            </w:r>
          </w:p>
        </w:tc>
        <w:tc>
          <w:tcPr>
            <w:tcW w:w="6750" w:type="dxa"/>
            <w:tcBorders>
              <w:top w:val="nil"/>
              <w:left w:val="nil"/>
              <w:bottom w:val="single" w:sz="4" w:space="0" w:color="auto"/>
              <w:right w:val="single" w:sz="4" w:space="0" w:color="auto"/>
            </w:tcBorders>
            <w:vAlign w:val="center"/>
            <w:hideMark/>
          </w:tcPr>
          <w:p w14:paraId="697CB819"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Project Management Unit of ILBANK</w:t>
            </w:r>
          </w:p>
        </w:tc>
      </w:tr>
      <w:tr w:rsidR="00A43BB8" w:rsidRPr="006D4522" w14:paraId="58466819"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1B4E7D11" w14:textId="77777777" w:rsidR="00A43BB8" w:rsidRPr="006D4522" w:rsidRDefault="00A43BB8" w:rsidP="0068621F">
            <w:pPr>
              <w:spacing w:after="0" w:line="240" w:lineRule="auto"/>
              <w:rPr>
                <w:rFonts w:cs="Arial"/>
                <w:color w:val="000000" w:themeColor="text1"/>
              </w:rPr>
            </w:pPr>
            <w:r w:rsidRPr="006D4522">
              <w:rPr>
                <w:rFonts w:cs="Arial"/>
                <w:color w:val="000000" w:themeColor="text1"/>
                <w:szCs w:val="20"/>
              </w:rPr>
              <w:t>PPP</w:t>
            </w:r>
          </w:p>
        </w:tc>
        <w:tc>
          <w:tcPr>
            <w:tcW w:w="6750" w:type="dxa"/>
            <w:tcBorders>
              <w:top w:val="nil"/>
              <w:left w:val="nil"/>
              <w:bottom w:val="single" w:sz="4" w:space="0" w:color="auto"/>
              <w:right w:val="single" w:sz="4" w:space="0" w:color="auto"/>
            </w:tcBorders>
            <w:vAlign w:val="center"/>
          </w:tcPr>
          <w:p w14:paraId="2D20A428"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Public-Private Partnership</w:t>
            </w:r>
          </w:p>
        </w:tc>
      </w:tr>
      <w:tr w:rsidR="00A43BB8" w:rsidRPr="006D4522" w14:paraId="1E86B5E6"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014718F"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PPM</w:t>
            </w:r>
          </w:p>
        </w:tc>
        <w:tc>
          <w:tcPr>
            <w:tcW w:w="6750" w:type="dxa"/>
            <w:tcBorders>
              <w:top w:val="nil"/>
              <w:left w:val="nil"/>
              <w:bottom w:val="single" w:sz="4" w:space="0" w:color="auto"/>
              <w:right w:val="single" w:sz="4" w:space="0" w:color="auto"/>
            </w:tcBorders>
            <w:vAlign w:val="center"/>
          </w:tcPr>
          <w:p w14:paraId="4B5532B2"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Parts Per Million</w:t>
            </w:r>
          </w:p>
        </w:tc>
      </w:tr>
      <w:tr w:rsidR="00A43BB8" w:rsidRPr="006D4522" w14:paraId="1C7D04B9"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30FD0D3A"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PV</w:t>
            </w:r>
          </w:p>
        </w:tc>
        <w:tc>
          <w:tcPr>
            <w:tcW w:w="6750" w:type="dxa"/>
            <w:tcBorders>
              <w:top w:val="nil"/>
              <w:left w:val="nil"/>
              <w:bottom w:val="single" w:sz="4" w:space="0" w:color="auto"/>
              <w:right w:val="single" w:sz="4" w:space="0" w:color="auto"/>
            </w:tcBorders>
            <w:vAlign w:val="center"/>
          </w:tcPr>
          <w:p w14:paraId="76F12749"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Photovoltaic</w:t>
            </w:r>
          </w:p>
        </w:tc>
      </w:tr>
      <w:tr w:rsidR="00A43BB8" w:rsidRPr="006D4522" w14:paraId="333E1FF8"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42171173"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QA</w:t>
            </w:r>
          </w:p>
          <w:p w14:paraId="0635A072" w14:textId="77777777" w:rsidR="00266318" w:rsidRPr="006D4522" w:rsidRDefault="00266318" w:rsidP="00266318">
            <w:pPr>
              <w:rPr>
                <w:rFonts w:cs="Arial"/>
              </w:rPr>
            </w:pPr>
          </w:p>
          <w:p w14:paraId="388F1D21" w14:textId="77777777" w:rsidR="00266318" w:rsidRPr="006D4522" w:rsidRDefault="00266318" w:rsidP="00266318">
            <w:pPr>
              <w:rPr>
                <w:rFonts w:cs="Arial"/>
              </w:rPr>
            </w:pPr>
          </w:p>
          <w:p w14:paraId="032AE196" w14:textId="77777777" w:rsidR="00266318" w:rsidRPr="006D4522" w:rsidRDefault="00266318" w:rsidP="00266318">
            <w:pPr>
              <w:rPr>
                <w:rFonts w:cs="Arial"/>
              </w:rPr>
            </w:pPr>
          </w:p>
        </w:tc>
        <w:tc>
          <w:tcPr>
            <w:tcW w:w="6750" w:type="dxa"/>
            <w:tcBorders>
              <w:top w:val="nil"/>
              <w:left w:val="nil"/>
              <w:bottom w:val="single" w:sz="4" w:space="0" w:color="auto"/>
              <w:right w:val="single" w:sz="4" w:space="0" w:color="auto"/>
            </w:tcBorders>
            <w:vAlign w:val="center"/>
            <w:hideMark/>
          </w:tcPr>
          <w:p w14:paraId="1F1CE9B2"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Quality Assurance</w:t>
            </w:r>
          </w:p>
        </w:tc>
      </w:tr>
      <w:tr w:rsidR="00A43BB8" w:rsidRPr="006D4522" w14:paraId="123C9A7B"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715D3074"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SCP</w:t>
            </w:r>
          </w:p>
        </w:tc>
        <w:tc>
          <w:tcPr>
            <w:tcW w:w="6750" w:type="dxa"/>
            <w:tcBorders>
              <w:top w:val="nil"/>
              <w:left w:val="nil"/>
              <w:bottom w:val="single" w:sz="4" w:space="0" w:color="auto"/>
              <w:right w:val="single" w:sz="4" w:space="0" w:color="auto"/>
            </w:tcBorders>
            <w:vAlign w:val="center"/>
            <w:hideMark/>
          </w:tcPr>
          <w:p w14:paraId="1F18B74C"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Sustainable Cities Program</w:t>
            </w:r>
          </w:p>
        </w:tc>
      </w:tr>
      <w:tr w:rsidR="00FD27AE" w:rsidRPr="006D4522" w14:paraId="24379B13"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4C713AA5" w14:textId="77777777" w:rsidR="00FD27AE" w:rsidRDefault="00FD27AE" w:rsidP="0068621F">
            <w:pPr>
              <w:spacing w:after="0" w:line="240" w:lineRule="auto"/>
              <w:rPr>
                <w:rFonts w:cs="Arial"/>
                <w:color w:val="000000" w:themeColor="text1"/>
              </w:rPr>
            </w:pPr>
            <w:r w:rsidRPr="006D4522">
              <w:rPr>
                <w:rFonts w:cs="Arial"/>
                <w:color w:val="000000" w:themeColor="text1"/>
              </w:rPr>
              <w:t>SEGE</w:t>
            </w:r>
          </w:p>
          <w:p w14:paraId="2BEBB1EA" w14:textId="5EE1BCE5" w:rsidR="007E7DE7" w:rsidRPr="007E7DE7" w:rsidRDefault="007E7DE7" w:rsidP="007E7DE7">
            <w:pPr>
              <w:rPr>
                <w:rFonts w:cs="Arial"/>
              </w:rPr>
            </w:pPr>
          </w:p>
        </w:tc>
        <w:tc>
          <w:tcPr>
            <w:tcW w:w="6750" w:type="dxa"/>
            <w:tcBorders>
              <w:top w:val="nil"/>
              <w:left w:val="nil"/>
              <w:bottom w:val="single" w:sz="4" w:space="0" w:color="auto"/>
              <w:right w:val="single" w:sz="4" w:space="0" w:color="auto"/>
            </w:tcBorders>
            <w:vAlign w:val="center"/>
          </w:tcPr>
          <w:p w14:paraId="0C15324E" w14:textId="15188F03" w:rsidR="00FD27AE" w:rsidRPr="006D4522" w:rsidRDefault="00FD27AE" w:rsidP="0068621F">
            <w:pPr>
              <w:spacing w:after="0" w:line="240" w:lineRule="auto"/>
              <w:rPr>
                <w:rFonts w:cs="Arial"/>
                <w:color w:val="000000" w:themeColor="text1"/>
              </w:rPr>
            </w:pPr>
            <w:r w:rsidRPr="006D4522">
              <w:t>Socioeconomic Development Index</w:t>
            </w:r>
          </w:p>
        </w:tc>
      </w:tr>
      <w:tr w:rsidR="00A43BB8" w:rsidRPr="006D4522" w14:paraId="65025CBD"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39FF192E"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lastRenderedPageBreak/>
              <w:t>SEP</w:t>
            </w:r>
          </w:p>
        </w:tc>
        <w:tc>
          <w:tcPr>
            <w:tcW w:w="6750" w:type="dxa"/>
            <w:tcBorders>
              <w:top w:val="nil"/>
              <w:left w:val="nil"/>
              <w:bottom w:val="single" w:sz="4" w:space="0" w:color="auto"/>
              <w:right w:val="single" w:sz="4" w:space="0" w:color="auto"/>
            </w:tcBorders>
            <w:vAlign w:val="center"/>
          </w:tcPr>
          <w:p w14:paraId="1AC5A25B"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Stakeholder Engagement Plan</w:t>
            </w:r>
          </w:p>
          <w:p w14:paraId="0A75D1E8" w14:textId="77777777" w:rsidR="00C232D6" w:rsidRPr="006D4522" w:rsidRDefault="00C232D6" w:rsidP="00C232D6">
            <w:pPr>
              <w:rPr>
                <w:rFonts w:cs="Arial"/>
              </w:rPr>
            </w:pPr>
          </w:p>
        </w:tc>
      </w:tr>
      <w:tr w:rsidR="00A43BB8" w:rsidRPr="006D4522" w14:paraId="70F13DB1"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6ACA5FD"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SPP</w:t>
            </w:r>
          </w:p>
        </w:tc>
        <w:tc>
          <w:tcPr>
            <w:tcW w:w="6750" w:type="dxa"/>
            <w:tcBorders>
              <w:top w:val="nil"/>
              <w:left w:val="nil"/>
              <w:bottom w:val="single" w:sz="4" w:space="0" w:color="auto"/>
              <w:right w:val="single" w:sz="4" w:space="0" w:color="auto"/>
            </w:tcBorders>
            <w:vAlign w:val="center"/>
          </w:tcPr>
          <w:p w14:paraId="4868A0E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Solar Power Plant</w:t>
            </w:r>
          </w:p>
        </w:tc>
      </w:tr>
      <w:tr w:rsidR="00A43BB8" w:rsidRPr="006D4522" w14:paraId="7A0A2EBC"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71D89A98"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TA</w:t>
            </w:r>
          </w:p>
        </w:tc>
        <w:tc>
          <w:tcPr>
            <w:tcW w:w="6750" w:type="dxa"/>
            <w:tcBorders>
              <w:top w:val="nil"/>
              <w:left w:val="nil"/>
              <w:bottom w:val="single" w:sz="4" w:space="0" w:color="auto"/>
              <w:right w:val="single" w:sz="4" w:space="0" w:color="auto"/>
            </w:tcBorders>
            <w:vAlign w:val="center"/>
            <w:hideMark/>
          </w:tcPr>
          <w:p w14:paraId="1DAFBD9F"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Technical Assistance</w:t>
            </w:r>
          </w:p>
        </w:tc>
      </w:tr>
      <w:tr w:rsidR="00A43BB8" w:rsidRPr="006D4522" w14:paraId="0A66508E"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hideMark/>
          </w:tcPr>
          <w:p w14:paraId="73AFE86A" w14:textId="77777777" w:rsidR="00A43BB8" w:rsidRPr="006D4522" w:rsidRDefault="00A43BB8" w:rsidP="0068621F">
            <w:pPr>
              <w:spacing w:after="0" w:line="240" w:lineRule="auto"/>
              <w:rPr>
                <w:rFonts w:cs="Arial"/>
                <w:color w:val="000000" w:themeColor="text1"/>
              </w:rPr>
            </w:pPr>
            <w:proofErr w:type="spellStart"/>
            <w:r w:rsidRPr="006D4522">
              <w:rPr>
                <w:rFonts w:cs="Arial"/>
                <w:color w:val="000000" w:themeColor="text1"/>
              </w:rPr>
              <w:t>ToR</w:t>
            </w:r>
            <w:proofErr w:type="spellEnd"/>
          </w:p>
        </w:tc>
        <w:tc>
          <w:tcPr>
            <w:tcW w:w="6750" w:type="dxa"/>
            <w:tcBorders>
              <w:top w:val="nil"/>
              <w:left w:val="nil"/>
              <w:bottom w:val="single" w:sz="4" w:space="0" w:color="auto"/>
              <w:right w:val="single" w:sz="4" w:space="0" w:color="auto"/>
            </w:tcBorders>
            <w:vAlign w:val="center"/>
            <w:hideMark/>
          </w:tcPr>
          <w:p w14:paraId="3E74301B"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Terms of Reference</w:t>
            </w:r>
          </w:p>
        </w:tc>
      </w:tr>
      <w:tr w:rsidR="00A43BB8" w:rsidRPr="006D4522" w14:paraId="7CA34A0D"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122D1BC6"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TEDAŞ</w:t>
            </w:r>
          </w:p>
        </w:tc>
        <w:tc>
          <w:tcPr>
            <w:tcW w:w="6750" w:type="dxa"/>
            <w:tcBorders>
              <w:top w:val="nil"/>
              <w:left w:val="nil"/>
              <w:bottom w:val="single" w:sz="4" w:space="0" w:color="auto"/>
              <w:right w:val="single" w:sz="4" w:space="0" w:color="auto"/>
            </w:tcBorders>
            <w:vAlign w:val="center"/>
          </w:tcPr>
          <w:p w14:paraId="678F39A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Turkey Electricity Distribution Inc.</w:t>
            </w:r>
          </w:p>
        </w:tc>
      </w:tr>
      <w:tr w:rsidR="00A43BB8" w:rsidRPr="006D4522" w14:paraId="6B261AD2"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1F5CD022"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TEİAŞ</w:t>
            </w:r>
          </w:p>
        </w:tc>
        <w:tc>
          <w:tcPr>
            <w:tcW w:w="6750" w:type="dxa"/>
            <w:tcBorders>
              <w:top w:val="nil"/>
              <w:left w:val="nil"/>
              <w:bottom w:val="single" w:sz="4" w:space="0" w:color="auto"/>
              <w:right w:val="single" w:sz="4" w:space="0" w:color="auto"/>
            </w:tcBorders>
            <w:vAlign w:val="center"/>
          </w:tcPr>
          <w:p w14:paraId="46A9621F"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Turkey Electricity Transmission Inc.</w:t>
            </w:r>
          </w:p>
        </w:tc>
      </w:tr>
      <w:tr w:rsidR="00A43BB8" w:rsidRPr="006D4522" w14:paraId="65D41DA4"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2FDFE925"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TTK</w:t>
            </w:r>
          </w:p>
        </w:tc>
        <w:tc>
          <w:tcPr>
            <w:tcW w:w="6750" w:type="dxa"/>
            <w:tcBorders>
              <w:top w:val="nil"/>
              <w:left w:val="nil"/>
              <w:bottom w:val="single" w:sz="4" w:space="0" w:color="auto"/>
              <w:right w:val="single" w:sz="4" w:space="0" w:color="auto"/>
            </w:tcBorders>
            <w:vAlign w:val="center"/>
          </w:tcPr>
          <w:p w14:paraId="3BFFF7D9" w14:textId="6904E3CE" w:rsidR="00A43BB8" w:rsidRPr="006D4522" w:rsidRDefault="00A43BB8" w:rsidP="0068621F">
            <w:pPr>
              <w:spacing w:after="0" w:line="240" w:lineRule="auto"/>
              <w:rPr>
                <w:rFonts w:cs="Arial"/>
                <w:color w:val="000000" w:themeColor="text1"/>
              </w:rPr>
            </w:pPr>
            <w:r w:rsidRPr="006D4522">
              <w:rPr>
                <w:rFonts w:cs="Arial"/>
                <w:color w:val="000000" w:themeColor="text1"/>
              </w:rPr>
              <w:t>Türkiye Hard Coal Cooperation</w:t>
            </w:r>
          </w:p>
        </w:tc>
      </w:tr>
      <w:tr w:rsidR="00A43BB8" w:rsidRPr="006D4522" w14:paraId="6EF0B6B4" w14:textId="77777777" w:rsidTr="00FA6DDD">
        <w:trPr>
          <w:trHeight w:hRule="exact" w:val="288"/>
        </w:trPr>
        <w:tc>
          <w:tcPr>
            <w:tcW w:w="1615" w:type="dxa"/>
            <w:tcBorders>
              <w:top w:val="nil"/>
              <w:left w:val="single" w:sz="4" w:space="0" w:color="auto"/>
              <w:bottom w:val="single" w:sz="4" w:space="0" w:color="auto"/>
              <w:right w:val="single" w:sz="4" w:space="0" w:color="auto"/>
            </w:tcBorders>
            <w:vAlign w:val="center"/>
          </w:tcPr>
          <w:p w14:paraId="1582064E"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TUBITAK</w:t>
            </w:r>
          </w:p>
        </w:tc>
        <w:tc>
          <w:tcPr>
            <w:tcW w:w="6750" w:type="dxa"/>
            <w:tcBorders>
              <w:top w:val="nil"/>
              <w:left w:val="nil"/>
              <w:bottom w:val="single" w:sz="4" w:space="0" w:color="auto"/>
              <w:right w:val="single" w:sz="4" w:space="0" w:color="auto"/>
            </w:tcBorders>
            <w:vAlign w:val="center"/>
          </w:tcPr>
          <w:p w14:paraId="38389D20" w14:textId="77777777" w:rsidR="00A43BB8" w:rsidRPr="006D4522" w:rsidRDefault="00A43BB8" w:rsidP="0068621F">
            <w:pPr>
              <w:spacing w:after="0" w:line="240" w:lineRule="auto"/>
              <w:rPr>
                <w:rFonts w:cs="Arial"/>
                <w:color w:val="000000" w:themeColor="text1"/>
              </w:rPr>
            </w:pPr>
            <w:r w:rsidRPr="006D4522">
              <w:rPr>
                <w:rFonts w:cs="Arial"/>
                <w:color w:val="000000" w:themeColor="text1"/>
              </w:rPr>
              <w:t>Scientific and Technological Research Council of Turkey</w:t>
            </w:r>
          </w:p>
        </w:tc>
      </w:tr>
      <w:tr w:rsidR="00266318" w:rsidRPr="006D4522" w14:paraId="3BD6BF3E" w14:textId="77777777" w:rsidTr="00266318">
        <w:trPr>
          <w:trHeight w:hRule="exact" w:val="288"/>
        </w:trPr>
        <w:tc>
          <w:tcPr>
            <w:tcW w:w="1615" w:type="dxa"/>
            <w:tcBorders>
              <w:top w:val="nil"/>
              <w:left w:val="single" w:sz="4" w:space="0" w:color="auto"/>
              <w:bottom w:val="single" w:sz="4" w:space="0" w:color="auto"/>
              <w:right w:val="single" w:sz="4" w:space="0" w:color="auto"/>
            </w:tcBorders>
            <w:vAlign w:val="center"/>
          </w:tcPr>
          <w:p w14:paraId="1A11CA74" w14:textId="77777777" w:rsidR="00266318" w:rsidRPr="006D4522" w:rsidRDefault="00266318" w:rsidP="00063006">
            <w:pPr>
              <w:spacing w:after="0" w:line="240" w:lineRule="auto"/>
              <w:rPr>
                <w:rFonts w:cs="Arial"/>
                <w:color w:val="000000" w:themeColor="text1"/>
              </w:rPr>
            </w:pPr>
            <w:r w:rsidRPr="006D4522">
              <w:rPr>
                <w:rFonts w:cs="Arial"/>
                <w:color w:val="000000" w:themeColor="text1"/>
              </w:rPr>
              <w:t>TURKSTAT</w:t>
            </w:r>
          </w:p>
        </w:tc>
        <w:tc>
          <w:tcPr>
            <w:tcW w:w="6750" w:type="dxa"/>
            <w:tcBorders>
              <w:top w:val="nil"/>
              <w:left w:val="nil"/>
              <w:bottom w:val="single" w:sz="4" w:space="0" w:color="auto"/>
              <w:right w:val="single" w:sz="4" w:space="0" w:color="auto"/>
            </w:tcBorders>
            <w:vAlign w:val="center"/>
          </w:tcPr>
          <w:p w14:paraId="3790749F" w14:textId="77777777" w:rsidR="00266318" w:rsidRPr="006D4522" w:rsidRDefault="00266318" w:rsidP="00063006">
            <w:pPr>
              <w:spacing w:after="0" w:line="240" w:lineRule="auto"/>
              <w:rPr>
                <w:rFonts w:cs="Arial"/>
                <w:color w:val="000000" w:themeColor="text1"/>
              </w:rPr>
            </w:pPr>
            <w:r w:rsidRPr="006D4522">
              <w:rPr>
                <w:rFonts w:cs="Arial"/>
                <w:color w:val="000000" w:themeColor="text1"/>
              </w:rPr>
              <w:t>Turkish Statistical Institute</w:t>
            </w:r>
          </w:p>
        </w:tc>
      </w:tr>
      <w:tr w:rsidR="00266318" w:rsidRPr="006D4522" w14:paraId="2704E1EF" w14:textId="77777777" w:rsidTr="00266318">
        <w:trPr>
          <w:trHeight w:hRule="exact" w:val="288"/>
        </w:trPr>
        <w:tc>
          <w:tcPr>
            <w:tcW w:w="1615" w:type="dxa"/>
            <w:tcBorders>
              <w:top w:val="nil"/>
              <w:left w:val="single" w:sz="4" w:space="0" w:color="auto"/>
              <w:bottom w:val="single" w:sz="4" w:space="0" w:color="auto"/>
              <w:right w:val="single" w:sz="4" w:space="0" w:color="auto"/>
            </w:tcBorders>
            <w:vAlign w:val="center"/>
          </w:tcPr>
          <w:p w14:paraId="3873924E" w14:textId="77777777" w:rsidR="00266318" w:rsidRPr="006D4522" w:rsidRDefault="00266318" w:rsidP="00063006">
            <w:pPr>
              <w:spacing w:after="0" w:line="240" w:lineRule="auto"/>
              <w:rPr>
                <w:rFonts w:cs="Arial"/>
                <w:color w:val="000000" w:themeColor="text1"/>
              </w:rPr>
            </w:pPr>
            <w:r w:rsidRPr="006D4522">
              <w:rPr>
                <w:rFonts w:cs="Arial"/>
                <w:color w:val="000000" w:themeColor="text1"/>
              </w:rPr>
              <w:t>TUIK</w:t>
            </w:r>
          </w:p>
        </w:tc>
        <w:tc>
          <w:tcPr>
            <w:tcW w:w="6750" w:type="dxa"/>
            <w:tcBorders>
              <w:top w:val="nil"/>
              <w:left w:val="nil"/>
              <w:bottom w:val="single" w:sz="4" w:space="0" w:color="auto"/>
              <w:right w:val="single" w:sz="4" w:space="0" w:color="auto"/>
            </w:tcBorders>
            <w:vAlign w:val="center"/>
          </w:tcPr>
          <w:p w14:paraId="44C07993" w14:textId="77777777" w:rsidR="00266318" w:rsidRPr="006D4522" w:rsidRDefault="00266318" w:rsidP="00063006">
            <w:pPr>
              <w:spacing w:after="0" w:line="240" w:lineRule="auto"/>
              <w:rPr>
                <w:rFonts w:cs="Arial"/>
                <w:color w:val="000000" w:themeColor="text1"/>
              </w:rPr>
            </w:pPr>
            <w:r w:rsidRPr="006D4522">
              <w:rPr>
                <w:rFonts w:cs="Arial"/>
                <w:color w:val="000000" w:themeColor="text1"/>
              </w:rPr>
              <w:t>Turkish Statistical Institute</w:t>
            </w:r>
          </w:p>
        </w:tc>
      </w:tr>
      <w:tr w:rsidR="00266318" w:rsidRPr="006D4522" w14:paraId="0EFC78EA" w14:textId="77777777" w:rsidTr="00266318">
        <w:trPr>
          <w:trHeight w:hRule="exact" w:val="288"/>
        </w:trPr>
        <w:tc>
          <w:tcPr>
            <w:tcW w:w="1615" w:type="dxa"/>
            <w:tcBorders>
              <w:top w:val="nil"/>
              <w:left w:val="single" w:sz="4" w:space="0" w:color="auto"/>
              <w:bottom w:val="single" w:sz="4" w:space="0" w:color="auto"/>
              <w:right w:val="single" w:sz="4" w:space="0" w:color="auto"/>
            </w:tcBorders>
            <w:vAlign w:val="center"/>
          </w:tcPr>
          <w:p w14:paraId="015C4606" w14:textId="77777777" w:rsidR="00266318" w:rsidRPr="006D4522" w:rsidRDefault="00266318" w:rsidP="00063006">
            <w:pPr>
              <w:spacing w:after="0" w:line="240" w:lineRule="auto"/>
              <w:rPr>
                <w:rFonts w:cs="Arial"/>
                <w:color w:val="000000" w:themeColor="text1"/>
              </w:rPr>
            </w:pPr>
            <w:r w:rsidRPr="006D4522">
              <w:rPr>
                <w:rFonts w:cs="Arial"/>
                <w:color w:val="000000" w:themeColor="text1"/>
              </w:rPr>
              <w:t>WB</w:t>
            </w:r>
          </w:p>
        </w:tc>
        <w:tc>
          <w:tcPr>
            <w:tcW w:w="6750" w:type="dxa"/>
            <w:tcBorders>
              <w:top w:val="nil"/>
              <w:left w:val="nil"/>
              <w:bottom w:val="single" w:sz="4" w:space="0" w:color="auto"/>
              <w:right w:val="single" w:sz="4" w:space="0" w:color="auto"/>
            </w:tcBorders>
            <w:vAlign w:val="center"/>
          </w:tcPr>
          <w:p w14:paraId="4BF7107F" w14:textId="77777777" w:rsidR="00266318" w:rsidRPr="006D4522" w:rsidRDefault="00266318" w:rsidP="00063006">
            <w:pPr>
              <w:spacing w:after="0" w:line="240" w:lineRule="auto"/>
              <w:rPr>
                <w:rFonts w:cs="Arial"/>
                <w:color w:val="000000" w:themeColor="text1"/>
              </w:rPr>
            </w:pPr>
            <w:r w:rsidRPr="006D4522">
              <w:rPr>
                <w:rFonts w:cs="Arial"/>
                <w:color w:val="000000" w:themeColor="text1"/>
              </w:rPr>
              <w:t>World Bank</w:t>
            </w:r>
          </w:p>
          <w:p w14:paraId="6040BA71" w14:textId="77777777" w:rsidR="00266318" w:rsidRPr="006D4522" w:rsidRDefault="00266318" w:rsidP="00266318">
            <w:pPr>
              <w:spacing w:after="0" w:line="240" w:lineRule="auto"/>
              <w:rPr>
                <w:rFonts w:cs="Arial"/>
                <w:color w:val="000000" w:themeColor="text1"/>
              </w:rPr>
            </w:pPr>
          </w:p>
          <w:p w14:paraId="2E3D7258" w14:textId="77777777" w:rsidR="00266318" w:rsidRPr="006D4522" w:rsidRDefault="00266318" w:rsidP="00266318">
            <w:pPr>
              <w:spacing w:after="0" w:line="240" w:lineRule="auto"/>
              <w:rPr>
                <w:rFonts w:cs="Arial"/>
                <w:color w:val="000000" w:themeColor="text1"/>
              </w:rPr>
            </w:pPr>
          </w:p>
          <w:p w14:paraId="06586606" w14:textId="77777777" w:rsidR="00266318" w:rsidRPr="006D4522" w:rsidRDefault="00266318" w:rsidP="00266318">
            <w:pPr>
              <w:spacing w:after="0" w:line="240" w:lineRule="auto"/>
              <w:rPr>
                <w:rFonts w:cs="Arial"/>
                <w:color w:val="000000" w:themeColor="text1"/>
              </w:rPr>
            </w:pPr>
          </w:p>
          <w:p w14:paraId="084EB5AC" w14:textId="77777777" w:rsidR="00266318" w:rsidRPr="006D4522" w:rsidRDefault="00266318" w:rsidP="00266318">
            <w:pPr>
              <w:spacing w:after="0" w:line="240" w:lineRule="auto"/>
              <w:rPr>
                <w:rFonts w:cs="Arial"/>
                <w:color w:val="000000" w:themeColor="text1"/>
              </w:rPr>
            </w:pPr>
          </w:p>
          <w:p w14:paraId="4E9C3185" w14:textId="77777777" w:rsidR="00266318" w:rsidRPr="006D4522" w:rsidRDefault="00266318" w:rsidP="00266318">
            <w:pPr>
              <w:spacing w:after="0" w:line="240" w:lineRule="auto"/>
              <w:rPr>
                <w:rFonts w:cs="Arial"/>
                <w:color w:val="000000" w:themeColor="text1"/>
              </w:rPr>
            </w:pPr>
          </w:p>
          <w:p w14:paraId="59249155" w14:textId="77777777" w:rsidR="00266318" w:rsidRPr="006D4522" w:rsidRDefault="00266318" w:rsidP="00266318">
            <w:pPr>
              <w:spacing w:after="0" w:line="240" w:lineRule="auto"/>
              <w:rPr>
                <w:rFonts w:cs="Arial"/>
                <w:color w:val="000000" w:themeColor="text1"/>
              </w:rPr>
            </w:pPr>
          </w:p>
          <w:p w14:paraId="6AE857CC" w14:textId="77777777" w:rsidR="00266318" w:rsidRPr="006D4522" w:rsidRDefault="00266318" w:rsidP="00266318">
            <w:pPr>
              <w:spacing w:after="0" w:line="240" w:lineRule="auto"/>
              <w:rPr>
                <w:rFonts w:cs="Arial"/>
                <w:color w:val="000000" w:themeColor="text1"/>
              </w:rPr>
            </w:pPr>
          </w:p>
          <w:p w14:paraId="6E7D18DB" w14:textId="77777777" w:rsidR="00266318" w:rsidRPr="006D4522" w:rsidRDefault="00266318" w:rsidP="00266318">
            <w:pPr>
              <w:spacing w:after="0" w:line="240" w:lineRule="auto"/>
              <w:rPr>
                <w:rFonts w:cs="Arial"/>
                <w:color w:val="000000" w:themeColor="text1"/>
              </w:rPr>
            </w:pPr>
          </w:p>
          <w:p w14:paraId="502F6B31" w14:textId="77777777" w:rsidR="00266318" w:rsidRPr="006D4522" w:rsidRDefault="00266318" w:rsidP="00266318">
            <w:pPr>
              <w:spacing w:after="0" w:line="240" w:lineRule="auto"/>
              <w:rPr>
                <w:rFonts w:cs="Arial"/>
                <w:color w:val="000000" w:themeColor="text1"/>
              </w:rPr>
            </w:pPr>
          </w:p>
          <w:p w14:paraId="4630045A" w14:textId="77777777" w:rsidR="00266318" w:rsidRPr="006D4522" w:rsidRDefault="00266318" w:rsidP="00266318">
            <w:pPr>
              <w:spacing w:after="0" w:line="240" w:lineRule="auto"/>
              <w:rPr>
                <w:rFonts w:cs="Arial"/>
                <w:color w:val="000000" w:themeColor="text1"/>
              </w:rPr>
            </w:pPr>
          </w:p>
          <w:p w14:paraId="3B23CA76" w14:textId="77777777" w:rsidR="00266318" w:rsidRPr="006D4522" w:rsidRDefault="00266318" w:rsidP="00266318">
            <w:pPr>
              <w:spacing w:after="0" w:line="240" w:lineRule="auto"/>
              <w:rPr>
                <w:rFonts w:cs="Arial"/>
                <w:color w:val="000000" w:themeColor="text1"/>
              </w:rPr>
            </w:pPr>
          </w:p>
          <w:p w14:paraId="671ADB92" w14:textId="77777777" w:rsidR="00266318" w:rsidRPr="006D4522" w:rsidRDefault="00266318" w:rsidP="00266318">
            <w:pPr>
              <w:spacing w:after="0" w:line="240" w:lineRule="auto"/>
              <w:rPr>
                <w:rFonts w:cs="Arial"/>
                <w:color w:val="000000" w:themeColor="text1"/>
              </w:rPr>
            </w:pPr>
          </w:p>
          <w:p w14:paraId="0C664D8E" w14:textId="77777777" w:rsidR="00266318" w:rsidRPr="006D4522" w:rsidRDefault="00266318" w:rsidP="00266318">
            <w:pPr>
              <w:spacing w:after="0" w:line="240" w:lineRule="auto"/>
              <w:rPr>
                <w:rFonts w:cs="Arial"/>
                <w:color w:val="000000" w:themeColor="text1"/>
              </w:rPr>
            </w:pPr>
          </w:p>
          <w:p w14:paraId="4BB9E813" w14:textId="77777777" w:rsidR="00266318" w:rsidRPr="006D4522" w:rsidRDefault="00266318" w:rsidP="00266318">
            <w:pPr>
              <w:spacing w:after="0" w:line="240" w:lineRule="auto"/>
              <w:rPr>
                <w:rFonts w:cs="Arial"/>
                <w:color w:val="000000" w:themeColor="text1"/>
              </w:rPr>
            </w:pPr>
          </w:p>
          <w:p w14:paraId="3608F02D" w14:textId="77777777" w:rsidR="00266318" w:rsidRPr="006D4522" w:rsidRDefault="00266318" w:rsidP="00266318">
            <w:pPr>
              <w:spacing w:after="0" w:line="240" w:lineRule="auto"/>
              <w:rPr>
                <w:rFonts w:cs="Arial"/>
                <w:color w:val="000000" w:themeColor="text1"/>
              </w:rPr>
            </w:pPr>
          </w:p>
          <w:p w14:paraId="0FF2CEEF" w14:textId="77777777" w:rsidR="00266318" w:rsidRPr="006D4522" w:rsidRDefault="00266318" w:rsidP="00266318">
            <w:pPr>
              <w:spacing w:after="0" w:line="240" w:lineRule="auto"/>
              <w:rPr>
                <w:rFonts w:cs="Arial"/>
                <w:color w:val="000000" w:themeColor="text1"/>
              </w:rPr>
            </w:pPr>
          </w:p>
          <w:p w14:paraId="70F95F78" w14:textId="77777777" w:rsidR="00266318" w:rsidRPr="006D4522" w:rsidRDefault="00266318" w:rsidP="00266318">
            <w:pPr>
              <w:spacing w:after="0" w:line="240" w:lineRule="auto"/>
              <w:rPr>
                <w:rFonts w:cs="Arial"/>
                <w:color w:val="000000" w:themeColor="text1"/>
              </w:rPr>
            </w:pPr>
          </w:p>
          <w:p w14:paraId="29D064B9" w14:textId="77777777" w:rsidR="00266318" w:rsidRPr="006D4522" w:rsidRDefault="00266318" w:rsidP="00266318">
            <w:pPr>
              <w:spacing w:after="0" w:line="240" w:lineRule="auto"/>
              <w:rPr>
                <w:rFonts w:cs="Arial"/>
                <w:color w:val="000000" w:themeColor="text1"/>
              </w:rPr>
            </w:pPr>
          </w:p>
          <w:p w14:paraId="3AB4D6DD" w14:textId="77777777" w:rsidR="00266318" w:rsidRPr="006D4522" w:rsidRDefault="00266318" w:rsidP="00266318">
            <w:pPr>
              <w:spacing w:after="0" w:line="240" w:lineRule="auto"/>
              <w:rPr>
                <w:rFonts w:cs="Arial"/>
                <w:color w:val="000000" w:themeColor="text1"/>
              </w:rPr>
            </w:pPr>
          </w:p>
          <w:p w14:paraId="46A3A4F7" w14:textId="77777777" w:rsidR="00266318" w:rsidRPr="006D4522" w:rsidRDefault="00266318" w:rsidP="00266318">
            <w:pPr>
              <w:spacing w:after="0" w:line="240" w:lineRule="auto"/>
              <w:rPr>
                <w:rFonts w:cs="Arial"/>
                <w:color w:val="000000" w:themeColor="text1"/>
              </w:rPr>
            </w:pPr>
          </w:p>
        </w:tc>
      </w:tr>
    </w:tbl>
    <w:p w14:paraId="4117B9FD" w14:textId="77777777" w:rsidR="001C4FF6" w:rsidRDefault="001C4FF6">
      <w:pPr>
        <w:sectPr w:rsidR="001C4FF6" w:rsidSect="00E4272C">
          <w:pgSz w:w="11906" w:h="16838" w:code="9"/>
          <w:pgMar w:top="1701" w:right="1418" w:bottom="1701" w:left="1418" w:header="709" w:footer="709" w:gutter="0"/>
          <w:pgNumType w:fmt="lowerRoman"/>
          <w:cols w:space="708"/>
          <w:titlePg/>
          <w:docGrid w:linePitch="360"/>
        </w:sectPr>
      </w:pPr>
    </w:p>
    <w:p w14:paraId="38130DD8" w14:textId="07D2B375" w:rsidR="00D21E4F" w:rsidRPr="006D4522" w:rsidRDefault="001C4FF6" w:rsidP="00AF3575">
      <w:pPr>
        <w:pStyle w:val="Balk1"/>
        <w:rPr>
          <w:noProof w:val="0"/>
        </w:rPr>
      </w:pPr>
      <w:bookmarkStart w:id="164" w:name="_Toc142312951"/>
      <w:bookmarkStart w:id="165" w:name="_Toc142313129"/>
      <w:bookmarkStart w:id="166" w:name="_Toc142313307"/>
      <w:bookmarkStart w:id="167" w:name="_Toc142316328"/>
      <w:bookmarkStart w:id="168" w:name="_Toc142316589"/>
      <w:bookmarkStart w:id="169" w:name="_Toc142312952"/>
      <w:bookmarkStart w:id="170" w:name="_Toc142313130"/>
      <w:bookmarkStart w:id="171" w:name="_Toc142313308"/>
      <w:bookmarkStart w:id="172" w:name="_Toc142316329"/>
      <w:bookmarkStart w:id="173" w:name="_Toc142316590"/>
      <w:bookmarkStart w:id="174" w:name="_Toc142312953"/>
      <w:bookmarkStart w:id="175" w:name="_Toc142313131"/>
      <w:bookmarkStart w:id="176" w:name="_Toc142313309"/>
      <w:bookmarkStart w:id="177" w:name="_Toc142316330"/>
      <w:bookmarkStart w:id="178" w:name="_Toc142316591"/>
      <w:bookmarkStart w:id="179" w:name="_Toc142312954"/>
      <w:bookmarkStart w:id="180" w:name="_Toc142313132"/>
      <w:bookmarkStart w:id="181" w:name="_Toc142313310"/>
      <w:bookmarkStart w:id="182" w:name="_Toc142316331"/>
      <w:bookmarkStart w:id="183" w:name="_Toc142316592"/>
      <w:bookmarkStart w:id="184" w:name="_Toc56354530"/>
      <w:bookmarkStart w:id="185" w:name="_Toc199773106"/>
      <w:bookmarkStart w:id="186" w:name="_Toc21999923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noProof w:val="0"/>
        </w:rPr>
        <w:lastRenderedPageBreak/>
        <w:t>I</w:t>
      </w:r>
      <w:r w:rsidR="00D21E4F" w:rsidRPr="006D4522">
        <w:rPr>
          <w:noProof w:val="0"/>
        </w:rPr>
        <w:t>NTRODUCTION</w:t>
      </w:r>
      <w:bookmarkEnd w:id="184"/>
      <w:bookmarkEnd w:id="185"/>
      <w:bookmarkEnd w:id="186"/>
    </w:p>
    <w:p w14:paraId="694D20E2" w14:textId="529D9F26" w:rsidR="00D01F16" w:rsidRPr="006D4522" w:rsidRDefault="0037692B" w:rsidP="00142C9F">
      <w:pPr>
        <w:spacing w:before="240" w:after="240" w:line="300" w:lineRule="auto"/>
        <w:rPr>
          <w:rFonts w:eastAsia="Century Gothic"/>
        </w:rPr>
      </w:pPr>
      <w:ins w:id="187" w:author="Şevval Kurt" w:date="2026-04-17T10:14:00Z">
        <w:r>
          <w:rPr>
            <w:rFonts w:eastAsia="Century Gothic"/>
          </w:rPr>
          <w:t xml:space="preserve">The </w:t>
        </w:r>
      </w:ins>
      <w:commentRangeStart w:id="188"/>
      <w:commentRangeStart w:id="189"/>
      <w:proofErr w:type="spellStart"/>
      <w:r w:rsidR="006114D9" w:rsidRPr="006D4522">
        <w:rPr>
          <w:rFonts w:eastAsia="Century Gothic"/>
        </w:rPr>
        <w:t>Kemerhisar</w:t>
      </w:r>
      <w:proofErr w:type="spellEnd"/>
      <w:r w:rsidR="006114D9" w:rsidRPr="006D4522">
        <w:rPr>
          <w:rFonts w:eastAsia="Century Gothic"/>
        </w:rPr>
        <w:t xml:space="preserve"> </w:t>
      </w:r>
      <w:r w:rsidR="00695F63" w:rsidRPr="006D4522">
        <w:rPr>
          <w:rFonts w:eastAsia="Century Gothic"/>
        </w:rPr>
        <w:t xml:space="preserve">Solar Power Plant </w:t>
      </w:r>
      <w:r w:rsidR="000407BB" w:rsidRPr="006D4522">
        <w:rPr>
          <w:rFonts w:eastAsia="Century Gothic"/>
        </w:rPr>
        <w:t xml:space="preserve">Project </w:t>
      </w:r>
      <w:commentRangeEnd w:id="188"/>
      <w:r w:rsidR="00A44594" w:rsidRPr="006D4522">
        <w:rPr>
          <w:rStyle w:val="AklamaBavurusu"/>
          <w:rFonts w:eastAsia="Century Gothic"/>
          <w:sz w:val="22"/>
          <w:szCs w:val="24"/>
        </w:rPr>
        <w:commentReference w:id="188"/>
      </w:r>
      <w:commentRangeEnd w:id="189"/>
      <w:r w:rsidR="002771A4">
        <w:rPr>
          <w:rStyle w:val="AklamaBavurusu"/>
        </w:rPr>
        <w:commentReference w:id="189"/>
      </w:r>
      <w:r w:rsidR="000407BB" w:rsidRPr="006D4522">
        <w:rPr>
          <w:rFonts w:eastAsia="Century Gothic"/>
        </w:rPr>
        <w:t xml:space="preserve">is located within the administrative boundaries of </w:t>
      </w:r>
      <w:proofErr w:type="spellStart"/>
      <w:r w:rsidR="000407BB" w:rsidRPr="006D4522">
        <w:rPr>
          <w:rFonts w:eastAsia="Century Gothic"/>
        </w:rPr>
        <w:t>Bor</w:t>
      </w:r>
      <w:proofErr w:type="spellEnd"/>
      <w:r w:rsidR="000407BB" w:rsidRPr="006D4522">
        <w:rPr>
          <w:rFonts w:eastAsia="Century Gothic"/>
        </w:rPr>
        <w:t xml:space="preserve"> district</w:t>
      </w:r>
      <w:del w:id="190" w:author="Şevval Kurt" w:date="2026-04-17T10:15:00Z">
        <w:r w:rsidR="000407BB" w:rsidRPr="006D4522" w:rsidDel="00B52DD5">
          <w:rPr>
            <w:rFonts w:eastAsia="Century Gothic"/>
          </w:rPr>
          <w:delText xml:space="preserve"> in </w:delText>
        </w:r>
      </w:del>
      <w:ins w:id="191" w:author="Şevval Kurt" w:date="2026-04-17T10:15:00Z">
        <w:r w:rsidR="00B52DD5">
          <w:rPr>
            <w:rFonts w:eastAsia="Century Gothic"/>
          </w:rPr>
          <w:t xml:space="preserve">, </w:t>
        </w:r>
      </w:ins>
      <w:r w:rsidR="000407BB" w:rsidRPr="006D4522">
        <w:rPr>
          <w:rFonts w:eastAsia="Century Gothic"/>
        </w:rPr>
        <w:t xml:space="preserve">Niğde province, Türkiye. The project </w:t>
      </w:r>
      <w:del w:id="192" w:author="Şevval Kurt" w:date="2026-04-17T10:15:00Z">
        <w:r w:rsidR="000407BB" w:rsidRPr="006D4522" w:rsidDel="001D0C20">
          <w:rPr>
            <w:rFonts w:eastAsia="Century Gothic"/>
          </w:rPr>
          <w:delText>consist</w:delText>
        </w:r>
        <w:r w:rsidR="00F95628" w:rsidRPr="006D4522" w:rsidDel="001D0C20">
          <w:rPr>
            <w:rFonts w:eastAsia="Century Gothic"/>
          </w:rPr>
          <w:delText>s</w:delText>
        </w:r>
        <w:r w:rsidR="000407BB" w:rsidRPr="006D4522" w:rsidDel="001D0C20">
          <w:rPr>
            <w:rFonts w:eastAsia="Century Gothic"/>
          </w:rPr>
          <w:delText xml:space="preserve"> </w:delText>
        </w:r>
      </w:del>
      <w:ins w:id="193" w:author="Şevval Kurt" w:date="2026-04-17T10:15:00Z">
        <w:r w:rsidR="001D0C20">
          <w:rPr>
            <w:rFonts w:eastAsia="Century Gothic"/>
          </w:rPr>
          <w:t>comprises</w:t>
        </w:r>
      </w:ins>
      <w:del w:id="194" w:author="Şevval Kurt" w:date="2026-04-17T10:16:00Z">
        <w:r w:rsidR="000407BB" w:rsidRPr="006D4522" w:rsidDel="001E2ABB">
          <w:rPr>
            <w:rFonts w:eastAsia="Century Gothic"/>
          </w:rPr>
          <w:delText>of</w:delText>
        </w:r>
      </w:del>
      <w:r w:rsidR="000407BB" w:rsidRPr="006D4522">
        <w:rPr>
          <w:rFonts w:eastAsia="Century Gothic"/>
        </w:rPr>
        <w:t xml:space="preserve"> two </w:t>
      </w:r>
      <w:r w:rsidR="00F91916" w:rsidRPr="006D4522">
        <w:rPr>
          <w:rFonts w:eastAsia="Century Gothic"/>
        </w:rPr>
        <w:t>photovoltaic (PV) power generation units within installed capa</w:t>
      </w:r>
      <w:del w:id="195" w:author="Şevval Kurt" w:date="2026-04-17T10:10:00Z">
        <w:r w:rsidR="00F91916" w:rsidRPr="006D4522" w:rsidDel="0042579B">
          <w:rPr>
            <w:rFonts w:eastAsia="Century Gothic"/>
          </w:rPr>
          <w:delText>s</w:delText>
        </w:r>
      </w:del>
      <w:ins w:id="196" w:author="Şevval Kurt" w:date="2026-04-17T10:10:00Z">
        <w:r w:rsidR="0042579B">
          <w:rPr>
            <w:rFonts w:eastAsia="Century Gothic"/>
          </w:rPr>
          <w:t>c</w:t>
        </w:r>
      </w:ins>
      <w:r w:rsidR="00F91916" w:rsidRPr="006D4522">
        <w:rPr>
          <w:rFonts w:eastAsia="Century Gothic"/>
        </w:rPr>
        <w:t>ities of 190</w:t>
      </w:r>
      <w:r w:rsidR="00D26117" w:rsidRPr="006D4522">
        <w:rPr>
          <w:rFonts w:eastAsia="Century Gothic"/>
        </w:rPr>
        <w:t xml:space="preserve"> </w:t>
      </w:r>
      <w:proofErr w:type="spellStart"/>
      <w:r w:rsidR="00D26117" w:rsidRPr="006D4522">
        <w:rPr>
          <w:rFonts w:eastAsia="Century Gothic"/>
        </w:rPr>
        <w:t>kWe</w:t>
      </w:r>
      <w:proofErr w:type="spellEnd"/>
      <w:r w:rsidR="00D26117" w:rsidRPr="006D4522">
        <w:rPr>
          <w:rFonts w:eastAsia="Century Gothic"/>
        </w:rPr>
        <w:t xml:space="preserve"> and 830 </w:t>
      </w:r>
      <w:proofErr w:type="spellStart"/>
      <w:r w:rsidR="00D26117" w:rsidRPr="006D4522">
        <w:rPr>
          <w:rFonts w:eastAsia="Century Gothic"/>
        </w:rPr>
        <w:t>kWe</w:t>
      </w:r>
      <w:proofErr w:type="spellEnd"/>
      <w:ins w:id="197" w:author="Şevval Kurt" w:date="2026-04-17T10:16:00Z">
        <w:r w:rsidR="001E2ABB">
          <w:rPr>
            <w:rFonts w:eastAsia="Century Gothic"/>
          </w:rPr>
          <w:t>,</w:t>
        </w:r>
      </w:ins>
      <w:r w:rsidR="00D26117" w:rsidRPr="006D4522">
        <w:rPr>
          <w:rFonts w:eastAsia="Century Gothic"/>
        </w:rPr>
        <w:t xml:space="preserve"> respectively, </w:t>
      </w:r>
      <w:ins w:id="198" w:author="Şevval Kurt" w:date="2026-04-17T10:16:00Z">
        <w:r w:rsidR="001E2ABB">
          <w:rPr>
            <w:rFonts w:eastAsia="Century Gothic"/>
          </w:rPr>
          <w:t>both</w:t>
        </w:r>
        <w:r w:rsidR="007E39AE">
          <w:rPr>
            <w:rFonts w:eastAsia="Century Gothic"/>
          </w:rPr>
          <w:t xml:space="preserve"> </w:t>
        </w:r>
      </w:ins>
      <w:commentRangeStart w:id="199"/>
      <w:commentRangeStart w:id="200"/>
      <w:del w:id="201" w:author="Şevval Kurt" w:date="2026-04-17T10:16:00Z">
        <w:r w:rsidR="00D26117" w:rsidRPr="006D4522" w:rsidDel="007E39AE">
          <w:rPr>
            <w:rFonts w:eastAsia="Century Gothic"/>
          </w:rPr>
          <w:delText xml:space="preserve">situated </w:delText>
        </w:r>
      </w:del>
      <w:ins w:id="202" w:author="Şevval Kurt" w:date="2026-04-17T10:16:00Z">
        <w:r w:rsidR="007E39AE">
          <w:rPr>
            <w:rFonts w:eastAsia="Century Gothic"/>
          </w:rPr>
          <w:t>located</w:t>
        </w:r>
        <w:r w:rsidR="007E39AE" w:rsidRPr="006D4522">
          <w:rPr>
            <w:rFonts w:eastAsia="Century Gothic"/>
          </w:rPr>
          <w:t xml:space="preserve"> </w:t>
        </w:r>
      </w:ins>
      <w:r w:rsidR="00D26117" w:rsidRPr="006D4522">
        <w:rPr>
          <w:rFonts w:eastAsia="Century Gothic"/>
        </w:rPr>
        <w:t>on registere</w:t>
      </w:r>
      <w:r w:rsidR="00874BD4" w:rsidRPr="006D4522">
        <w:rPr>
          <w:rFonts w:eastAsia="Century Gothic"/>
        </w:rPr>
        <w:t>d parcels</w:t>
      </w:r>
      <w:commentRangeEnd w:id="199"/>
      <w:r w:rsidR="00EA7A5F">
        <w:rPr>
          <w:rStyle w:val="AklamaBavurusu"/>
          <w:rFonts w:eastAsia="Century Gothic"/>
          <w:sz w:val="22"/>
          <w:szCs w:val="24"/>
        </w:rPr>
        <w:commentReference w:id="199"/>
      </w:r>
      <w:commentRangeEnd w:id="200"/>
      <w:r w:rsidR="00E059B9">
        <w:rPr>
          <w:rStyle w:val="AklamaBavurusu"/>
          <w:rFonts w:eastAsia="Century Gothic"/>
          <w:sz w:val="22"/>
          <w:szCs w:val="24"/>
        </w:rPr>
        <w:commentReference w:id="200"/>
      </w:r>
      <w:ins w:id="203" w:author="Şevval Kurt" w:date="2026-04-17T10:17:00Z">
        <w:r w:rsidR="007E39AE">
          <w:rPr>
            <w:rFonts w:eastAsia="Century Gothic"/>
          </w:rPr>
          <w:t xml:space="preserve"> owned by </w:t>
        </w:r>
        <w:proofErr w:type="spellStart"/>
        <w:r w:rsidR="007E39AE">
          <w:rPr>
            <w:rFonts w:eastAsia="Century Gothic"/>
          </w:rPr>
          <w:t>Kemerhisar</w:t>
        </w:r>
        <w:proofErr w:type="spellEnd"/>
        <w:r w:rsidR="007E39AE">
          <w:rPr>
            <w:rFonts w:eastAsia="Century Gothic"/>
          </w:rPr>
          <w:t xml:space="preserve"> Municipality</w:t>
        </w:r>
      </w:ins>
      <w:r w:rsidR="00874BD4" w:rsidRPr="006D4522">
        <w:rPr>
          <w:rFonts w:eastAsia="Century Gothic"/>
        </w:rPr>
        <w:t>.</w:t>
      </w:r>
      <w:r w:rsidR="00067F5D" w:rsidRPr="006D4522">
        <w:rPr>
          <w:rFonts w:eastAsia="Century Gothic"/>
        </w:rPr>
        <w:t xml:space="preserve"> </w:t>
      </w:r>
      <w:del w:id="204" w:author="Şevval Kurt" w:date="2026-04-17T10:17:00Z">
        <w:r w:rsidR="00067F5D" w:rsidRPr="006D4522" w:rsidDel="001668EC">
          <w:rPr>
            <w:rFonts w:eastAsia="Century Gothic"/>
          </w:rPr>
          <w:delText xml:space="preserve">With </w:delText>
        </w:r>
      </w:del>
      <w:ins w:id="205" w:author="Şevval Kurt" w:date="2026-04-17T10:17:00Z">
        <w:r w:rsidR="001668EC">
          <w:rPr>
            <w:rFonts w:eastAsia="Century Gothic"/>
          </w:rPr>
          <w:t>Based on</w:t>
        </w:r>
        <w:r w:rsidR="001668EC" w:rsidRPr="006D4522">
          <w:rPr>
            <w:rFonts w:eastAsia="Century Gothic"/>
          </w:rPr>
          <w:t xml:space="preserve"> </w:t>
        </w:r>
      </w:ins>
      <w:r w:rsidR="00067F5D" w:rsidRPr="006D4522">
        <w:rPr>
          <w:rFonts w:eastAsia="Century Gothic"/>
        </w:rPr>
        <w:t xml:space="preserve">these installed capacities, </w:t>
      </w:r>
      <w:del w:id="206" w:author="Şevval Kurt" w:date="2026-04-17T10:18:00Z">
        <w:r w:rsidR="00067F5D" w:rsidRPr="006D4522" w:rsidDel="0039547F">
          <w:rPr>
            <w:rFonts w:eastAsia="Century Gothic"/>
          </w:rPr>
          <w:delText>it is planned</w:delText>
        </w:r>
      </w:del>
      <w:ins w:id="207" w:author="Şevval Kurt" w:date="2026-04-17T10:18:00Z">
        <w:r w:rsidR="0039547F">
          <w:rPr>
            <w:rFonts w:eastAsia="Century Gothic"/>
          </w:rPr>
          <w:t>the Project is expected</w:t>
        </w:r>
      </w:ins>
      <w:r w:rsidR="00067F5D" w:rsidRPr="006D4522">
        <w:rPr>
          <w:rFonts w:eastAsia="Century Gothic"/>
        </w:rPr>
        <w:t xml:space="preserve"> to generate 1,570,393</w:t>
      </w:r>
      <w:ins w:id="208" w:author="Şevval Kurt" w:date="2026-04-17T10:18:00Z">
        <w:r w:rsidR="00DF1311">
          <w:rPr>
            <w:rFonts w:eastAsia="Century Gothic"/>
          </w:rPr>
          <w:t xml:space="preserve"> </w:t>
        </w:r>
      </w:ins>
      <w:del w:id="209" w:author="Şevval Kurt" w:date="2026-04-17T10:18:00Z">
        <w:r w:rsidR="00067F5D" w:rsidRPr="006D4522" w:rsidDel="00DF1311">
          <w:rPr>
            <w:rFonts w:eastAsia="Century Gothic"/>
          </w:rPr>
          <w:delText xml:space="preserve">.00 </w:delText>
        </w:r>
      </w:del>
      <w:r w:rsidR="00067F5D" w:rsidRPr="006D4522">
        <w:rPr>
          <w:rFonts w:eastAsia="Century Gothic"/>
        </w:rPr>
        <w:t>kWh/year and 357,913</w:t>
      </w:r>
      <w:del w:id="210" w:author="Şevval Kurt" w:date="2026-04-17T10:19:00Z">
        <w:r w:rsidR="00067F5D" w:rsidRPr="006D4522" w:rsidDel="00B456F4">
          <w:rPr>
            <w:rFonts w:eastAsia="Century Gothic"/>
          </w:rPr>
          <w:delText>.00</w:delText>
        </w:r>
      </w:del>
      <w:ins w:id="211" w:author="Şevval Kurt" w:date="2026-04-17T10:19:00Z">
        <w:r w:rsidR="00B456F4">
          <w:rPr>
            <w:rFonts w:eastAsia="Century Gothic"/>
          </w:rPr>
          <w:t xml:space="preserve"> </w:t>
        </w:r>
      </w:ins>
      <w:r w:rsidR="00067F5D" w:rsidRPr="006D4522">
        <w:rPr>
          <w:rFonts w:eastAsia="Century Gothic"/>
        </w:rPr>
        <w:t xml:space="preserve"> kWh/year of electricity.</w:t>
      </w:r>
      <w:r w:rsidR="00874BD4" w:rsidRPr="006D4522">
        <w:rPr>
          <w:rFonts w:eastAsia="Century Gothic"/>
        </w:rPr>
        <w:t xml:space="preserve"> An associated Energy Transmission Line (ETL) of approximately </w:t>
      </w:r>
      <w:r w:rsidR="008C0013" w:rsidRPr="006D4522">
        <w:rPr>
          <w:rFonts w:eastAsia="Century Gothic"/>
        </w:rPr>
        <w:t>8</w:t>
      </w:r>
      <w:r w:rsidR="00985DAD">
        <w:rPr>
          <w:rFonts w:eastAsia="Century Gothic"/>
        </w:rPr>
        <w:t>.</w:t>
      </w:r>
      <w:r w:rsidR="00D2702C" w:rsidRPr="006D4522">
        <w:rPr>
          <w:rFonts w:eastAsia="Century Gothic"/>
        </w:rPr>
        <w:t>6</w:t>
      </w:r>
      <w:r w:rsidR="008C0013" w:rsidRPr="006D4522">
        <w:rPr>
          <w:rFonts w:eastAsia="Century Gothic"/>
        </w:rPr>
        <w:t xml:space="preserve"> km</w:t>
      </w:r>
      <w:r w:rsidR="00F91916" w:rsidRPr="006D4522">
        <w:rPr>
          <w:rFonts w:eastAsia="Century Gothic"/>
        </w:rPr>
        <w:t xml:space="preserve"> </w:t>
      </w:r>
      <w:r w:rsidR="00577802" w:rsidRPr="006D4522">
        <w:rPr>
          <w:rFonts w:eastAsia="Century Gothic"/>
        </w:rPr>
        <w:t>in leng</w:t>
      </w:r>
      <w:r w:rsidR="00561887" w:rsidRPr="006D4522">
        <w:rPr>
          <w:rFonts w:eastAsia="Century Gothic"/>
        </w:rPr>
        <w:t>th will connect the</w:t>
      </w:r>
      <w:ins w:id="212" w:author="Şevval Kurt" w:date="2026-04-17T10:21:00Z">
        <w:r w:rsidR="00EC4CE9">
          <w:rPr>
            <w:rFonts w:eastAsia="Century Gothic"/>
          </w:rPr>
          <w:t xml:space="preserve"> power</w:t>
        </w:r>
      </w:ins>
      <w:r w:rsidR="00561887" w:rsidRPr="006D4522">
        <w:rPr>
          <w:rFonts w:eastAsia="Century Gothic"/>
        </w:rPr>
        <w:t xml:space="preserve"> plants to the local distribution network via transformer stations </w:t>
      </w:r>
      <w:ins w:id="213" w:author="Şevval Kurt" w:date="2026-04-17T10:21:00Z">
        <w:r w:rsidR="00EC4CE9">
          <w:rPr>
            <w:rFonts w:eastAsia="Century Gothic"/>
          </w:rPr>
          <w:t xml:space="preserve">located </w:t>
        </w:r>
      </w:ins>
      <w:r w:rsidR="00561887" w:rsidRPr="006D4522">
        <w:rPr>
          <w:rFonts w:eastAsia="Century Gothic"/>
        </w:rPr>
        <w:t>near the Organized Industrial Zone (OIZ).</w:t>
      </w:r>
      <w:r w:rsidR="004D131C" w:rsidRPr="006D4522">
        <w:rPr>
          <w:rFonts w:eastAsia="Century Gothic"/>
        </w:rPr>
        <w:t xml:space="preserve"> </w:t>
      </w:r>
      <w:ins w:id="214" w:author="Şevval Kurt" w:date="2026-04-17T10:21:00Z">
        <w:r w:rsidR="00597290">
          <w:rPr>
            <w:rFonts w:eastAsia="Century Gothic"/>
          </w:rPr>
          <w:t>Of thi</w:t>
        </w:r>
      </w:ins>
      <w:ins w:id="215" w:author="Şevval Kurt" w:date="2026-04-17T10:22:00Z">
        <w:r w:rsidR="00597290">
          <w:rPr>
            <w:rFonts w:eastAsia="Century Gothic"/>
          </w:rPr>
          <w:t>s,</w:t>
        </w:r>
      </w:ins>
      <w:del w:id="216" w:author="Şevval Kurt" w:date="2026-04-17T10:21:00Z">
        <w:r w:rsidR="007F1469" w:rsidRPr="006D4522" w:rsidDel="00597290">
          <w:rPr>
            <w:rFonts w:eastAsia="Century Gothic"/>
          </w:rPr>
          <w:delText>A</w:delText>
        </w:r>
      </w:del>
      <w:r w:rsidR="007F1469" w:rsidRPr="006D4522">
        <w:rPr>
          <w:rFonts w:eastAsia="Century Gothic"/>
        </w:rPr>
        <w:t xml:space="preserve"> 7.6 </w:t>
      </w:r>
      <w:del w:id="217" w:author="Çağrı Aslaner" w:date="2026-05-13T09:14:00Z">
        <w:r w:rsidR="007F1469" w:rsidRPr="006D4522" w:rsidDel="00104798">
          <w:rPr>
            <w:rFonts w:eastAsia="Century Gothic"/>
          </w:rPr>
          <w:delText xml:space="preserve">km </w:delText>
        </w:r>
      </w:del>
      <w:ins w:id="218" w:author="Şevval Kurt" w:date="2026-04-17T10:22:00Z">
        <w:r w:rsidR="00033DF9">
          <w:t>km will be constructed as an overhead line, while the remaining 1 km will be installed underground.</w:t>
        </w:r>
      </w:ins>
      <w:del w:id="219" w:author="Şevval Kurt" w:date="2026-04-17T10:22:00Z">
        <w:r w:rsidR="007F1469" w:rsidRPr="006D4522" w:rsidDel="00033DF9">
          <w:rPr>
            <w:rFonts w:eastAsia="Century Gothic"/>
          </w:rPr>
          <w:delText>section of the transmission line is designed as an above-ground section, while the remaining 1 km is designed as an underground section.</w:delText>
        </w:r>
      </w:del>
    </w:p>
    <w:p w14:paraId="53F77202" w14:textId="45504320" w:rsidR="00561887" w:rsidRPr="006D4522" w:rsidRDefault="00561887" w:rsidP="00142C9F">
      <w:pPr>
        <w:spacing w:before="240" w:after="240" w:line="300" w:lineRule="auto"/>
        <w:rPr>
          <w:rFonts w:eastAsia="Century Gothic"/>
        </w:rPr>
      </w:pPr>
      <w:commentRangeStart w:id="220"/>
      <w:commentRangeStart w:id="221"/>
      <w:r w:rsidRPr="006D4522">
        <w:rPr>
          <w:rFonts w:eastAsia="Century Gothic"/>
        </w:rPr>
        <w:t xml:space="preserve">The </w:t>
      </w:r>
      <w:ins w:id="222" w:author="Şevval Kurt" w:date="2026-04-17T10:29:00Z">
        <w:r w:rsidR="00FE565F">
          <w:t xml:space="preserve">Project is being developed by </w:t>
        </w:r>
        <w:proofErr w:type="spellStart"/>
        <w:r w:rsidR="00FE565F">
          <w:t>Kemerhisar</w:t>
        </w:r>
        <w:proofErr w:type="spellEnd"/>
        <w:r w:rsidR="00FE565F">
          <w:t xml:space="preserve"> Municipality under the Sustainable Cities Project – II (Additional Financing), supported by </w:t>
        </w:r>
        <w:proofErr w:type="spellStart"/>
        <w:r w:rsidR="00FE565F">
          <w:t>İller</w:t>
        </w:r>
        <w:proofErr w:type="spellEnd"/>
        <w:r w:rsidR="00FE565F">
          <w:t xml:space="preserve"> Bankası A.Ş. (ILBANK) and financed by the World Bank</w:t>
        </w:r>
        <w:r w:rsidR="00FE565F" w:rsidRPr="006D4522" w:rsidDel="00A65629">
          <w:rPr>
            <w:rFonts w:eastAsia="Century Gothic"/>
          </w:rPr>
          <w:t xml:space="preserve"> </w:t>
        </w:r>
      </w:ins>
      <w:del w:id="223" w:author="Şevval Kurt" w:date="2026-04-17T10:29:00Z">
        <w:r w:rsidR="002A2C92" w:rsidRPr="006D4522" w:rsidDel="00A65629">
          <w:rPr>
            <w:rFonts w:eastAsia="Century Gothic"/>
          </w:rPr>
          <w:delText>p</w:delText>
        </w:r>
        <w:r w:rsidR="002A2C92" w:rsidRPr="006D4522" w:rsidDel="00FE565F">
          <w:rPr>
            <w:rFonts w:eastAsia="Century Gothic"/>
          </w:rPr>
          <w:delText xml:space="preserve">roject proponent is </w:delText>
        </w:r>
        <w:r w:rsidR="0089756F" w:rsidRPr="006D4522" w:rsidDel="00FE565F">
          <w:rPr>
            <w:rFonts w:eastAsia="Century Gothic"/>
          </w:rPr>
          <w:delText>Kemerhisar Municipality</w:delText>
        </w:r>
      </w:del>
      <w:r w:rsidR="000C5FCE" w:rsidRPr="006D4522">
        <w:rPr>
          <w:rFonts w:eastAsia="Century Gothic"/>
        </w:rPr>
        <w:t>.</w:t>
      </w:r>
      <w:r w:rsidR="0089756F" w:rsidRPr="006D4522">
        <w:rPr>
          <w:rFonts w:eastAsia="Century Gothic"/>
        </w:rPr>
        <w:t xml:space="preserve"> </w:t>
      </w:r>
      <w:r w:rsidR="000C5FCE" w:rsidRPr="006D4522">
        <w:rPr>
          <w:rFonts w:eastAsia="Century Gothic"/>
        </w:rPr>
        <w:t>T</w:t>
      </w:r>
      <w:r w:rsidR="005A5360" w:rsidRPr="006D4522">
        <w:rPr>
          <w:rFonts w:eastAsia="Century Gothic"/>
        </w:rPr>
        <w:t>he environmental and social documentation including this</w:t>
      </w:r>
      <w:r w:rsidR="00247D60" w:rsidRPr="006D4522">
        <w:rPr>
          <w:rFonts w:eastAsia="Century Gothic"/>
        </w:rPr>
        <w:t xml:space="preserve"> </w:t>
      </w:r>
      <w:del w:id="224" w:author="Şevval Kurt" w:date="2026-04-17T10:10:00Z">
        <w:r w:rsidR="00247D60" w:rsidRPr="006D4522" w:rsidDel="00985DAD">
          <w:rPr>
            <w:rFonts w:eastAsia="Century Gothic"/>
          </w:rPr>
          <w:delText>Enviromental</w:delText>
        </w:r>
      </w:del>
      <w:ins w:id="225" w:author="Şevval Kurt" w:date="2026-04-17T10:10:00Z">
        <w:r w:rsidR="00985DAD" w:rsidRPr="006D4522">
          <w:rPr>
            <w:rFonts w:eastAsia="Century Gothic"/>
          </w:rPr>
          <w:t>Environmental</w:t>
        </w:r>
      </w:ins>
      <w:r w:rsidR="00247D60" w:rsidRPr="006D4522">
        <w:rPr>
          <w:rFonts w:eastAsia="Century Gothic"/>
        </w:rPr>
        <w:t xml:space="preserve"> and Social </w:t>
      </w:r>
      <w:del w:id="226" w:author="Nikola Ille" w:date="2026-03-12T10:52:00Z">
        <w:r w:rsidR="00247D60" w:rsidRPr="006D4522">
          <w:rPr>
            <w:rFonts w:eastAsia="Century Gothic"/>
          </w:rPr>
          <w:delText>Managemetn</w:delText>
        </w:r>
      </w:del>
      <w:ins w:id="227" w:author="Nikola Ille" w:date="2026-03-12T10:52:00Z">
        <w:r w:rsidR="00186CD3" w:rsidRPr="006D4522">
          <w:rPr>
            <w:rFonts w:eastAsia="Century Gothic"/>
          </w:rPr>
          <w:t>Management</w:t>
        </w:r>
      </w:ins>
      <w:r w:rsidR="00247D60" w:rsidRPr="006D4522">
        <w:rPr>
          <w:rFonts w:eastAsia="Century Gothic"/>
        </w:rPr>
        <w:t xml:space="preserve"> Plan</w:t>
      </w:r>
      <w:r w:rsidR="005A5360" w:rsidRPr="006D4522">
        <w:rPr>
          <w:rFonts w:eastAsia="Century Gothic"/>
        </w:rPr>
        <w:t xml:space="preserve"> </w:t>
      </w:r>
      <w:r w:rsidR="00247D60" w:rsidRPr="006D4522">
        <w:rPr>
          <w:rFonts w:eastAsia="Century Gothic"/>
        </w:rPr>
        <w:t>(</w:t>
      </w:r>
      <w:r w:rsidR="005A5360" w:rsidRPr="006D4522">
        <w:rPr>
          <w:rFonts w:eastAsia="Century Gothic"/>
        </w:rPr>
        <w:t>ESMP</w:t>
      </w:r>
      <w:r w:rsidR="00247D60" w:rsidRPr="006D4522">
        <w:rPr>
          <w:rFonts w:eastAsia="Century Gothic"/>
        </w:rPr>
        <w:t>) and Land Acqu</w:t>
      </w:r>
      <w:r w:rsidR="00B60875" w:rsidRPr="006D4522">
        <w:rPr>
          <w:rFonts w:eastAsia="Century Gothic"/>
        </w:rPr>
        <w:t>isition and Resettlement Action Plan (LARAP)</w:t>
      </w:r>
      <w:ins w:id="228" w:author="Şevval Kurt" w:date="2026-04-17T10:30:00Z">
        <w:r w:rsidR="00F94824">
          <w:rPr>
            <w:rFonts w:eastAsia="Century Gothic"/>
          </w:rPr>
          <w:t>,</w:t>
        </w:r>
      </w:ins>
      <w:r w:rsidR="005A5360" w:rsidRPr="006D4522">
        <w:rPr>
          <w:rFonts w:eastAsia="Century Gothic"/>
        </w:rPr>
        <w:t xml:space="preserve"> has been prepared by </w:t>
      </w:r>
      <w:r w:rsidR="00AC5198" w:rsidRPr="006D4522">
        <w:rPr>
          <w:rFonts w:eastAsia="Century Gothic"/>
        </w:rPr>
        <w:t xml:space="preserve">2U1K Engineering and Consulting Inc. </w:t>
      </w:r>
      <w:r w:rsidR="004C36AD" w:rsidRPr="006D4522">
        <w:rPr>
          <w:rFonts w:eastAsia="Century Gothic"/>
        </w:rPr>
        <w:t xml:space="preserve">in </w:t>
      </w:r>
      <w:del w:id="229" w:author="Şevval Kurt" w:date="2026-04-17T10:31:00Z">
        <w:r w:rsidR="004C36AD" w:rsidRPr="006D4522" w:rsidDel="00CB1B15">
          <w:rPr>
            <w:rFonts w:eastAsia="Century Gothic"/>
          </w:rPr>
          <w:delText xml:space="preserve">line </w:delText>
        </w:r>
      </w:del>
      <w:ins w:id="230" w:author="Şevval Kurt" w:date="2026-04-17T10:31:00Z">
        <w:r w:rsidR="00CB1B15">
          <w:rPr>
            <w:rFonts w:eastAsia="Century Gothic"/>
          </w:rPr>
          <w:t>accordance</w:t>
        </w:r>
        <w:r w:rsidR="00CB1B15" w:rsidRPr="006D4522">
          <w:rPr>
            <w:rFonts w:eastAsia="Century Gothic"/>
          </w:rPr>
          <w:t xml:space="preserve"> </w:t>
        </w:r>
      </w:ins>
      <w:r w:rsidR="007E10E6" w:rsidRPr="006D4522">
        <w:rPr>
          <w:rFonts w:eastAsia="Century Gothic"/>
        </w:rPr>
        <w:t>with Türkiye’s Environmental Law and</w:t>
      </w:r>
      <w:del w:id="231" w:author="Nikola Ille" w:date="2026-03-12T10:53:00Z">
        <w:r w:rsidR="007E10E6" w:rsidRPr="006D4522">
          <w:rPr>
            <w:rFonts w:eastAsia="Century Gothic"/>
          </w:rPr>
          <w:delText xml:space="preserve"> and</w:delText>
        </w:r>
      </w:del>
      <w:r w:rsidR="007E10E6" w:rsidRPr="006D4522">
        <w:rPr>
          <w:rFonts w:eastAsia="Century Gothic"/>
        </w:rPr>
        <w:t xml:space="preserve"> </w:t>
      </w:r>
      <w:del w:id="232" w:author="Şevval Kurt" w:date="2026-04-17T10:31:00Z">
        <w:r w:rsidR="007E10E6" w:rsidRPr="006D4522" w:rsidDel="00CB1B15">
          <w:rPr>
            <w:rFonts w:eastAsia="Century Gothic"/>
          </w:rPr>
          <w:delText xml:space="preserve">aligned </w:delText>
        </w:r>
      </w:del>
      <w:ins w:id="233" w:author="Şevval Kurt" w:date="2026-04-17T10:31:00Z">
        <w:r w:rsidR="00CB1B15">
          <w:rPr>
            <w:rFonts w:eastAsia="Century Gothic"/>
          </w:rPr>
          <w:t>alignment</w:t>
        </w:r>
        <w:r w:rsidR="00CB1B15" w:rsidRPr="006D4522">
          <w:rPr>
            <w:rFonts w:eastAsia="Century Gothic"/>
          </w:rPr>
          <w:t xml:space="preserve"> </w:t>
        </w:r>
      </w:ins>
      <w:r w:rsidR="007E10E6" w:rsidRPr="006D4522">
        <w:rPr>
          <w:rFonts w:eastAsia="Century Gothic"/>
        </w:rPr>
        <w:t xml:space="preserve">with international standards, particularly </w:t>
      </w:r>
      <w:r w:rsidR="00B60875" w:rsidRPr="006D4522">
        <w:rPr>
          <w:rFonts w:eastAsia="Century Gothic"/>
        </w:rPr>
        <w:t>Operational Policies (OP)</w:t>
      </w:r>
      <w:ins w:id="234" w:author="Nikola Ille" w:date="2026-03-12T10:53:00Z">
        <w:r w:rsidR="00BD541D">
          <w:rPr>
            <w:rFonts w:eastAsia="Century Gothic"/>
          </w:rPr>
          <w:t xml:space="preserve"> of the World Bank</w:t>
        </w:r>
      </w:ins>
      <w:r w:rsidR="00B60875" w:rsidRPr="006D4522">
        <w:rPr>
          <w:rFonts w:eastAsia="Century Gothic"/>
        </w:rPr>
        <w:t>.</w:t>
      </w:r>
    </w:p>
    <w:p w14:paraId="6A2EEBA5" w14:textId="51B057A5" w:rsidR="00C04F9C" w:rsidRPr="006D4522" w:rsidRDefault="00582C3B" w:rsidP="00142C9F">
      <w:pPr>
        <w:spacing w:before="240" w:after="240" w:line="300" w:lineRule="auto"/>
        <w:rPr>
          <w:rFonts w:eastAsia="Century Gothic"/>
        </w:rPr>
      </w:pPr>
      <w:del w:id="235" w:author="Şevval Kurt" w:date="2026-04-17T10:32:00Z">
        <w:r w:rsidRPr="006D4522" w:rsidDel="00C14DDB">
          <w:rPr>
            <w:rFonts w:eastAsia="Century Gothic"/>
          </w:rPr>
          <w:delText xml:space="preserve">This ESMP is developed in the context of the project’s expected integration with regional </w:delText>
        </w:r>
        <w:r w:rsidR="00047692" w:rsidRPr="006D4522" w:rsidDel="00C14DDB">
          <w:rPr>
            <w:rFonts w:eastAsia="Century Gothic"/>
          </w:rPr>
          <w:delText xml:space="preserve">sustainability goals. </w:delText>
        </w:r>
      </w:del>
      <w:del w:id="236" w:author="Şevval Kurt" w:date="2026-04-17T10:53:00Z">
        <w:r w:rsidR="00B91E7D" w:rsidRPr="006D4522" w:rsidDel="00E059B9">
          <w:rPr>
            <w:rFonts w:eastAsia="Century Gothic"/>
          </w:rPr>
          <w:delText xml:space="preserve">The project is being developed under the framework </w:delText>
        </w:r>
        <w:r w:rsidR="0093759D" w:rsidRPr="006D4522" w:rsidDel="00E059B9">
          <w:rPr>
            <w:rFonts w:eastAsia="Century Gothic"/>
          </w:rPr>
          <w:delText>of the Sustainable Cities Project</w:delText>
        </w:r>
        <w:r w:rsidR="00732FFE" w:rsidRPr="006D4522" w:rsidDel="00E059B9">
          <w:rPr>
            <w:rFonts w:eastAsia="Century Gothic"/>
          </w:rPr>
          <w:delText xml:space="preserve"> – II (Additional Finance)</w:delText>
        </w:r>
        <w:r w:rsidR="0093759D" w:rsidRPr="006D4522" w:rsidDel="00E059B9">
          <w:rPr>
            <w:rFonts w:eastAsia="Century Gothic"/>
          </w:rPr>
          <w:delText xml:space="preserve"> supported by İller Bankası A.Ş. (ILBANK) and financed </w:delText>
        </w:r>
        <w:r w:rsidR="00C04F9C" w:rsidRPr="006D4522" w:rsidDel="00E059B9">
          <w:rPr>
            <w:rFonts w:eastAsia="Century Gothic"/>
          </w:rPr>
          <w:delText xml:space="preserve">by the World Bank. As such, this ESMP has been prepared in </w:delText>
        </w:r>
        <w:commentRangeStart w:id="237"/>
        <w:commentRangeStart w:id="238"/>
        <w:r w:rsidR="00C04F9C" w:rsidRPr="006D4522" w:rsidDel="00E059B9">
          <w:rPr>
            <w:rFonts w:eastAsia="Century Gothic"/>
          </w:rPr>
          <w:delText>alignment with World Bank Environmental and Social Framework (ESF) policies</w:delText>
        </w:r>
        <w:commentRangeEnd w:id="237"/>
        <w:r w:rsidR="00702729" w:rsidRPr="006D4522" w:rsidDel="00E059B9">
          <w:rPr>
            <w:rStyle w:val="AklamaBavurusu"/>
            <w:rFonts w:eastAsia="Century Gothic"/>
            <w:sz w:val="22"/>
            <w:szCs w:val="24"/>
          </w:rPr>
          <w:commentReference w:id="237"/>
        </w:r>
      </w:del>
      <w:commentRangeEnd w:id="238"/>
      <w:r w:rsidR="00C949EC" w:rsidRPr="006D4522">
        <w:rPr>
          <w:rStyle w:val="AklamaBavurusu"/>
          <w:rFonts w:eastAsia="Century Gothic"/>
          <w:sz w:val="22"/>
          <w:szCs w:val="24"/>
        </w:rPr>
        <w:commentReference w:id="238"/>
      </w:r>
      <w:del w:id="239" w:author="Şevval Kurt" w:date="2026-04-17T10:53:00Z">
        <w:r w:rsidR="00C04F9C" w:rsidRPr="006D4522" w:rsidDel="00E059B9">
          <w:rPr>
            <w:rFonts w:eastAsia="Century Gothic"/>
          </w:rPr>
          <w:delText xml:space="preserve"> and relevant national environmental regulations.</w:delText>
        </w:r>
        <w:commentRangeEnd w:id="220"/>
        <w:r w:rsidR="007023AA" w:rsidRPr="006D4522" w:rsidDel="00E059B9">
          <w:rPr>
            <w:rStyle w:val="AklamaBavurusu"/>
            <w:rFonts w:eastAsia="Century Gothic"/>
            <w:sz w:val="22"/>
            <w:szCs w:val="24"/>
          </w:rPr>
          <w:commentReference w:id="220"/>
        </w:r>
      </w:del>
      <w:commentRangeEnd w:id="221"/>
      <w:r w:rsidR="00E059B9" w:rsidRPr="006D4522">
        <w:rPr>
          <w:rStyle w:val="AklamaBavurusu"/>
          <w:rFonts w:eastAsia="Century Gothic"/>
          <w:sz w:val="22"/>
          <w:szCs w:val="24"/>
        </w:rPr>
        <w:commentReference w:id="221"/>
      </w:r>
    </w:p>
    <w:p w14:paraId="2513177F" w14:textId="2D8DA397" w:rsidR="00C04F9C" w:rsidRPr="006D4522" w:rsidRDefault="00C04F9C" w:rsidP="00142C9F">
      <w:pPr>
        <w:spacing w:before="240" w:after="240" w:line="300" w:lineRule="auto"/>
        <w:rPr>
          <w:rFonts w:eastAsia="Century Gothic"/>
        </w:rPr>
      </w:pPr>
      <w:r w:rsidRPr="006D4522">
        <w:rPr>
          <w:rFonts w:eastAsia="Century Gothic"/>
        </w:rPr>
        <w:t xml:space="preserve">The </w:t>
      </w:r>
      <w:ins w:id="240" w:author="Şevval Kurt" w:date="2026-04-17T10:25:00Z">
        <w:r w:rsidR="00023494">
          <w:rPr>
            <w:rFonts w:eastAsia="Century Gothic"/>
          </w:rPr>
          <w:t xml:space="preserve">purpose of this </w:t>
        </w:r>
      </w:ins>
      <w:r w:rsidRPr="006D4522">
        <w:rPr>
          <w:rFonts w:eastAsia="Century Gothic"/>
        </w:rPr>
        <w:t xml:space="preserve">ESMP </w:t>
      </w:r>
      <w:del w:id="241" w:author="Şevval Kurt" w:date="2026-04-17T10:25:00Z">
        <w:r w:rsidRPr="006D4522" w:rsidDel="00023494">
          <w:rPr>
            <w:rFonts w:eastAsia="Century Gothic"/>
          </w:rPr>
          <w:delText xml:space="preserve">aims </w:delText>
        </w:r>
      </w:del>
      <w:ins w:id="242" w:author="Şevval Kurt" w:date="2026-04-17T10:25:00Z">
        <w:r w:rsidR="00023494">
          <w:rPr>
            <w:rFonts w:eastAsia="Century Gothic"/>
          </w:rPr>
          <w:t>is</w:t>
        </w:r>
        <w:r w:rsidR="00023494" w:rsidRPr="006D4522">
          <w:rPr>
            <w:rFonts w:eastAsia="Century Gothic"/>
          </w:rPr>
          <w:t xml:space="preserve"> </w:t>
        </w:r>
      </w:ins>
      <w:r w:rsidRPr="006D4522">
        <w:rPr>
          <w:rFonts w:eastAsia="Century Gothic"/>
        </w:rPr>
        <w:t xml:space="preserve">to identify, </w:t>
      </w:r>
      <w:del w:id="243" w:author="Şevval Kurt" w:date="2026-04-17T10:25:00Z">
        <w:r w:rsidRPr="006D4522" w:rsidDel="00023494">
          <w:rPr>
            <w:rFonts w:eastAsia="Century Gothic"/>
          </w:rPr>
          <w:delText>evaluate</w:delText>
        </w:r>
      </w:del>
      <w:ins w:id="244" w:author="Şevval Kurt" w:date="2026-04-17T10:25:00Z">
        <w:r w:rsidR="00023494">
          <w:rPr>
            <w:rFonts w:eastAsia="Century Gothic"/>
          </w:rPr>
          <w:t>assess</w:t>
        </w:r>
      </w:ins>
      <w:r w:rsidRPr="006D4522">
        <w:rPr>
          <w:rFonts w:eastAsia="Century Gothic"/>
        </w:rPr>
        <w:t xml:space="preserve">, and manage potential environmental and social impacts associated with the construction and operation phases of the </w:t>
      </w:r>
      <w:del w:id="245" w:author="Şevval Kurt" w:date="2026-04-17T10:26:00Z">
        <w:r w:rsidRPr="006D4522" w:rsidDel="00023494">
          <w:rPr>
            <w:rFonts w:eastAsia="Century Gothic"/>
          </w:rPr>
          <w:delText xml:space="preserve">Kemerhisar </w:delText>
        </w:r>
        <w:r w:rsidR="004573B8" w:rsidRPr="006D4522" w:rsidDel="00023494">
          <w:rPr>
            <w:rFonts w:eastAsia="Century Gothic"/>
          </w:rPr>
          <w:delText>SPP</w:delText>
        </w:r>
      </w:del>
      <w:ins w:id="246" w:author="Şevval Kurt" w:date="2026-04-17T10:26:00Z">
        <w:r w:rsidR="00023494">
          <w:rPr>
            <w:rFonts w:eastAsia="Century Gothic"/>
          </w:rPr>
          <w:t>Project</w:t>
        </w:r>
      </w:ins>
      <w:r w:rsidRPr="006D4522">
        <w:rPr>
          <w:rFonts w:eastAsia="Century Gothic"/>
        </w:rPr>
        <w:t xml:space="preserve"> and its associated </w:t>
      </w:r>
      <w:del w:id="247" w:author="Şevval Kurt" w:date="2026-04-17T10:26:00Z">
        <w:r w:rsidRPr="006D4522" w:rsidDel="00BB578B">
          <w:rPr>
            <w:rFonts w:eastAsia="Century Gothic"/>
          </w:rPr>
          <w:delText>Electricity Transmission Line (</w:delText>
        </w:r>
      </w:del>
      <w:r w:rsidRPr="006D4522">
        <w:rPr>
          <w:rFonts w:eastAsia="Century Gothic"/>
        </w:rPr>
        <w:t>ETL</w:t>
      </w:r>
      <w:del w:id="248" w:author="Şevval Kurt" w:date="2026-04-17T10:26:00Z">
        <w:r w:rsidRPr="006D4522" w:rsidDel="00BB578B">
          <w:rPr>
            <w:rFonts w:eastAsia="Century Gothic"/>
          </w:rPr>
          <w:delText>)</w:delText>
        </w:r>
      </w:del>
      <w:r w:rsidRPr="006D4522">
        <w:rPr>
          <w:rFonts w:eastAsia="Century Gothic"/>
        </w:rPr>
        <w:t xml:space="preserve">. The document </w:t>
      </w:r>
      <w:del w:id="249" w:author="Şevval Kurt" w:date="2026-04-17T10:24:00Z">
        <w:r w:rsidRPr="006D4522" w:rsidDel="008C2754">
          <w:rPr>
            <w:rFonts w:eastAsia="Century Gothic"/>
          </w:rPr>
          <w:delText xml:space="preserve">outlines </w:delText>
        </w:r>
      </w:del>
      <w:ins w:id="250" w:author="Şevval Kurt" w:date="2026-04-17T10:24:00Z">
        <w:r w:rsidR="008C2754">
          <w:rPr>
            <w:rFonts w:eastAsia="Century Gothic"/>
          </w:rPr>
          <w:t>defines</w:t>
        </w:r>
        <w:r w:rsidR="008C2754" w:rsidRPr="006D4522">
          <w:rPr>
            <w:rFonts w:eastAsia="Century Gothic"/>
          </w:rPr>
          <w:t xml:space="preserve"> </w:t>
        </w:r>
      </w:ins>
      <w:r w:rsidRPr="006D4522">
        <w:rPr>
          <w:rFonts w:eastAsia="Century Gothic"/>
        </w:rPr>
        <w:t xml:space="preserve">mitigation measures, monitoring </w:t>
      </w:r>
      <w:del w:id="251" w:author="Şevval Kurt" w:date="2026-04-17T10:24:00Z">
        <w:r w:rsidRPr="006D4522" w:rsidDel="008C2754">
          <w:rPr>
            <w:rFonts w:eastAsia="Century Gothic"/>
          </w:rPr>
          <w:delText>activities</w:delText>
        </w:r>
      </w:del>
      <w:ins w:id="252" w:author="Şevval Kurt" w:date="2026-04-17T10:24:00Z">
        <w:r w:rsidR="008C2754">
          <w:rPr>
            <w:rFonts w:eastAsia="Century Gothic"/>
          </w:rPr>
          <w:t>requirements</w:t>
        </w:r>
      </w:ins>
      <w:r w:rsidRPr="006D4522">
        <w:rPr>
          <w:rFonts w:eastAsia="Century Gothic"/>
        </w:rPr>
        <w:t xml:space="preserve">, institutional responsibilities, and stakeholder engagement </w:t>
      </w:r>
      <w:del w:id="253" w:author="Şevval Kurt" w:date="2026-04-17T10:24:00Z">
        <w:r w:rsidRPr="006D4522" w:rsidDel="008C2754">
          <w:rPr>
            <w:rFonts w:eastAsia="Century Gothic"/>
          </w:rPr>
          <w:delText xml:space="preserve">strategies </w:delText>
        </w:r>
      </w:del>
      <w:ins w:id="254" w:author="Şevval Kurt" w:date="2026-04-17T10:24:00Z">
        <w:r w:rsidR="008C2754">
          <w:rPr>
            <w:rFonts w:eastAsia="Century Gothic"/>
          </w:rPr>
          <w:t>pro</w:t>
        </w:r>
        <w:r w:rsidR="00A62F29">
          <w:rPr>
            <w:rFonts w:eastAsia="Century Gothic"/>
          </w:rPr>
          <w:t>cesses</w:t>
        </w:r>
        <w:r w:rsidR="008C2754" w:rsidRPr="006D4522">
          <w:rPr>
            <w:rFonts w:eastAsia="Century Gothic"/>
          </w:rPr>
          <w:t xml:space="preserve"> </w:t>
        </w:r>
      </w:ins>
      <w:r w:rsidRPr="006D4522">
        <w:rPr>
          <w:rFonts w:eastAsia="Century Gothic"/>
        </w:rPr>
        <w:t xml:space="preserve">to ensure </w:t>
      </w:r>
      <w:del w:id="255" w:author="Şevval Kurt" w:date="2026-04-17T10:24:00Z">
        <w:r w:rsidRPr="006D4522" w:rsidDel="00A62F29">
          <w:rPr>
            <w:rFonts w:eastAsia="Century Gothic"/>
          </w:rPr>
          <w:delText xml:space="preserve">the project’s </w:delText>
        </w:r>
      </w:del>
      <w:r w:rsidRPr="006D4522">
        <w:rPr>
          <w:rFonts w:eastAsia="Century Gothic"/>
        </w:rPr>
        <w:t xml:space="preserve">compliance with </w:t>
      </w:r>
      <w:del w:id="256" w:author="Şevval Kurt" w:date="2026-04-17T10:25:00Z">
        <w:r w:rsidRPr="006D4522" w:rsidDel="00A62F29">
          <w:rPr>
            <w:rFonts w:eastAsia="Century Gothic"/>
          </w:rPr>
          <w:delText xml:space="preserve">both </w:delText>
        </w:r>
      </w:del>
      <w:r w:rsidRPr="006D4522">
        <w:rPr>
          <w:rFonts w:eastAsia="Century Gothic"/>
        </w:rPr>
        <w:t>national legislation and international good practice</w:t>
      </w:r>
      <w:ins w:id="257" w:author="Şevval Kurt" w:date="2026-04-17T10:25:00Z">
        <w:r w:rsidR="00023494">
          <w:rPr>
            <w:rFonts w:eastAsia="Century Gothic"/>
          </w:rPr>
          <w:t>.</w:t>
        </w:r>
      </w:ins>
      <w:del w:id="258" w:author="Şevval Kurt" w:date="2026-04-17T10:25:00Z">
        <w:r w:rsidRPr="006D4522" w:rsidDel="00023494">
          <w:rPr>
            <w:rFonts w:eastAsia="Century Gothic"/>
          </w:rPr>
          <w:delText xml:space="preserve"> standards.</w:delText>
        </w:r>
      </w:del>
    </w:p>
    <w:p w14:paraId="56641A63" w14:textId="47E14406" w:rsidR="00582C3B" w:rsidRDefault="00EC77C7" w:rsidP="00142C9F">
      <w:pPr>
        <w:spacing w:before="240" w:after="240" w:line="300" w:lineRule="auto"/>
        <w:rPr>
          <w:rFonts w:eastAsia="Century Gothic"/>
        </w:rPr>
      </w:pPr>
      <w:r w:rsidRPr="006D4522">
        <w:rPr>
          <w:rFonts w:eastAsia="Century Gothic"/>
        </w:rPr>
        <w:t xml:space="preserve">The </w:t>
      </w:r>
      <w:commentRangeStart w:id="259"/>
      <w:commentRangeStart w:id="260"/>
      <w:del w:id="261" w:author="Şevval Kurt" w:date="2026-04-17T10:23:00Z">
        <w:r w:rsidRPr="006D4522" w:rsidDel="00D42FA6">
          <w:rPr>
            <w:rFonts w:eastAsia="Century Gothic"/>
          </w:rPr>
          <w:delText xml:space="preserve">map </w:delText>
        </w:r>
      </w:del>
      <w:ins w:id="262" w:author="Şevval Kurt" w:date="2026-04-17T10:23:00Z">
        <w:r w:rsidR="00D42FA6">
          <w:rPr>
            <w:rFonts w:eastAsia="Century Gothic"/>
          </w:rPr>
          <w:t>location</w:t>
        </w:r>
        <w:r w:rsidR="00D42FA6" w:rsidRPr="006D4522">
          <w:rPr>
            <w:rFonts w:eastAsia="Century Gothic"/>
          </w:rPr>
          <w:t xml:space="preserve"> </w:t>
        </w:r>
      </w:ins>
      <w:del w:id="263" w:author="Şevval Kurt" w:date="2026-04-17T10:23:00Z">
        <w:r w:rsidRPr="006D4522" w:rsidDel="00D42FA6">
          <w:rPr>
            <w:rFonts w:eastAsia="Century Gothic"/>
          </w:rPr>
          <w:delText xml:space="preserve">showing the location </w:delText>
        </w:r>
        <w:commentRangeEnd w:id="259"/>
        <w:r w:rsidR="00776469" w:rsidRPr="006D4522" w:rsidDel="00D42FA6">
          <w:rPr>
            <w:rStyle w:val="AklamaBavurusu"/>
            <w:rFonts w:eastAsia="Century Gothic"/>
            <w:sz w:val="22"/>
            <w:szCs w:val="24"/>
          </w:rPr>
          <w:commentReference w:id="259"/>
        </w:r>
      </w:del>
      <w:commentRangeEnd w:id="260"/>
      <w:r w:rsidR="009D6FDA" w:rsidRPr="006D4522">
        <w:rPr>
          <w:rStyle w:val="AklamaBavurusu"/>
          <w:rFonts w:eastAsia="Century Gothic"/>
          <w:sz w:val="22"/>
          <w:szCs w:val="24"/>
        </w:rPr>
        <w:commentReference w:id="260"/>
      </w:r>
      <w:del w:id="264" w:author="Şevval Kurt" w:date="2026-04-17T10:23:00Z">
        <w:r w:rsidRPr="006D4522" w:rsidDel="00D42FA6">
          <w:rPr>
            <w:rFonts w:eastAsia="Century Gothic"/>
          </w:rPr>
          <w:delText>of the project area is given</w:delText>
        </w:r>
      </w:del>
      <w:ins w:id="265" w:author="Şevval Kurt" w:date="2026-04-17T10:23:00Z">
        <w:r w:rsidR="00D42FA6">
          <w:rPr>
            <w:rFonts w:eastAsia="Century Gothic"/>
          </w:rPr>
          <w:t xml:space="preserve">of the Project </w:t>
        </w:r>
      </w:ins>
      <w:ins w:id="266" w:author="Şevval Kurt" w:date="2026-04-28T10:34:00Z">
        <w:r w:rsidR="00292BAA">
          <w:rPr>
            <w:rFonts w:eastAsia="Century Gothic"/>
          </w:rPr>
          <w:t>location</w:t>
        </w:r>
      </w:ins>
      <w:ins w:id="267" w:author="Şevval Kurt" w:date="2026-04-17T10:23:00Z">
        <w:r w:rsidR="00D42FA6">
          <w:rPr>
            <w:rFonts w:eastAsia="Century Gothic"/>
          </w:rPr>
          <w:t xml:space="preserve"> is presented</w:t>
        </w:r>
      </w:ins>
      <w:r w:rsidRPr="006D4522">
        <w:rPr>
          <w:rFonts w:eastAsia="Century Gothic"/>
        </w:rPr>
        <w:t xml:space="preserve"> in </w:t>
      </w:r>
      <w:r w:rsidRPr="006D4522">
        <w:rPr>
          <w:rFonts w:eastAsia="Century Gothic"/>
        </w:rPr>
        <w:fldChar w:fldCharType="begin"/>
      </w:r>
      <w:r w:rsidRPr="006D4522">
        <w:rPr>
          <w:rFonts w:eastAsia="Century Gothic"/>
        </w:rPr>
        <w:instrText xml:space="preserve"> REF _Ref152627810 \h </w:instrText>
      </w:r>
      <w:r w:rsidR="00084F1E" w:rsidRPr="006D4522">
        <w:rPr>
          <w:rFonts w:eastAsia="Century Gothic"/>
        </w:rPr>
        <w:instrText xml:space="preserve"> \* MERGEFORMAT </w:instrText>
      </w:r>
      <w:r w:rsidRPr="006D4522">
        <w:rPr>
          <w:rFonts w:eastAsia="Century Gothic"/>
        </w:rPr>
      </w:r>
      <w:r w:rsidRPr="006D4522">
        <w:rPr>
          <w:rFonts w:eastAsia="Century Gothic"/>
        </w:rPr>
        <w:fldChar w:fldCharType="separate"/>
      </w:r>
      <w:r w:rsidR="00C75EAC" w:rsidRPr="00DE12B7">
        <w:rPr>
          <w:rFonts w:eastAsia="Century Gothic"/>
          <w:rPrChange w:id="268" w:author="Şevval Kurt" w:date="2026-04-17T12:18:00Z">
            <w:rPr/>
          </w:rPrChange>
        </w:rPr>
        <w:t>Figure 1</w:t>
      </w:r>
      <w:r w:rsidR="00C75EAC" w:rsidRPr="00DE12B7">
        <w:rPr>
          <w:rFonts w:eastAsia="Century Gothic"/>
          <w:rPrChange w:id="269" w:author="Şevval Kurt" w:date="2026-04-17T12:18:00Z">
            <w:rPr/>
          </w:rPrChange>
        </w:rPr>
        <w:noBreakHyphen/>
        <w:t>1</w:t>
      </w:r>
      <w:r w:rsidRPr="006D4522">
        <w:rPr>
          <w:rFonts w:eastAsia="Century Gothic"/>
        </w:rPr>
        <w:fldChar w:fldCharType="end"/>
      </w:r>
      <w:ins w:id="270" w:author="Şevval Kurt" w:date="2026-04-17T12:17:00Z">
        <w:r w:rsidR="00DE12B7">
          <w:rPr>
            <w:rFonts w:eastAsia="Century Gothic"/>
          </w:rPr>
          <w:t xml:space="preserve"> and</w:t>
        </w:r>
        <w:r w:rsidR="00DE12B7" w:rsidRPr="00293A0D">
          <w:rPr>
            <w:rFonts w:eastAsia="Century Gothic"/>
          </w:rPr>
          <w:t xml:space="preserve"> </w:t>
        </w:r>
        <w:r w:rsidR="00DE12B7" w:rsidRPr="00293A0D">
          <w:rPr>
            <w:rFonts w:eastAsia="Century Gothic"/>
          </w:rPr>
          <w:fldChar w:fldCharType="begin"/>
        </w:r>
        <w:r w:rsidR="00DE12B7" w:rsidRPr="00293A0D">
          <w:rPr>
            <w:rFonts w:eastAsia="Century Gothic"/>
          </w:rPr>
          <w:instrText xml:space="preserve"> REF _Ref227320695 \h </w:instrText>
        </w:r>
      </w:ins>
      <w:r w:rsidR="00DE12B7" w:rsidRPr="00293A0D">
        <w:rPr>
          <w:rFonts w:eastAsia="Century Gothic"/>
        </w:rPr>
        <w:instrText xml:space="preserve"> \* MERGEFORMAT </w:instrText>
      </w:r>
      <w:r w:rsidR="00DE12B7" w:rsidRPr="00293A0D">
        <w:rPr>
          <w:rFonts w:eastAsia="Century Gothic"/>
        </w:rPr>
      </w:r>
      <w:ins w:id="271" w:author="Şevval Kurt" w:date="2026-04-17T12:17:00Z">
        <w:r w:rsidR="00DE12B7" w:rsidRPr="00293A0D">
          <w:rPr>
            <w:rFonts w:eastAsia="Century Gothic"/>
          </w:rPr>
          <w:fldChar w:fldCharType="separate"/>
        </w:r>
        <w:r w:rsidR="00DE12B7" w:rsidRPr="00293A0D">
          <w:rPr>
            <w:rFonts w:eastAsia="Century Gothic"/>
            <w:rPrChange w:id="272" w:author="Şevval Kurt" w:date="2026-04-17T13:07:00Z">
              <w:rPr>
                <w:rStyle w:val="CaptionFigureChar"/>
                <w:noProof w:val="0"/>
                <w:lang w:val="en-GB"/>
              </w:rPr>
            </w:rPrChange>
          </w:rPr>
          <w:t xml:space="preserve">Figure </w:t>
        </w:r>
        <w:r w:rsidR="00DE12B7" w:rsidRPr="00293A0D">
          <w:rPr>
            <w:rFonts w:eastAsia="Century Gothic"/>
            <w:rPrChange w:id="273" w:author="Şevval Kurt" w:date="2026-04-17T13:07:00Z">
              <w:rPr>
                <w:rStyle w:val="CaptionFigureChar"/>
                <w:lang w:val="en-GB"/>
              </w:rPr>
            </w:rPrChange>
          </w:rPr>
          <w:t>1</w:t>
        </w:r>
        <w:r w:rsidR="00DE12B7" w:rsidRPr="00293A0D">
          <w:rPr>
            <w:rFonts w:eastAsia="Century Gothic"/>
            <w:rPrChange w:id="274" w:author="Şevval Kurt" w:date="2026-04-17T13:07:00Z">
              <w:rPr>
                <w:rStyle w:val="CaptionFigureChar"/>
                <w:noProof w:val="0"/>
                <w:lang w:val="en-GB"/>
              </w:rPr>
            </w:rPrChange>
          </w:rPr>
          <w:noBreakHyphen/>
        </w:r>
        <w:r w:rsidR="00DE12B7" w:rsidRPr="00293A0D">
          <w:rPr>
            <w:rFonts w:eastAsia="Century Gothic"/>
            <w:rPrChange w:id="275" w:author="Şevval Kurt" w:date="2026-04-17T13:07:00Z">
              <w:rPr>
                <w:rStyle w:val="CaptionFigureChar"/>
                <w:lang w:val="en-GB"/>
              </w:rPr>
            </w:rPrChange>
          </w:rPr>
          <w:t>2</w:t>
        </w:r>
        <w:r w:rsidR="00DE12B7" w:rsidRPr="00293A0D">
          <w:rPr>
            <w:rFonts w:eastAsia="Century Gothic"/>
          </w:rPr>
          <w:fldChar w:fldCharType="end"/>
        </w:r>
      </w:ins>
      <w:r w:rsidRPr="006D4522">
        <w:rPr>
          <w:rFonts w:eastAsia="Century Gothic"/>
        </w:rPr>
        <w:t xml:space="preserve"> below.</w:t>
      </w:r>
    </w:p>
    <w:p w14:paraId="33962B4B" w14:textId="6C5F01D8" w:rsidR="00A43BB8" w:rsidRDefault="006C4FF2" w:rsidP="006C4FF2">
      <w:pPr>
        <w:spacing w:before="240" w:after="0" w:line="300" w:lineRule="auto"/>
        <w:rPr>
          <w:ins w:id="276" w:author="Şevval Kurt" w:date="2026-04-17T12:14:00Z"/>
          <w:highlight w:val="yellow"/>
        </w:rPr>
      </w:pPr>
      <w:del w:id="277" w:author="Şevval Kurt" w:date="2026-04-17T12:13:00Z">
        <w:r w:rsidDel="009D6FDA">
          <w:rPr>
            <w:noProof/>
          </w:rPr>
          <w:drawing>
            <wp:inline distT="0" distB="0" distL="0" distR="0" wp14:anchorId="3E29CD31" wp14:editId="13D6BBF9">
              <wp:extent cx="5730875" cy="4054475"/>
              <wp:effectExtent l="76200" t="76200" r="136525" b="136525"/>
              <wp:docPr id="1292029038" name="Picture 1" descr="A map of land with a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29038" name="Picture 1" descr="A map of land with a green lin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0875" cy="4054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del>
    </w:p>
    <w:p w14:paraId="76A3B8E1" w14:textId="06A08390" w:rsidR="009D6FDA" w:rsidRPr="006D4522" w:rsidRDefault="009225FB">
      <w:pPr>
        <w:spacing w:before="240" w:after="0" w:line="300" w:lineRule="auto"/>
        <w:jc w:val="center"/>
        <w:rPr>
          <w:highlight w:val="yellow"/>
        </w:rPr>
        <w:pPrChange w:id="278" w:author="Şevval Kurt" w:date="2026-04-17T12:14:00Z">
          <w:pPr>
            <w:spacing w:before="240" w:after="0" w:line="300" w:lineRule="auto"/>
          </w:pPr>
        </w:pPrChange>
      </w:pPr>
      <w:ins w:id="279" w:author="Şevval Kurt" w:date="2026-04-28T12:05:00Z">
        <w:r>
          <w:rPr>
            <w:noProof/>
            <w14:ligatures w14:val="standardContextual"/>
          </w:rPr>
          <w:lastRenderedPageBreak/>
          <w:drawing>
            <wp:inline distT="0" distB="0" distL="0" distR="0" wp14:anchorId="56E3D067" wp14:editId="026BC43F">
              <wp:extent cx="5759450" cy="4074795"/>
              <wp:effectExtent l="76200" t="76200" r="127000" b="135255"/>
              <wp:docPr id="111833513"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3513" name="Resim 11183351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9450" cy="4074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ins>
    </w:p>
    <w:p w14:paraId="31D2A961" w14:textId="17FA2678" w:rsidR="00A43BB8" w:rsidRDefault="009430E8" w:rsidP="006D4522">
      <w:pPr>
        <w:jc w:val="center"/>
        <w:rPr>
          <w:ins w:id="280" w:author="Şevval Kurt" w:date="2026-04-17T12:14:00Z"/>
        </w:rPr>
      </w:pPr>
      <w:bookmarkStart w:id="281" w:name="_Ref152627810"/>
      <w:bookmarkStart w:id="282" w:name="_Toc219999388"/>
      <w:r w:rsidRPr="006D4522">
        <w:rPr>
          <w:rStyle w:val="CaptionFigureChar"/>
          <w:noProof w:val="0"/>
          <w:lang w:val="en-GB"/>
        </w:rPr>
        <w:t xml:space="preserve">Figure </w:t>
      </w:r>
      <w:r w:rsidR="00C75EAC">
        <w:rPr>
          <w:rStyle w:val="CaptionFigureChar"/>
          <w:noProof w:val="0"/>
          <w:lang w:val="en-GB"/>
        </w:rPr>
        <w:fldChar w:fldCharType="begin"/>
      </w:r>
      <w:r w:rsidR="00C75EAC">
        <w:rPr>
          <w:rStyle w:val="CaptionFigureChar"/>
          <w:noProof w:val="0"/>
          <w:lang w:val="en-GB"/>
        </w:rPr>
        <w:instrText xml:space="preserve"> STYLEREF 1 \s </w:instrText>
      </w:r>
      <w:r w:rsidR="00C75EAC">
        <w:rPr>
          <w:rStyle w:val="CaptionFigureChar"/>
          <w:noProof w:val="0"/>
          <w:lang w:val="en-GB"/>
        </w:rPr>
        <w:fldChar w:fldCharType="separate"/>
      </w:r>
      <w:r w:rsidR="00C75EAC">
        <w:rPr>
          <w:rStyle w:val="CaptionFigureChar"/>
          <w:lang w:val="en-GB"/>
        </w:rPr>
        <w:t>1</w:t>
      </w:r>
      <w:r w:rsidR="00C75EAC">
        <w:rPr>
          <w:rStyle w:val="CaptionFigureChar"/>
          <w:noProof w:val="0"/>
          <w:lang w:val="en-GB"/>
        </w:rPr>
        <w:fldChar w:fldCharType="end"/>
      </w:r>
      <w:r w:rsidR="00C75EAC">
        <w:rPr>
          <w:rStyle w:val="CaptionFigureChar"/>
          <w:noProof w:val="0"/>
          <w:lang w:val="en-GB"/>
        </w:rPr>
        <w:noBreakHyphen/>
      </w:r>
      <w:r w:rsidR="00C75EAC">
        <w:rPr>
          <w:rStyle w:val="CaptionFigureChar"/>
          <w:noProof w:val="0"/>
          <w:lang w:val="en-GB"/>
        </w:rPr>
        <w:fldChar w:fldCharType="begin"/>
      </w:r>
      <w:r w:rsidR="00C75EAC">
        <w:rPr>
          <w:rStyle w:val="CaptionFigureChar"/>
          <w:noProof w:val="0"/>
          <w:lang w:val="en-GB"/>
        </w:rPr>
        <w:instrText xml:space="preserve"> SEQ Figure \* ARABIC \s 1 </w:instrText>
      </w:r>
      <w:r w:rsidR="00C75EAC">
        <w:rPr>
          <w:rStyle w:val="CaptionFigureChar"/>
          <w:noProof w:val="0"/>
          <w:lang w:val="en-GB"/>
        </w:rPr>
        <w:fldChar w:fldCharType="separate"/>
      </w:r>
      <w:r w:rsidR="00C75EAC">
        <w:rPr>
          <w:rStyle w:val="CaptionFigureChar"/>
          <w:lang w:val="en-GB"/>
        </w:rPr>
        <w:t>1</w:t>
      </w:r>
      <w:r w:rsidR="00C75EAC">
        <w:rPr>
          <w:rStyle w:val="CaptionFigureChar"/>
          <w:noProof w:val="0"/>
          <w:lang w:val="en-GB"/>
        </w:rPr>
        <w:fldChar w:fldCharType="end"/>
      </w:r>
      <w:bookmarkEnd w:id="281"/>
      <w:r w:rsidR="00AA3FAF">
        <w:rPr>
          <w:rStyle w:val="CaptionFigureChar"/>
          <w:noProof w:val="0"/>
          <w:lang w:val="en-GB"/>
        </w:rPr>
        <w:t>.</w:t>
      </w:r>
      <w:r w:rsidRPr="006D4522">
        <w:t xml:space="preserve"> </w:t>
      </w:r>
      <w:r w:rsidR="00BF77A7" w:rsidRPr="006D4522">
        <w:t xml:space="preserve">Project </w:t>
      </w:r>
      <w:r w:rsidR="00006534" w:rsidRPr="006D4522">
        <w:t>Location</w:t>
      </w:r>
      <w:bookmarkEnd w:id="282"/>
      <w:ins w:id="283" w:author="Şevval Kurt" w:date="2026-04-17T12:14:00Z">
        <w:r w:rsidR="009D6FDA">
          <w:t>-1</w:t>
        </w:r>
      </w:ins>
    </w:p>
    <w:p w14:paraId="475950DF" w14:textId="52D0143E" w:rsidR="009D6FDA" w:rsidRDefault="00034011" w:rsidP="00DE12B7">
      <w:pPr>
        <w:jc w:val="center"/>
        <w:rPr>
          <w:ins w:id="284" w:author="Şevval Kurt" w:date="2026-04-17T12:14:00Z"/>
        </w:rPr>
      </w:pPr>
      <w:ins w:id="285" w:author="Şevval Kurt" w:date="2026-04-28T17:20:00Z">
        <w:r>
          <w:rPr>
            <w:noProof/>
            <w14:ligatures w14:val="standardContextual"/>
          </w:rPr>
          <w:lastRenderedPageBreak/>
          <w:drawing>
            <wp:inline distT="0" distB="0" distL="0" distR="0" wp14:anchorId="13A57C4C" wp14:editId="14467D63">
              <wp:extent cx="5759450" cy="4074795"/>
              <wp:effectExtent l="76200" t="76200" r="127000" b="135255"/>
              <wp:docPr id="951750315"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0315" name="Resim 95175031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50" cy="4074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ins>
    </w:p>
    <w:p w14:paraId="79B16BB8" w14:textId="358A2B77" w:rsidR="009D6FDA" w:rsidRPr="006D4522" w:rsidRDefault="009D6FDA" w:rsidP="006D4522">
      <w:pPr>
        <w:jc w:val="center"/>
        <w:rPr>
          <w:rFonts w:eastAsiaTheme="minorEastAsia" w:cs="Arial"/>
          <w:szCs w:val="22"/>
        </w:rPr>
      </w:pPr>
      <w:bookmarkStart w:id="286" w:name="_Ref227320695"/>
      <w:r w:rsidRPr="006D4522">
        <w:rPr>
          <w:rStyle w:val="CaptionFigureChar"/>
          <w:noProof w:val="0"/>
          <w:lang w:val="en-GB"/>
        </w:rPr>
        <w:t xml:space="preserve">Figure </w:t>
      </w:r>
      <w:r>
        <w:rPr>
          <w:rStyle w:val="CaptionFigureChar"/>
          <w:noProof w:val="0"/>
          <w:lang w:val="en-GB"/>
        </w:rPr>
        <w:fldChar w:fldCharType="begin"/>
      </w:r>
      <w:r>
        <w:rPr>
          <w:rStyle w:val="CaptionFigureChar"/>
          <w:noProof w:val="0"/>
          <w:lang w:val="en-GB"/>
        </w:rPr>
        <w:instrText xml:space="preserve"> STYLEREF 1 \s </w:instrText>
      </w:r>
      <w:r>
        <w:rPr>
          <w:rStyle w:val="CaptionFigureChar"/>
          <w:noProof w:val="0"/>
          <w:lang w:val="en-GB"/>
        </w:rPr>
        <w:fldChar w:fldCharType="separate"/>
      </w:r>
      <w:r>
        <w:rPr>
          <w:rStyle w:val="CaptionFigureChar"/>
          <w:lang w:val="en-GB"/>
        </w:rPr>
        <w:t>1</w:t>
      </w:r>
      <w:r>
        <w:rPr>
          <w:rStyle w:val="CaptionFigureChar"/>
          <w:noProof w:val="0"/>
          <w:lang w:val="en-GB"/>
        </w:rPr>
        <w:fldChar w:fldCharType="end"/>
      </w:r>
      <w:r>
        <w:rPr>
          <w:rStyle w:val="CaptionFigureChar"/>
          <w:noProof w:val="0"/>
          <w:lang w:val="en-GB"/>
        </w:rPr>
        <w:noBreakHyphen/>
      </w:r>
      <w:r>
        <w:rPr>
          <w:rStyle w:val="CaptionFigureChar"/>
          <w:noProof w:val="0"/>
          <w:lang w:val="en-GB"/>
        </w:rPr>
        <w:fldChar w:fldCharType="begin"/>
      </w:r>
      <w:r>
        <w:rPr>
          <w:rStyle w:val="CaptionFigureChar"/>
          <w:noProof w:val="0"/>
          <w:lang w:val="en-GB"/>
        </w:rPr>
        <w:instrText xml:space="preserve"> SEQ Figure \* ARABIC \s 1 </w:instrText>
      </w:r>
      <w:r>
        <w:rPr>
          <w:rStyle w:val="CaptionFigureChar"/>
          <w:noProof w:val="0"/>
          <w:lang w:val="en-GB"/>
        </w:rPr>
        <w:fldChar w:fldCharType="separate"/>
      </w:r>
      <w:ins w:id="287" w:author="Şevval Kurt" w:date="2026-04-17T12:14:00Z">
        <w:r>
          <w:rPr>
            <w:rStyle w:val="CaptionFigureChar"/>
            <w:lang w:val="en-GB"/>
          </w:rPr>
          <w:t>2</w:t>
        </w:r>
      </w:ins>
      <w:del w:id="288" w:author="Şevval Kurt" w:date="2026-04-17T12:14:00Z">
        <w:r w:rsidDel="009D6FDA">
          <w:rPr>
            <w:rStyle w:val="CaptionFigureChar"/>
            <w:lang w:val="en-GB"/>
          </w:rPr>
          <w:delText>1</w:delText>
        </w:r>
      </w:del>
      <w:r>
        <w:rPr>
          <w:rStyle w:val="CaptionFigureChar"/>
          <w:noProof w:val="0"/>
          <w:lang w:val="en-GB"/>
        </w:rPr>
        <w:fldChar w:fldCharType="end"/>
      </w:r>
      <w:bookmarkEnd w:id="286"/>
      <w:r>
        <w:rPr>
          <w:rStyle w:val="CaptionFigureChar"/>
          <w:noProof w:val="0"/>
          <w:lang w:val="en-GB"/>
        </w:rPr>
        <w:t>.</w:t>
      </w:r>
      <w:r w:rsidRPr="006D4522">
        <w:t xml:space="preserve"> Project Location</w:t>
      </w:r>
      <w:r>
        <w:t>-</w:t>
      </w:r>
      <w:ins w:id="289" w:author="Şevval Kurt" w:date="2026-04-17T12:14:00Z">
        <w:r>
          <w:t>2</w:t>
        </w:r>
      </w:ins>
    </w:p>
    <w:p w14:paraId="2CBF9154" w14:textId="5A635AB3" w:rsidR="00A06B2C" w:rsidRPr="006D4522" w:rsidRDefault="00302A28" w:rsidP="0058103D">
      <w:pPr>
        <w:pStyle w:val="Balk1"/>
        <w:rPr>
          <w:noProof w:val="0"/>
        </w:rPr>
      </w:pPr>
      <w:bookmarkStart w:id="290" w:name="_Toc219999236"/>
      <w:r w:rsidRPr="006D4522">
        <w:rPr>
          <w:noProof w:val="0"/>
        </w:rPr>
        <w:lastRenderedPageBreak/>
        <w:t>SUBPROJECT DESCRIPTION AND ACTIVITIES</w:t>
      </w:r>
      <w:bookmarkEnd w:id="290"/>
    </w:p>
    <w:p w14:paraId="79B8B412" w14:textId="78257B48" w:rsidR="00A43BB8" w:rsidRPr="006D4522" w:rsidRDefault="00A44174" w:rsidP="0058103D">
      <w:pPr>
        <w:pStyle w:val="Balk2"/>
        <w:rPr>
          <w:lang w:eastAsia="zh-CN"/>
        </w:rPr>
      </w:pPr>
      <w:bookmarkStart w:id="291" w:name="_Toc219999237"/>
      <w:r w:rsidRPr="006D4522">
        <w:rPr>
          <w:lang w:eastAsia="zh-CN"/>
        </w:rPr>
        <w:t>Project Description</w:t>
      </w:r>
      <w:bookmarkEnd w:id="291"/>
    </w:p>
    <w:bookmarkEnd w:id="3"/>
    <w:p w14:paraId="32CCEA76" w14:textId="77460266" w:rsidR="00A43BB8" w:rsidRPr="006D4522" w:rsidRDefault="00155760" w:rsidP="00382A15">
      <w:pPr>
        <w:spacing w:before="240" w:after="240" w:line="300" w:lineRule="auto"/>
        <w:rPr>
          <w:rFonts w:cs="Arial"/>
        </w:rPr>
      </w:pPr>
      <w:proofErr w:type="spellStart"/>
      <w:r w:rsidRPr="006D4522">
        <w:rPr>
          <w:rFonts w:eastAsia="Century Gothic"/>
        </w:rPr>
        <w:t>Kemerhisar</w:t>
      </w:r>
      <w:proofErr w:type="spellEnd"/>
      <w:r w:rsidRPr="006D4522">
        <w:rPr>
          <w:rFonts w:eastAsia="Century Gothic"/>
        </w:rPr>
        <w:t xml:space="preserve"> Solar Power Project comprises two distinct solar generation units:</w:t>
      </w:r>
    </w:p>
    <w:p w14:paraId="62E80EFC" w14:textId="77777777" w:rsidR="00661D38" w:rsidRPr="006D4522" w:rsidRDefault="00155760" w:rsidP="00B1623A">
      <w:pPr>
        <w:pStyle w:val="ListeParagraf"/>
        <w:numPr>
          <w:ilvl w:val="0"/>
          <w:numId w:val="17"/>
        </w:numPr>
        <w:spacing w:after="240"/>
        <w:ind w:left="714" w:hanging="357"/>
        <w:rPr>
          <w:noProof w:val="0"/>
        </w:rPr>
      </w:pPr>
      <w:proofErr w:type="spellStart"/>
      <w:r w:rsidRPr="006D4522">
        <w:rPr>
          <w:noProof w:val="0"/>
        </w:rPr>
        <w:t>Kemerhisar</w:t>
      </w:r>
      <w:proofErr w:type="spellEnd"/>
      <w:r w:rsidRPr="006D4522">
        <w:rPr>
          <w:noProof w:val="0"/>
        </w:rPr>
        <w:t xml:space="preserve"> SPP-1 with </w:t>
      </w:r>
      <w:r w:rsidR="00503D16" w:rsidRPr="006D4522">
        <w:rPr>
          <w:noProof w:val="0"/>
        </w:rPr>
        <w:t xml:space="preserve">a capacity of 190 </w:t>
      </w:r>
      <w:proofErr w:type="spellStart"/>
      <w:r w:rsidR="00503D16" w:rsidRPr="006D4522">
        <w:rPr>
          <w:noProof w:val="0"/>
        </w:rPr>
        <w:t>kWe</w:t>
      </w:r>
      <w:proofErr w:type="spellEnd"/>
      <w:r w:rsidR="00503D16" w:rsidRPr="006D4522">
        <w:rPr>
          <w:noProof w:val="0"/>
        </w:rPr>
        <w:t xml:space="preserve"> and </w:t>
      </w:r>
    </w:p>
    <w:p w14:paraId="7906DF58" w14:textId="79879EE7" w:rsidR="00155760" w:rsidRPr="006D4522" w:rsidRDefault="00503D16" w:rsidP="00B1623A">
      <w:pPr>
        <w:pStyle w:val="ListeParagraf"/>
        <w:numPr>
          <w:ilvl w:val="0"/>
          <w:numId w:val="17"/>
        </w:numPr>
        <w:spacing w:after="240"/>
        <w:ind w:left="714" w:hanging="357"/>
        <w:rPr>
          <w:noProof w:val="0"/>
        </w:rPr>
      </w:pPr>
      <w:proofErr w:type="spellStart"/>
      <w:r w:rsidRPr="006D4522">
        <w:rPr>
          <w:noProof w:val="0"/>
        </w:rPr>
        <w:t>Kemerhisar</w:t>
      </w:r>
      <w:proofErr w:type="spellEnd"/>
      <w:r w:rsidRPr="006D4522">
        <w:rPr>
          <w:noProof w:val="0"/>
        </w:rPr>
        <w:t xml:space="preserve"> SPP-2 with a capacity of 830 </w:t>
      </w:r>
      <w:proofErr w:type="spellStart"/>
      <w:r w:rsidRPr="006D4522">
        <w:rPr>
          <w:noProof w:val="0"/>
        </w:rPr>
        <w:t>kWe</w:t>
      </w:r>
      <w:proofErr w:type="spellEnd"/>
      <w:r w:rsidRPr="006D4522">
        <w:rPr>
          <w:noProof w:val="0"/>
        </w:rPr>
        <w:t xml:space="preserve">. </w:t>
      </w:r>
    </w:p>
    <w:p w14:paraId="11D680C1" w14:textId="0664A4B7" w:rsidR="00503D16" w:rsidRPr="006D4522" w:rsidRDefault="006E7037" w:rsidP="00382A15">
      <w:pPr>
        <w:spacing w:before="240" w:after="240" w:line="300" w:lineRule="auto"/>
        <w:rPr>
          <w:rFonts w:eastAsia="Century Gothic"/>
        </w:rPr>
      </w:pPr>
      <w:ins w:id="292" w:author="Şevval Kurt" w:date="2026-04-28T16:58:00Z">
        <w:r w:rsidRPr="006E7037">
          <w:t xml:space="preserve">The Project was initially defined under Parcel 515/386. In line with TEDAŞ requirements, a cadastral subdivision has been carried out to separate the transformer location. Accordingly, </w:t>
        </w:r>
      </w:ins>
      <w:ins w:id="293" w:author="Şevval Kurt" w:date="2026-04-28T17:00:00Z">
        <w:r w:rsidR="00D40BAD" w:rsidRPr="00D40BAD">
          <w:t>the Project remains in the same location; however, the parcel boundaries have been refined, resulting in a slight reduction in the defined project area. Both SPP units are located on Parcel 515/441, while the associated transformer is situated on the adjacent Parcel 515/442.</w:t>
        </w:r>
      </w:ins>
      <w:ins w:id="294" w:author="Şevval Kurt" w:date="2026-04-28T17:01:00Z">
        <w:r w:rsidR="00B25C5C">
          <w:t xml:space="preserve"> </w:t>
        </w:r>
      </w:ins>
      <w:commentRangeStart w:id="295"/>
      <w:commentRangeStart w:id="296"/>
      <w:r w:rsidR="00503D16" w:rsidRPr="006D4522">
        <w:rPr>
          <w:rFonts w:eastAsia="Century Gothic"/>
        </w:rPr>
        <w:t xml:space="preserve">The project area </w:t>
      </w:r>
      <w:del w:id="297" w:author="Şevval Kurt" w:date="2026-04-28T12:25:00Z">
        <w:r w:rsidR="00503D16" w:rsidRPr="006D4522" w:rsidDel="0076067A">
          <w:rPr>
            <w:rFonts w:eastAsia="Century Gothic"/>
          </w:rPr>
          <w:delText xml:space="preserve">is located </w:delText>
        </w:r>
      </w:del>
      <w:ins w:id="298" w:author="Şevval Kurt" w:date="2026-04-28T12:25:00Z">
        <w:r w:rsidR="0076067A">
          <w:rPr>
            <w:rFonts w:eastAsia="Century Gothic"/>
          </w:rPr>
          <w:t>covers</w:t>
        </w:r>
        <w:r w:rsidR="0076067A" w:rsidRPr="006D4522">
          <w:rPr>
            <w:rFonts w:eastAsia="Century Gothic"/>
          </w:rPr>
          <w:t xml:space="preserve"> </w:t>
        </w:r>
      </w:ins>
      <w:ins w:id="299" w:author="Şevval Kurt" w:date="2026-04-28T12:26:00Z">
        <w:r w:rsidR="002D5F13">
          <w:t xml:space="preserve">approximately </w:t>
        </w:r>
      </w:ins>
      <w:del w:id="300" w:author="Şevval Kurt" w:date="2026-04-28T12:26:00Z">
        <w:r w:rsidR="00503D16" w:rsidRPr="006D4522" w:rsidDel="002D5F13">
          <w:rPr>
            <w:rFonts w:eastAsia="Century Gothic"/>
          </w:rPr>
          <w:delText>on a</w:delText>
        </w:r>
      </w:del>
      <w:r w:rsidR="00503D16" w:rsidRPr="006D4522">
        <w:rPr>
          <w:rFonts w:eastAsia="Century Gothic"/>
        </w:rPr>
        <w:t xml:space="preserve"> 2</w:t>
      </w:r>
      <w:ins w:id="301" w:author="Şevval Kurt" w:date="2026-04-28T11:18:00Z">
        <w:r w:rsidR="008878FB">
          <w:rPr>
            <w:rFonts w:eastAsia="Century Gothic"/>
          </w:rPr>
          <w:t>1</w:t>
        </w:r>
      </w:ins>
      <w:del w:id="302" w:author="Şevval Kurt" w:date="2026-04-28T11:18:00Z">
        <w:r w:rsidR="00503D16" w:rsidRPr="006D4522" w:rsidDel="008878FB">
          <w:rPr>
            <w:rFonts w:eastAsia="Century Gothic"/>
          </w:rPr>
          <w:delText>5</w:delText>
        </w:r>
      </w:del>
      <w:r w:rsidR="00503D16" w:rsidRPr="006D4522">
        <w:rPr>
          <w:rFonts w:eastAsia="Century Gothic"/>
        </w:rPr>
        <w:t>,</w:t>
      </w:r>
      <w:del w:id="303" w:author="Şevval Kurt" w:date="2026-04-28T11:18:00Z">
        <w:r w:rsidR="00503D16" w:rsidRPr="006D4522" w:rsidDel="008878FB">
          <w:rPr>
            <w:rFonts w:eastAsia="Century Gothic"/>
          </w:rPr>
          <w:delText>055</w:delText>
        </w:r>
      </w:del>
      <w:ins w:id="304" w:author="Şevval Kurt" w:date="2026-04-28T11:18:00Z">
        <w:r w:rsidR="008878FB">
          <w:rPr>
            <w:rFonts w:eastAsia="Century Gothic"/>
          </w:rPr>
          <w:t>436</w:t>
        </w:r>
      </w:ins>
      <w:r w:rsidR="00503D16" w:rsidRPr="006D4522">
        <w:rPr>
          <w:rFonts w:eastAsia="Century Gothic"/>
        </w:rPr>
        <w:t>.</w:t>
      </w:r>
      <w:ins w:id="305" w:author="Şevval Kurt" w:date="2026-04-28T11:18:00Z">
        <w:r w:rsidR="00101698">
          <w:rPr>
            <w:rFonts w:eastAsia="Century Gothic"/>
          </w:rPr>
          <w:t>39</w:t>
        </w:r>
      </w:ins>
      <w:del w:id="306" w:author="Şevval Kurt" w:date="2026-04-28T11:18:00Z">
        <w:r w:rsidR="007C33F4" w:rsidRPr="006D4522" w:rsidDel="00101698">
          <w:rPr>
            <w:rFonts w:eastAsia="Century Gothic"/>
          </w:rPr>
          <w:delText>07</w:delText>
        </w:r>
      </w:del>
      <w:r w:rsidR="007C33F4" w:rsidRPr="006D4522">
        <w:rPr>
          <w:rFonts w:eastAsia="Century Gothic"/>
        </w:rPr>
        <w:t xml:space="preserve"> m2</w:t>
      </w:r>
      <w:del w:id="307" w:author="Şevval Kurt" w:date="2026-04-28T12:26:00Z">
        <w:r w:rsidR="007C33F4" w:rsidRPr="006D4522" w:rsidDel="002D5F13">
          <w:rPr>
            <w:rFonts w:eastAsia="Century Gothic"/>
          </w:rPr>
          <w:delText xml:space="preserve"> plot </w:delText>
        </w:r>
        <w:r w:rsidR="00671820" w:rsidRPr="006D4522" w:rsidDel="002D5F13">
          <w:rPr>
            <w:rFonts w:eastAsia="Century Gothic"/>
          </w:rPr>
          <w:delText>of land</w:delText>
        </w:r>
        <w:commentRangeEnd w:id="295"/>
        <w:r w:rsidR="00F61E16" w:rsidRPr="006D4522" w:rsidDel="002D5F13">
          <w:rPr>
            <w:rStyle w:val="AklamaBavurusu"/>
            <w:rFonts w:eastAsia="Century Gothic"/>
            <w:sz w:val="22"/>
            <w:szCs w:val="24"/>
          </w:rPr>
          <w:commentReference w:id="295"/>
        </w:r>
      </w:del>
      <w:commentRangeEnd w:id="296"/>
      <w:r w:rsidR="00754CF1" w:rsidRPr="006D4522">
        <w:rPr>
          <w:rStyle w:val="AklamaBavurusu"/>
          <w:rFonts w:eastAsia="Century Gothic"/>
          <w:sz w:val="22"/>
          <w:szCs w:val="24"/>
        </w:rPr>
        <w:commentReference w:id="296"/>
      </w:r>
      <w:r w:rsidR="00671820" w:rsidRPr="006D4522">
        <w:rPr>
          <w:rFonts w:eastAsia="Century Gothic"/>
        </w:rPr>
        <w:t>,</w:t>
      </w:r>
      <w:r w:rsidR="00D36337" w:rsidRPr="006D4522">
        <w:rPr>
          <w:rFonts w:eastAsia="Century Gothic"/>
        </w:rPr>
        <w:t xml:space="preserve"> and the ETL route transverses multiple</w:t>
      </w:r>
      <w:r w:rsidR="002D039C" w:rsidRPr="006D4522">
        <w:rPr>
          <w:rFonts w:eastAsia="Century Gothic"/>
        </w:rPr>
        <w:t xml:space="preserve"> parcels owned by different private landholders. The transmission line is planned as an above-ground line and will connect to the distribution infrastructure at the Organized Industrial Zone. Connection agreements an</w:t>
      </w:r>
      <w:r w:rsidR="004E477A" w:rsidRPr="006D4522">
        <w:rPr>
          <w:rFonts w:eastAsia="Century Gothic"/>
        </w:rPr>
        <w:t>d</w:t>
      </w:r>
      <w:r w:rsidR="002D039C" w:rsidRPr="006D4522">
        <w:rPr>
          <w:rFonts w:eastAsia="Century Gothic"/>
        </w:rPr>
        <w:t xml:space="preserve"> permissions, </w:t>
      </w:r>
      <w:r w:rsidR="00AC33A5" w:rsidRPr="006D4522">
        <w:rPr>
          <w:rFonts w:eastAsia="Century Gothic"/>
        </w:rPr>
        <w:t>including those from the Turkish Electricity Transmission Corporation (TEİAŞ) and BOTAŞ, have been obtained. The Call Letters issued for both solar units confirm technical feasibility and grid connection compatibility.</w:t>
      </w:r>
      <w:r w:rsidR="0025410C" w:rsidRPr="006D4522">
        <w:rPr>
          <w:rFonts w:eastAsia="Century Gothic"/>
        </w:rPr>
        <w:t xml:space="preserve"> </w:t>
      </w:r>
    </w:p>
    <w:p w14:paraId="661FDCD7" w14:textId="5DC27141" w:rsidR="00C55DB1" w:rsidRPr="006D4522" w:rsidDel="0006272E" w:rsidRDefault="0006272E" w:rsidP="00382A15">
      <w:pPr>
        <w:spacing w:before="240" w:after="240" w:line="300" w:lineRule="auto"/>
        <w:rPr>
          <w:del w:id="308" w:author="Şevval Kurt" w:date="2026-04-24T10:26:00Z"/>
          <w:rFonts w:eastAsia="Century Gothic"/>
        </w:rPr>
      </w:pPr>
      <w:ins w:id="309" w:author="Şevval Kurt" w:date="2026-04-24T10:26:00Z">
        <w:r w:rsidRPr="0006272E">
          <w:rPr>
            <w:rFonts w:eastAsia="Century Gothic"/>
          </w:rPr>
          <w:t xml:space="preserve">The electricity generated by both units will be transferred to the local distribution network through a dedicated ETL. The ETL alignment extends across predominantly agricultural and pasture lands within the Project Area of Influence and traverses a total of 23 parcels, comprising 16 publicly owned and 7 privately owned parcels, as detailed in the LARAP. Required right-of-way permissions for privately owned parcels have been obtained through formal easement arrangements with the relevant </w:t>
        </w:r>
        <w:proofErr w:type="spellStart"/>
        <w:r w:rsidRPr="0006272E">
          <w:rPr>
            <w:rFonts w:eastAsia="Century Gothic"/>
          </w:rPr>
          <w:t>landowners.</w:t>
        </w:r>
      </w:ins>
      <w:del w:id="310" w:author="Şevval Kurt" w:date="2026-04-24T10:26:00Z">
        <w:r w:rsidR="0025410C" w:rsidRPr="006D4522" w:rsidDel="0006272E">
          <w:rPr>
            <w:rFonts w:eastAsia="Century Gothic"/>
          </w:rPr>
          <w:delText xml:space="preserve">The electricity generated by both units will be fed </w:delText>
        </w:r>
        <w:r w:rsidR="00196D64" w:rsidRPr="006D4522" w:rsidDel="0006272E">
          <w:rPr>
            <w:rFonts w:eastAsia="Century Gothic"/>
          </w:rPr>
          <w:delText>into the local low-voltage grid via a dedicated ETL, which is designed entirely as an above-ground installation.</w:delText>
        </w:r>
        <w:r w:rsidR="007F2B71" w:rsidRPr="006D4522" w:rsidDel="0006272E">
          <w:rPr>
            <w:rFonts w:eastAsia="Century Gothic"/>
          </w:rPr>
          <w:delText xml:space="preserve"> </w:delText>
        </w:r>
      </w:del>
      <w:commentRangeStart w:id="311"/>
      <w:commentRangeStart w:id="312"/>
      <w:del w:id="313" w:author="Şevval Kurt" w:date="2026-04-23T20:32:00Z">
        <w:r w:rsidR="007F2B71" w:rsidRPr="006D4522" w:rsidDel="00B8086C">
          <w:rPr>
            <w:rFonts w:eastAsia="Century Gothic"/>
          </w:rPr>
          <w:delText xml:space="preserve">The ETL corridor crosses </w:delText>
        </w:r>
        <w:r w:rsidR="005C1C87" w:rsidRPr="006D4522" w:rsidDel="00B8086C">
          <w:rPr>
            <w:rFonts w:eastAsia="Century Gothic"/>
          </w:rPr>
          <w:delText xml:space="preserve">privately owned parcels and required right-of-way permissions </w:delText>
        </w:r>
        <w:commentRangeEnd w:id="311"/>
        <w:r w:rsidR="00776469" w:rsidRPr="006D4522" w:rsidDel="00B8086C">
          <w:rPr>
            <w:rStyle w:val="AklamaBavurusu"/>
            <w:rFonts w:eastAsia="Century Gothic"/>
            <w:sz w:val="22"/>
            <w:szCs w:val="24"/>
          </w:rPr>
          <w:commentReference w:id="311"/>
        </w:r>
      </w:del>
      <w:commentRangeEnd w:id="312"/>
      <w:del w:id="314" w:author="Şevval Kurt" w:date="2026-04-24T10:26:00Z">
        <w:r w:rsidR="000064DC" w:rsidRPr="006D4522" w:rsidDel="0006272E">
          <w:rPr>
            <w:rStyle w:val="AklamaBavurusu"/>
            <w:rFonts w:eastAsia="Century Gothic"/>
            <w:sz w:val="22"/>
            <w:szCs w:val="24"/>
          </w:rPr>
          <w:commentReference w:id="312"/>
        </w:r>
        <w:r w:rsidR="005C1C87" w:rsidRPr="006D4522" w:rsidDel="0006272E">
          <w:rPr>
            <w:rFonts w:eastAsia="Century Gothic"/>
          </w:rPr>
          <w:delText xml:space="preserve">have been obtained through formal easement arrangements. </w:delText>
        </w:r>
      </w:del>
    </w:p>
    <w:p w14:paraId="7D361121" w14:textId="728B3D4D" w:rsidR="00F57FF1" w:rsidRPr="006D4522" w:rsidRDefault="00920F8A" w:rsidP="00382A15">
      <w:pPr>
        <w:spacing w:before="240" w:after="240" w:line="300" w:lineRule="auto"/>
        <w:rPr>
          <w:rFonts w:eastAsia="Century Gothic"/>
        </w:rPr>
      </w:pPr>
      <w:r w:rsidRPr="006D4522">
        <w:rPr>
          <w:rFonts w:eastAsia="Century Gothic"/>
        </w:rPr>
        <w:t>The</w:t>
      </w:r>
      <w:proofErr w:type="spellEnd"/>
      <w:r w:rsidRPr="006D4522">
        <w:rPr>
          <w:rFonts w:eastAsia="Century Gothic"/>
        </w:rPr>
        <w:t xml:space="preserve"> power eva</w:t>
      </w:r>
      <w:r w:rsidR="002D64C0" w:rsidRPr="006D4522">
        <w:rPr>
          <w:rFonts w:eastAsia="Century Gothic"/>
        </w:rPr>
        <w:t>cuation point is located within the Niğde OIZ</w:t>
      </w:r>
      <w:r w:rsidR="00EF2C63" w:rsidRPr="006D4522">
        <w:rPr>
          <w:rFonts w:eastAsia="Century Gothic"/>
        </w:rPr>
        <w:t xml:space="preserve"> and the energy</w:t>
      </w:r>
      <w:r w:rsidR="008B41F4" w:rsidRPr="006D4522">
        <w:rPr>
          <w:rFonts w:eastAsia="Century Gothic"/>
        </w:rPr>
        <w:t xml:space="preserve"> produced by </w:t>
      </w:r>
      <w:proofErr w:type="spellStart"/>
      <w:r w:rsidR="008B41F4" w:rsidRPr="006D4522">
        <w:rPr>
          <w:rFonts w:eastAsia="Century Gothic"/>
        </w:rPr>
        <w:t>Kemerhisar</w:t>
      </w:r>
      <w:proofErr w:type="spellEnd"/>
      <w:r w:rsidR="008B41F4" w:rsidRPr="006D4522">
        <w:rPr>
          <w:rFonts w:eastAsia="Century Gothic"/>
        </w:rPr>
        <w:t xml:space="preserve"> SPP will be transferred to the OIZ</w:t>
      </w:r>
      <w:r w:rsidR="00283292" w:rsidRPr="006D4522">
        <w:rPr>
          <w:rFonts w:eastAsia="Century Gothic"/>
        </w:rPr>
        <w:t>’</w:t>
      </w:r>
      <w:r w:rsidR="008B41F4" w:rsidRPr="006D4522">
        <w:rPr>
          <w:rFonts w:eastAsia="Century Gothic"/>
        </w:rPr>
        <w:t xml:space="preserve">s internal distribution network. The connection has been </w:t>
      </w:r>
      <w:r w:rsidR="00ED75FA" w:rsidRPr="006D4522">
        <w:rPr>
          <w:rFonts w:eastAsia="Century Gothic"/>
        </w:rPr>
        <w:t>approved through a call letter issued by TEİAŞ, and connection agreements have been signed accordingly. Al</w:t>
      </w:r>
      <w:r w:rsidR="00283292" w:rsidRPr="006D4522">
        <w:rPr>
          <w:rFonts w:eastAsia="Century Gothic"/>
        </w:rPr>
        <w:t xml:space="preserve">though the OIZ grid is not directly operated by TEİAŞ, it is integrated </w:t>
      </w:r>
      <w:r w:rsidR="00D30E26" w:rsidRPr="006D4522">
        <w:rPr>
          <w:rFonts w:eastAsia="Century Gothic"/>
        </w:rPr>
        <w:t>into the national energy system and complies with TEİAŞ’s technical and regulatory standards.</w:t>
      </w:r>
    </w:p>
    <w:p w14:paraId="41D6CE96" w14:textId="77777777" w:rsidR="003601FF" w:rsidRPr="003601FF" w:rsidRDefault="003601FF" w:rsidP="003601FF">
      <w:pPr>
        <w:spacing w:before="240" w:after="240" w:line="300" w:lineRule="auto"/>
        <w:rPr>
          <w:ins w:id="315" w:author="Şevval Kurt" w:date="2026-04-24T10:28:00Z"/>
          <w:rFonts w:eastAsia="Century Gothic"/>
        </w:rPr>
      </w:pPr>
      <w:ins w:id="316" w:author="Şevval Kurt" w:date="2026-04-24T10:28:00Z">
        <w:r w:rsidRPr="003601FF">
          <w:rPr>
            <w:rFonts w:eastAsia="Century Gothic"/>
          </w:rPr>
          <w:t xml:space="preserve">Along its route, the ETL also crosses existing infrastructure, including the </w:t>
        </w:r>
        <w:proofErr w:type="spellStart"/>
        <w:r w:rsidRPr="003601FF">
          <w:rPr>
            <w:rFonts w:eastAsia="Century Gothic"/>
          </w:rPr>
          <w:t>Seslikaya</w:t>
        </w:r>
        <w:proofErr w:type="spellEnd"/>
        <w:r w:rsidRPr="003601FF">
          <w:rPr>
            <w:rFonts w:eastAsia="Century Gothic"/>
          </w:rPr>
          <w:t xml:space="preserve"> flood protection channel. This crossing will be implemented as an overhead line with a minimum clearance of 8 meters; therefore, no physical structures will be installed within the channel and no direct physical impact on the channel is anticipated. Further details on land ownership, land use types, and parcel-level impacts are provided in Section 4.9 (Project Land Use Rights) and the LARAP.</w:t>
        </w:r>
      </w:ins>
    </w:p>
    <w:p w14:paraId="4AF35244" w14:textId="2E055D7C" w:rsidR="00697B97" w:rsidRPr="006D4522" w:rsidDel="003601FF" w:rsidRDefault="003601FF" w:rsidP="003601FF">
      <w:pPr>
        <w:spacing w:before="240" w:after="240" w:line="300" w:lineRule="auto"/>
        <w:rPr>
          <w:del w:id="317" w:author="Şevval Kurt" w:date="2026-04-24T10:28:00Z"/>
          <w:rFonts w:eastAsia="Century Gothic"/>
        </w:rPr>
      </w:pPr>
      <w:ins w:id="318" w:author="Şevval Kurt" w:date="2026-04-24T10:28:00Z">
        <w:r w:rsidRPr="003601FF">
          <w:rPr>
            <w:rFonts w:eastAsia="Century Gothic"/>
          </w:rPr>
          <w:t xml:space="preserve">Additionally, no separate transmission line is required for </w:t>
        </w:r>
        <w:proofErr w:type="spellStart"/>
        <w:r w:rsidRPr="003601FF">
          <w:rPr>
            <w:rFonts w:eastAsia="Century Gothic"/>
          </w:rPr>
          <w:t>Kemerhisar</w:t>
        </w:r>
        <w:proofErr w:type="spellEnd"/>
        <w:r w:rsidRPr="003601FF">
          <w:rPr>
            <w:rFonts w:eastAsia="Century Gothic"/>
          </w:rPr>
          <w:t xml:space="preserve"> SPP-2, as it will be connected to the grid through </w:t>
        </w:r>
        <w:proofErr w:type="spellStart"/>
        <w:r w:rsidRPr="003601FF">
          <w:rPr>
            <w:rFonts w:eastAsia="Century Gothic"/>
          </w:rPr>
          <w:t>Kemerhisar</w:t>
        </w:r>
        <w:proofErr w:type="spellEnd"/>
        <w:r w:rsidRPr="003601FF">
          <w:rPr>
            <w:rFonts w:eastAsia="Century Gothic"/>
          </w:rPr>
          <w:t xml:space="preserve"> SPP-1. Within the project area, photovoltaic panels will be installed covering a total area of 3,600 m².</w:t>
        </w:r>
      </w:ins>
      <w:commentRangeStart w:id="319"/>
      <w:commentRangeStart w:id="320"/>
      <w:del w:id="321" w:author="Şevval Kurt" w:date="2026-04-24T10:28:00Z">
        <w:r w:rsidR="00697B97" w:rsidRPr="006D4522" w:rsidDel="003601FF">
          <w:rPr>
            <w:rFonts w:eastAsia="Century Gothic"/>
          </w:rPr>
          <w:delText xml:space="preserve">The energy transmission line will cross the Seslikaya flood protection channel as an overhead line with a minimum clearance of 8 meters, without causing any damage to the channel or requiring the installation of structures within </w:delText>
        </w:r>
        <w:commentRangeEnd w:id="319"/>
        <w:r w:rsidR="00BD38A0" w:rsidRPr="006D4522" w:rsidDel="003601FF">
          <w:rPr>
            <w:rStyle w:val="AklamaBavurusu"/>
            <w:rFonts w:eastAsia="Century Gothic"/>
            <w:sz w:val="22"/>
            <w:szCs w:val="24"/>
          </w:rPr>
          <w:commentReference w:id="319"/>
        </w:r>
      </w:del>
      <w:commentRangeEnd w:id="320"/>
      <w:r w:rsidR="00DE1F9A" w:rsidRPr="006D4522">
        <w:rPr>
          <w:rStyle w:val="AklamaBavurusu"/>
          <w:rFonts w:eastAsia="Century Gothic"/>
          <w:sz w:val="22"/>
          <w:szCs w:val="24"/>
        </w:rPr>
        <w:commentReference w:id="320"/>
      </w:r>
      <w:del w:id="322" w:author="Şevval Kurt" w:date="2026-04-24T10:28:00Z">
        <w:r w:rsidR="00697B97" w:rsidRPr="006D4522" w:rsidDel="003601FF">
          <w:rPr>
            <w:rFonts w:eastAsia="Century Gothic"/>
          </w:rPr>
          <w:delText>it.</w:delText>
        </w:r>
        <w:r w:rsidR="005E7BED" w:rsidRPr="006D4522" w:rsidDel="003601FF">
          <w:rPr>
            <w:rFonts w:eastAsia="Century Gothic"/>
          </w:rPr>
          <w:delText xml:space="preserve"> </w:delText>
        </w:r>
        <w:r w:rsidR="00697B97" w:rsidRPr="006D4522" w:rsidDel="003601FF">
          <w:rPr>
            <w:rFonts w:eastAsia="Century Gothic"/>
          </w:rPr>
          <w:delText>Additionally, no transmission line is needed for the Kemerhisar SPP-2 project, as it will be connected to the grid through the Kemerhisar SPP-1 project. Therefore, no separate transmission line connection is required for Kemerhisar SPP-2.</w:delText>
        </w:r>
        <w:r w:rsidR="00AE0982" w:rsidRPr="006D4522" w:rsidDel="003601FF">
          <w:rPr>
            <w:rFonts w:eastAsia="Century Gothic"/>
          </w:rPr>
          <w:delText xml:space="preserve"> Within the project lot of the Solar Power Plant, photovoltaic panels will be installed covering a total area of 3,600 m²</w:delText>
        </w:r>
      </w:del>
    </w:p>
    <w:p w14:paraId="7DB6F95E" w14:textId="77777777" w:rsidR="00775BC4" w:rsidRPr="006D4522" w:rsidRDefault="00775BC4" w:rsidP="00382A15">
      <w:pPr>
        <w:spacing w:before="240" w:after="240" w:line="300" w:lineRule="auto"/>
        <w:rPr>
          <w:rFonts w:eastAsia="Century Gothic"/>
        </w:rPr>
      </w:pPr>
      <w:r w:rsidRPr="006D4522">
        <w:rPr>
          <w:rFonts w:eastAsia="Century Gothic"/>
        </w:rPr>
        <w:t xml:space="preserve">Planned Solar Power Plant 1 and 2 have </w:t>
      </w:r>
      <w:r w:rsidRPr="006D4522">
        <w:rPr>
          <w:rFonts w:eastAsia="Century Gothic"/>
        </w:rPr>
        <w:lastRenderedPageBreak/>
        <w:t xml:space="preserve">capacities of 986.0 </w:t>
      </w:r>
      <w:proofErr w:type="spellStart"/>
      <w:r w:rsidRPr="006D4522">
        <w:rPr>
          <w:rFonts w:eastAsia="Century Gothic"/>
        </w:rPr>
        <w:t>kWp</w:t>
      </w:r>
      <w:proofErr w:type="spellEnd"/>
      <w:r w:rsidRPr="006D4522">
        <w:rPr>
          <w:rFonts w:eastAsia="Century Gothic"/>
        </w:rPr>
        <w:t xml:space="preserve"> DC / 830 </w:t>
      </w:r>
      <w:proofErr w:type="spellStart"/>
      <w:r w:rsidRPr="006D4522">
        <w:rPr>
          <w:rFonts w:eastAsia="Century Gothic"/>
        </w:rPr>
        <w:t>kWe</w:t>
      </w:r>
      <w:proofErr w:type="spellEnd"/>
      <w:r w:rsidRPr="006D4522">
        <w:rPr>
          <w:rFonts w:eastAsia="Century Gothic"/>
        </w:rPr>
        <w:t xml:space="preserve"> AC and 225.0 </w:t>
      </w:r>
      <w:proofErr w:type="spellStart"/>
      <w:r w:rsidRPr="006D4522">
        <w:rPr>
          <w:rFonts w:eastAsia="Century Gothic"/>
        </w:rPr>
        <w:t>kWp</w:t>
      </w:r>
      <w:proofErr w:type="spellEnd"/>
      <w:r w:rsidRPr="006D4522">
        <w:rPr>
          <w:rFonts w:eastAsia="Century Gothic"/>
        </w:rPr>
        <w:t xml:space="preserve"> DC / 190.0 </w:t>
      </w:r>
      <w:proofErr w:type="spellStart"/>
      <w:r w:rsidRPr="006D4522">
        <w:rPr>
          <w:rFonts w:eastAsia="Century Gothic"/>
        </w:rPr>
        <w:t>kWe</w:t>
      </w:r>
      <w:proofErr w:type="spellEnd"/>
      <w:r w:rsidRPr="006D4522">
        <w:rPr>
          <w:rFonts w:eastAsia="Century Gothic"/>
        </w:rPr>
        <w:t xml:space="preserve"> AC, respectively, and are equipped with 550 </w:t>
      </w:r>
      <w:proofErr w:type="spellStart"/>
      <w:r w:rsidRPr="006D4522">
        <w:rPr>
          <w:rFonts w:eastAsia="Century Gothic"/>
        </w:rPr>
        <w:t>Wp</w:t>
      </w:r>
      <w:proofErr w:type="spellEnd"/>
      <w:r w:rsidRPr="006D4522">
        <w:rPr>
          <w:rFonts w:eastAsia="Century Gothic"/>
        </w:rPr>
        <w:t xml:space="preserve"> </w:t>
      </w:r>
      <w:proofErr w:type="spellStart"/>
      <w:r w:rsidRPr="006D4522">
        <w:rPr>
          <w:rFonts w:eastAsia="Century Gothic"/>
        </w:rPr>
        <w:t>MonoPerc</w:t>
      </w:r>
      <w:proofErr w:type="spellEnd"/>
      <w:r w:rsidRPr="006D4522">
        <w:rPr>
          <w:rFonts w:eastAsia="Century Gothic"/>
        </w:rPr>
        <w:t xml:space="preserve"> Half-Cut modules installed at a tilt of 30° and an azimuth angle of 25°. The inclination of 30 degrees has been determined as the optimum tilt for Türkiye, ensuring that the panels harness maximum benefit from the varying solar elevations throughout the year, even when fixed at a constant angle. The project area has an estimated direct normal irradiation (DNI) of approximately 2000 kWh/m².</w:t>
      </w:r>
    </w:p>
    <w:p w14:paraId="6F8974CB" w14:textId="77777777" w:rsidR="00775BC4" w:rsidRPr="006D4522" w:rsidRDefault="00775BC4" w:rsidP="00382A15">
      <w:pPr>
        <w:spacing w:before="240" w:after="240" w:line="300" w:lineRule="auto"/>
        <w:rPr>
          <w:rFonts w:eastAsia="Century Gothic"/>
        </w:rPr>
      </w:pPr>
      <w:r w:rsidRPr="006D4522">
        <w:rPr>
          <w:rFonts w:eastAsia="Century Gothic"/>
        </w:rPr>
        <w:t>The plant has an estimated operational lifetime of 30 years, after which it will be decommissioned. Decommissioning costs have been included in the financial analysis at approximately €32,000 per MWp, corresponding to about €31,552 for Kemerhisar-1 and €7,216 for Kemerhisar-2. In addition to the economic planning, the project is expected to avoid the release of more than 76 tons of CO</w:t>
      </w:r>
      <w:r w:rsidRPr="006D4522">
        <w:rPr>
          <w:rFonts w:ascii="Cambria Math" w:eastAsia="Century Gothic" w:hAnsi="Cambria Math" w:cs="Cambria Math"/>
        </w:rPr>
        <w:t>₂</w:t>
      </w:r>
      <w:r w:rsidRPr="006D4522">
        <w:rPr>
          <w:rFonts w:eastAsia="Century Gothic"/>
        </w:rPr>
        <w:t xml:space="preserve"> annually, contributing significantly to climate change mitigation.</w:t>
      </w:r>
    </w:p>
    <w:p w14:paraId="0778B8A8" w14:textId="4703EC12" w:rsidR="00775BC4" w:rsidRPr="006D4522" w:rsidRDefault="00AD087D" w:rsidP="00382A15">
      <w:pPr>
        <w:spacing w:before="240" w:after="240" w:line="300" w:lineRule="auto"/>
        <w:rPr>
          <w:rFonts w:eastAsia="Century Gothic"/>
        </w:rPr>
      </w:pPr>
      <w:r w:rsidRPr="006D4522">
        <w:rPr>
          <w:rFonts w:eastAsia="Century Gothic"/>
        </w:rPr>
        <w:t xml:space="preserve">The technical details of SPP-1 and SPP-2 are shown in </w:t>
      </w:r>
      <w:r w:rsidRPr="006D4522">
        <w:rPr>
          <w:rFonts w:eastAsia="Century Gothic"/>
        </w:rPr>
        <w:fldChar w:fldCharType="begin"/>
      </w:r>
      <w:r w:rsidRPr="006D4522">
        <w:rPr>
          <w:rFonts w:eastAsia="Century Gothic"/>
        </w:rPr>
        <w:instrText xml:space="preserve"> REF _Ref207022698 \h  \* MERGEFORMAT </w:instrText>
      </w:r>
      <w:r w:rsidRPr="006D4522">
        <w:rPr>
          <w:rFonts w:eastAsia="Century Gothic"/>
        </w:rPr>
      </w:r>
      <w:r w:rsidRPr="006D4522">
        <w:rPr>
          <w:rFonts w:eastAsia="Century Gothic"/>
        </w:rPr>
        <w:fldChar w:fldCharType="separate"/>
      </w:r>
      <w:r w:rsidR="00C75EAC" w:rsidRPr="00C75EAC">
        <w:rPr>
          <w:rFonts w:eastAsia="Century Gothic"/>
        </w:rPr>
        <w:t>Table 2</w:t>
      </w:r>
      <w:r w:rsidR="00C75EAC" w:rsidRPr="00C75EAC">
        <w:rPr>
          <w:rFonts w:eastAsia="Century Gothic"/>
        </w:rPr>
        <w:noBreakHyphen/>
        <w:t>1</w:t>
      </w:r>
      <w:r w:rsidRPr="006D4522">
        <w:rPr>
          <w:rFonts w:eastAsia="Century Gothic"/>
        </w:rPr>
        <w:fldChar w:fldCharType="end"/>
      </w:r>
      <w:r w:rsidRPr="006D4522">
        <w:rPr>
          <w:rFonts w:eastAsia="Century Gothic"/>
        </w:rPr>
        <w:t xml:space="preserve"> below</w:t>
      </w:r>
      <w:ins w:id="323" w:author="Şevval Kurt" w:date="2026-04-28T12:52:00Z">
        <w:r w:rsidR="001753DE">
          <w:rPr>
            <w:rFonts w:eastAsia="Century Gothic"/>
          </w:rPr>
          <w:t>.</w:t>
        </w:r>
      </w:ins>
      <w:del w:id="324" w:author="Şevval Kurt" w:date="2026-04-28T12:52:00Z">
        <w:r w:rsidR="00F01E0F" w:rsidRPr="006D4522" w:rsidDel="001753DE">
          <w:rPr>
            <w:rFonts w:eastAsia="Century Gothic"/>
          </w:rPr>
          <w:delText xml:space="preserve"> and the map </w:delText>
        </w:r>
        <w:r w:rsidR="005822BD" w:rsidRPr="006D4522" w:rsidDel="001753DE">
          <w:rPr>
            <w:rFonts w:eastAsia="Century Gothic"/>
          </w:rPr>
          <w:delText xml:space="preserve">showing the project area, ETL and connection point is given in </w:delText>
        </w:r>
        <w:r w:rsidR="005822BD" w:rsidRPr="006D4522" w:rsidDel="001753DE">
          <w:rPr>
            <w:rFonts w:eastAsia="Century Gothic"/>
          </w:rPr>
          <w:fldChar w:fldCharType="begin"/>
        </w:r>
        <w:r w:rsidR="005822BD" w:rsidRPr="006D4522" w:rsidDel="001753DE">
          <w:rPr>
            <w:rFonts w:eastAsia="Century Gothic"/>
          </w:rPr>
          <w:delInstrText xml:space="preserve"> REF _Ref207023871 \h  \* MERGEFORMAT </w:delInstrText>
        </w:r>
        <w:r w:rsidR="005822BD" w:rsidRPr="006D4522" w:rsidDel="001753DE">
          <w:rPr>
            <w:rFonts w:eastAsia="Century Gothic"/>
          </w:rPr>
        </w:r>
        <w:r w:rsidR="005822BD" w:rsidRPr="006D4522" w:rsidDel="001753DE">
          <w:rPr>
            <w:rFonts w:eastAsia="Century Gothic"/>
          </w:rPr>
          <w:fldChar w:fldCharType="separate"/>
        </w:r>
        <w:r w:rsidR="00C75EAC" w:rsidRPr="00C75EAC" w:rsidDel="001753DE">
          <w:rPr>
            <w:rFonts w:eastAsia="Century Gothic"/>
          </w:rPr>
          <w:delText>Figure 2</w:delText>
        </w:r>
        <w:r w:rsidR="00C75EAC" w:rsidRPr="00C75EAC" w:rsidDel="001753DE">
          <w:rPr>
            <w:rFonts w:eastAsia="Century Gothic"/>
          </w:rPr>
          <w:noBreakHyphen/>
          <w:delText>1</w:delText>
        </w:r>
        <w:r w:rsidR="005822BD" w:rsidRPr="006D4522" w:rsidDel="001753DE">
          <w:rPr>
            <w:rFonts w:eastAsia="Century Gothic"/>
          </w:rPr>
          <w:fldChar w:fldCharType="end"/>
        </w:r>
        <w:r w:rsidR="005822BD" w:rsidRPr="006D4522" w:rsidDel="001753DE">
          <w:rPr>
            <w:rFonts w:eastAsia="Century Gothic"/>
          </w:rPr>
          <w:delText xml:space="preserve"> below.</w:delText>
        </w:r>
      </w:del>
    </w:p>
    <w:p w14:paraId="591C1937" w14:textId="5A1E1951" w:rsidR="00753169" w:rsidRPr="006D4522" w:rsidRDefault="00F30753" w:rsidP="006D4522">
      <w:pPr>
        <w:spacing w:before="240" w:after="0" w:line="300" w:lineRule="auto"/>
        <w:jc w:val="center"/>
        <w:rPr>
          <w:rFonts w:eastAsia="Century Gothic"/>
        </w:rPr>
      </w:pPr>
      <w:bookmarkStart w:id="325" w:name="_Ref207022698"/>
      <w:bookmarkStart w:id="326" w:name="_Toc219999308"/>
      <w:r w:rsidRPr="006D4522">
        <w:rPr>
          <w:rStyle w:val="ResimYazsChar"/>
          <w:noProof w:val="0"/>
          <w:lang w:val="en-GB"/>
        </w:rPr>
        <w:t xml:space="preserve">Table </w:t>
      </w:r>
      <w:r w:rsidR="00C75EAC">
        <w:rPr>
          <w:rStyle w:val="ResimYazsChar"/>
          <w:noProof w:val="0"/>
          <w:lang w:val="en-GB"/>
        </w:rPr>
        <w:fldChar w:fldCharType="begin"/>
      </w:r>
      <w:r w:rsidR="00C75EAC">
        <w:rPr>
          <w:rStyle w:val="ResimYazsChar"/>
          <w:noProof w:val="0"/>
          <w:lang w:val="en-GB"/>
        </w:rPr>
        <w:instrText xml:space="preserve"> STYLEREF 1 \s </w:instrText>
      </w:r>
      <w:r w:rsidR="00C75EAC">
        <w:rPr>
          <w:rStyle w:val="ResimYazsChar"/>
          <w:noProof w:val="0"/>
          <w:lang w:val="en-GB"/>
        </w:rPr>
        <w:fldChar w:fldCharType="separate"/>
      </w:r>
      <w:r w:rsidR="00C75EAC">
        <w:rPr>
          <w:rStyle w:val="ResimYazsChar"/>
          <w:lang w:val="en-GB"/>
        </w:rPr>
        <w:t>2</w:t>
      </w:r>
      <w:r w:rsidR="00C75EAC">
        <w:rPr>
          <w:rStyle w:val="ResimYazsChar"/>
          <w:noProof w:val="0"/>
          <w:lang w:val="en-GB"/>
        </w:rPr>
        <w:fldChar w:fldCharType="end"/>
      </w:r>
      <w:r w:rsidR="00C75EAC">
        <w:rPr>
          <w:rStyle w:val="ResimYazsChar"/>
          <w:noProof w:val="0"/>
          <w:lang w:val="en-GB"/>
        </w:rPr>
        <w:noBreakHyphen/>
      </w:r>
      <w:r w:rsidR="00C75EAC">
        <w:rPr>
          <w:rStyle w:val="ResimYazsChar"/>
          <w:noProof w:val="0"/>
          <w:lang w:val="en-GB"/>
        </w:rPr>
        <w:fldChar w:fldCharType="begin"/>
      </w:r>
      <w:r w:rsidR="00C75EAC">
        <w:rPr>
          <w:rStyle w:val="ResimYazsChar"/>
          <w:noProof w:val="0"/>
          <w:lang w:val="en-GB"/>
        </w:rPr>
        <w:instrText xml:space="preserve"> SEQ Table \* ARABIC \s 1 </w:instrText>
      </w:r>
      <w:r w:rsidR="00C75EAC">
        <w:rPr>
          <w:rStyle w:val="ResimYazsChar"/>
          <w:noProof w:val="0"/>
          <w:lang w:val="en-GB"/>
        </w:rPr>
        <w:fldChar w:fldCharType="separate"/>
      </w:r>
      <w:r w:rsidR="00C75EAC">
        <w:rPr>
          <w:rStyle w:val="ResimYazsChar"/>
          <w:lang w:val="en-GB"/>
        </w:rPr>
        <w:t>1</w:t>
      </w:r>
      <w:r w:rsidR="00C75EAC">
        <w:rPr>
          <w:rStyle w:val="ResimYazsChar"/>
          <w:noProof w:val="0"/>
          <w:lang w:val="en-GB"/>
        </w:rPr>
        <w:fldChar w:fldCharType="end"/>
      </w:r>
      <w:bookmarkEnd w:id="325"/>
      <w:r w:rsidR="00C75EAC">
        <w:rPr>
          <w:rStyle w:val="ResimYazsChar"/>
          <w:noProof w:val="0"/>
          <w:lang w:val="en-GB"/>
        </w:rPr>
        <w:t>.</w:t>
      </w:r>
      <w:r w:rsidR="00382D54" w:rsidRPr="006D4522">
        <w:rPr>
          <w:rFonts w:eastAsia="Century Gothic"/>
        </w:rPr>
        <w:t xml:space="preserve"> </w:t>
      </w:r>
      <w:r w:rsidR="00DD4E96" w:rsidRPr="006D4522">
        <w:rPr>
          <w:rFonts w:eastAsia="Century Gothic"/>
        </w:rPr>
        <w:t xml:space="preserve">Technical </w:t>
      </w:r>
      <w:r w:rsidR="00821A1B" w:rsidRPr="006D4522">
        <w:rPr>
          <w:rFonts w:eastAsia="Century Gothic"/>
        </w:rPr>
        <w:t>Information</w:t>
      </w:r>
      <w:r w:rsidR="008C5070" w:rsidRPr="006D4522">
        <w:rPr>
          <w:rFonts w:eastAsia="Century Gothic"/>
        </w:rPr>
        <w:t xml:space="preserve"> of the SPPs</w:t>
      </w:r>
      <w:bookmarkEnd w:id="3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D041BD" w:rsidRPr="00AA3FAF" w14:paraId="764B8210" w14:textId="77777777" w:rsidTr="00AA3FAF">
        <w:trPr>
          <w:trHeight w:val="284"/>
          <w:jc w:val="center"/>
        </w:trPr>
        <w:tc>
          <w:tcPr>
            <w:tcW w:w="3005" w:type="dxa"/>
            <w:shd w:val="clear" w:color="auto" w:fill="4F81BD"/>
            <w:vAlign w:val="center"/>
          </w:tcPr>
          <w:p w14:paraId="61F5205B" w14:textId="57A1AFA1" w:rsidR="00D041BD" w:rsidRPr="00AA3FAF" w:rsidRDefault="00D041BD" w:rsidP="00AA3FAF">
            <w:pPr>
              <w:spacing w:after="0" w:line="240" w:lineRule="auto"/>
              <w:jc w:val="left"/>
              <w:rPr>
                <w:b/>
                <w:bCs/>
                <w:color w:val="FFFFFF" w:themeColor="background1"/>
                <w:sz w:val="18"/>
                <w:szCs w:val="18"/>
              </w:rPr>
            </w:pPr>
            <w:r w:rsidRPr="00AA3FAF">
              <w:rPr>
                <w:b/>
                <w:bCs/>
                <w:color w:val="FFFFFF" w:themeColor="background1"/>
                <w:sz w:val="18"/>
                <w:szCs w:val="18"/>
              </w:rPr>
              <w:t>Technical Informati</w:t>
            </w:r>
            <w:r w:rsidR="006D4522" w:rsidRPr="00AA3FAF">
              <w:rPr>
                <w:b/>
                <w:bCs/>
                <w:color w:val="FFFFFF" w:themeColor="background1"/>
                <w:sz w:val="18"/>
                <w:szCs w:val="18"/>
              </w:rPr>
              <w:t>o</w:t>
            </w:r>
            <w:r w:rsidRPr="00AA3FAF">
              <w:rPr>
                <w:b/>
                <w:bCs/>
                <w:color w:val="FFFFFF" w:themeColor="background1"/>
                <w:sz w:val="18"/>
                <w:szCs w:val="18"/>
              </w:rPr>
              <w:t>n</w:t>
            </w:r>
          </w:p>
        </w:tc>
        <w:tc>
          <w:tcPr>
            <w:tcW w:w="3005" w:type="dxa"/>
            <w:shd w:val="clear" w:color="auto" w:fill="4F81BD"/>
            <w:vAlign w:val="center"/>
          </w:tcPr>
          <w:p w14:paraId="13E73687" w14:textId="4672D5EF" w:rsidR="00D041BD" w:rsidRPr="00AA3FAF" w:rsidRDefault="00A5785E" w:rsidP="00AA3FAF">
            <w:pPr>
              <w:spacing w:after="0" w:line="240" w:lineRule="auto"/>
              <w:jc w:val="left"/>
              <w:rPr>
                <w:b/>
                <w:bCs/>
                <w:color w:val="FFFFFF" w:themeColor="background1"/>
                <w:sz w:val="18"/>
                <w:szCs w:val="18"/>
              </w:rPr>
            </w:pPr>
            <w:r w:rsidRPr="00AA3FAF">
              <w:rPr>
                <w:b/>
                <w:bCs/>
                <w:color w:val="FFFFFF" w:themeColor="background1"/>
                <w:sz w:val="18"/>
                <w:szCs w:val="18"/>
              </w:rPr>
              <w:t>SPP-1</w:t>
            </w:r>
          </w:p>
        </w:tc>
        <w:tc>
          <w:tcPr>
            <w:tcW w:w="3006" w:type="dxa"/>
            <w:shd w:val="clear" w:color="auto" w:fill="4F81BD"/>
            <w:vAlign w:val="center"/>
          </w:tcPr>
          <w:p w14:paraId="28238900" w14:textId="7EFB1617" w:rsidR="00D041BD" w:rsidRPr="00AA3FAF" w:rsidRDefault="00A5785E" w:rsidP="00AA3FAF">
            <w:pPr>
              <w:spacing w:after="0" w:line="240" w:lineRule="auto"/>
              <w:jc w:val="left"/>
              <w:rPr>
                <w:b/>
                <w:bCs/>
                <w:color w:val="FFFFFF" w:themeColor="background1"/>
                <w:sz w:val="18"/>
                <w:szCs w:val="18"/>
              </w:rPr>
            </w:pPr>
            <w:r w:rsidRPr="00AA3FAF">
              <w:rPr>
                <w:b/>
                <w:bCs/>
                <w:color w:val="FFFFFF" w:themeColor="background1"/>
                <w:sz w:val="18"/>
                <w:szCs w:val="18"/>
              </w:rPr>
              <w:t>SPP-2</w:t>
            </w:r>
          </w:p>
        </w:tc>
      </w:tr>
      <w:tr w:rsidR="00A5785E" w:rsidRPr="00AA3FAF" w14:paraId="7AA3434F" w14:textId="77777777" w:rsidTr="00AA3FAF">
        <w:trPr>
          <w:trHeight w:val="284"/>
          <w:jc w:val="center"/>
        </w:trPr>
        <w:tc>
          <w:tcPr>
            <w:tcW w:w="3005" w:type="dxa"/>
            <w:vAlign w:val="center"/>
          </w:tcPr>
          <w:p w14:paraId="49C9A170" w14:textId="3C55A376" w:rsidR="00A5785E" w:rsidRPr="00AA3FAF" w:rsidRDefault="00A5785E" w:rsidP="00AA3FAF">
            <w:pPr>
              <w:spacing w:after="0" w:line="240" w:lineRule="auto"/>
              <w:jc w:val="left"/>
              <w:rPr>
                <w:sz w:val="18"/>
                <w:szCs w:val="18"/>
              </w:rPr>
            </w:pPr>
            <w:r w:rsidRPr="00AA3FAF">
              <w:rPr>
                <w:rFonts w:cstheme="minorHAnsi"/>
                <w:sz w:val="18"/>
                <w:szCs w:val="18"/>
              </w:rPr>
              <w:t>FV Panel Type</w:t>
            </w:r>
          </w:p>
        </w:tc>
        <w:tc>
          <w:tcPr>
            <w:tcW w:w="3005" w:type="dxa"/>
            <w:vAlign w:val="center"/>
          </w:tcPr>
          <w:p w14:paraId="574328D1" w14:textId="0D2CF906" w:rsidR="00A5785E" w:rsidRPr="00AA3FAF" w:rsidRDefault="00852FD7" w:rsidP="00AA3FAF">
            <w:pPr>
              <w:spacing w:after="0" w:line="240" w:lineRule="auto"/>
              <w:jc w:val="left"/>
              <w:rPr>
                <w:sz w:val="18"/>
                <w:szCs w:val="18"/>
              </w:rPr>
            </w:pPr>
            <w:r w:rsidRPr="00AA3FAF">
              <w:rPr>
                <w:rFonts w:cstheme="minorHAnsi"/>
                <w:sz w:val="18"/>
                <w:szCs w:val="18"/>
              </w:rPr>
              <w:t>Monocrystalline MONOPERC</w:t>
            </w:r>
          </w:p>
        </w:tc>
        <w:tc>
          <w:tcPr>
            <w:tcW w:w="3006" w:type="dxa"/>
            <w:vAlign w:val="center"/>
          </w:tcPr>
          <w:p w14:paraId="4681BFAE" w14:textId="4B19B346" w:rsidR="00A5785E" w:rsidRPr="00AA3FAF" w:rsidRDefault="00852FD7" w:rsidP="00AA3FAF">
            <w:pPr>
              <w:spacing w:after="0" w:line="240" w:lineRule="auto"/>
              <w:jc w:val="left"/>
              <w:rPr>
                <w:sz w:val="18"/>
                <w:szCs w:val="18"/>
              </w:rPr>
            </w:pPr>
            <w:r w:rsidRPr="00AA3FAF">
              <w:rPr>
                <w:rFonts w:cstheme="minorHAnsi"/>
                <w:sz w:val="18"/>
                <w:szCs w:val="18"/>
              </w:rPr>
              <w:t>Monocrystalline MONOPERC</w:t>
            </w:r>
          </w:p>
        </w:tc>
      </w:tr>
      <w:tr w:rsidR="00A5785E" w:rsidRPr="00AA3FAF" w14:paraId="4E2EDFBB" w14:textId="77777777" w:rsidTr="00AA3FAF">
        <w:trPr>
          <w:trHeight w:val="284"/>
          <w:jc w:val="center"/>
        </w:trPr>
        <w:tc>
          <w:tcPr>
            <w:tcW w:w="3005" w:type="dxa"/>
            <w:vAlign w:val="center"/>
          </w:tcPr>
          <w:p w14:paraId="645A2A61" w14:textId="3C6CAD46" w:rsidR="00A5785E" w:rsidRPr="00AA3FAF" w:rsidRDefault="00A5785E" w:rsidP="00AA3FAF">
            <w:pPr>
              <w:spacing w:after="0" w:line="240" w:lineRule="auto"/>
              <w:jc w:val="left"/>
              <w:rPr>
                <w:sz w:val="18"/>
                <w:szCs w:val="18"/>
              </w:rPr>
            </w:pPr>
            <w:r w:rsidRPr="00AA3FAF">
              <w:rPr>
                <w:rFonts w:cstheme="minorHAnsi"/>
                <w:sz w:val="18"/>
                <w:szCs w:val="18"/>
              </w:rPr>
              <w:t>FV Panel Power Output</w:t>
            </w:r>
          </w:p>
        </w:tc>
        <w:tc>
          <w:tcPr>
            <w:tcW w:w="3005" w:type="dxa"/>
            <w:vAlign w:val="center"/>
          </w:tcPr>
          <w:p w14:paraId="7218AEAA" w14:textId="2F888F56" w:rsidR="00A5785E" w:rsidRPr="00AA3FAF" w:rsidRDefault="00753169" w:rsidP="00AA3FAF">
            <w:pPr>
              <w:spacing w:after="0" w:line="240" w:lineRule="auto"/>
              <w:jc w:val="left"/>
              <w:rPr>
                <w:sz w:val="18"/>
                <w:szCs w:val="18"/>
              </w:rPr>
            </w:pPr>
            <w:r w:rsidRPr="00AA3FAF">
              <w:rPr>
                <w:sz w:val="18"/>
                <w:szCs w:val="18"/>
              </w:rPr>
              <w:t xml:space="preserve">550 </w:t>
            </w:r>
            <w:proofErr w:type="spellStart"/>
            <w:r w:rsidRPr="00AA3FAF">
              <w:rPr>
                <w:sz w:val="18"/>
                <w:szCs w:val="18"/>
              </w:rPr>
              <w:t>Wp</w:t>
            </w:r>
            <w:proofErr w:type="spellEnd"/>
          </w:p>
        </w:tc>
        <w:tc>
          <w:tcPr>
            <w:tcW w:w="3006" w:type="dxa"/>
            <w:vAlign w:val="center"/>
          </w:tcPr>
          <w:p w14:paraId="37F1B162" w14:textId="2E19F540" w:rsidR="00A5785E" w:rsidRPr="00AA3FAF" w:rsidRDefault="00753169" w:rsidP="00AA3FAF">
            <w:pPr>
              <w:spacing w:after="0" w:line="240" w:lineRule="auto"/>
              <w:jc w:val="left"/>
              <w:rPr>
                <w:sz w:val="18"/>
                <w:szCs w:val="18"/>
              </w:rPr>
            </w:pPr>
            <w:r w:rsidRPr="00AA3FAF">
              <w:rPr>
                <w:sz w:val="18"/>
                <w:szCs w:val="18"/>
              </w:rPr>
              <w:t xml:space="preserve">550 </w:t>
            </w:r>
            <w:proofErr w:type="spellStart"/>
            <w:r w:rsidRPr="00AA3FAF">
              <w:rPr>
                <w:sz w:val="18"/>
                <w:szCs w:val="18"/>
              </w:rPr>
              <w:t>Wp</w:t>
            </w:r>
            <w:proofErr w:type="spellEnd"/>
          </w:p>
        </w:tc>
      </w:tr>
      <w:tr w:rsidR="00A5785E" w:rsidRPr="00AA3FAF" w14:paraId="21640994" w14:textId="77777777" w:rsidTr="00AA3FAF">
        <w:trPr>
          <w:trHeight w:val="284"/>
          <w:jc w:val="center"/>
        </w:trPr>
        <w:tc>
          <w:tcPr>
            <w:tcW w:w="3005" w:type="dxa"/>
            <w:vAlign w:val="center"/>
          </w:tcPr>
          <w:p w14:paraId="7749EEAF" w14:textId="3040343E" w:rsidR="00A5785E" w:rsidRPr="00AA3FAF" w:rsidRDefault="00A5785E" w:rsidP="00AA3FAF">
            <w:pPr>
              <w:spacing w:after="0" w:line="240" w:lineRule="auto"/>
              <w:jc w:val="left"/>
              <w:rPr>
                <w:sz w:val="18"/>
                <w:szCs w:val="18"/>
              </w:rPr>
            </w:pPr>
            <w:r w:rsidRPr="00AA3FAF">
              <w:rPr>
                <w:rFonts w:cstheme="minorHAnsi"/>
                <w:sz w:val="18"/>
                <w:szCs w:val="18"/>
              </w:rPr>
              <w:t>FV Panel Count</w:t>
            </w:r>
          </w:p>
        </w:tc>
        <w:tc>
          <w:tcPr>
            <w:tcW w:w="3005" w:type="dxa"/>
            <w:vAlign w:val="center"/>
          </w:tcPr>
          <w:p w14:paraId="6A56A309" w14:textId="48A2685A" w:rsidR="00A5785E" w:rsidRPr="00AA3FAF" w:rsidRDefault="00DE7003" w:rsidP="00AA3FAF">
            <w:pPr>
              <w:spacing w:after="0" w:line="240" w:lineRule="auto"/>
              <w:jc w:val="left"/>
              <w:rPr>
                <w:sz w:val="18"/>
                <w:szCs w:val="18"/>
              </w:rPr>
            </w:pPr>
            <w:r w:rsidRPr="00AA3FAF">
              <w:rPr>
                <w:sz w:val="18"/>
                <w:szCs w:val="18"/>
              </w:rPr>
              <w:t>1793</w:t>
            </w:r>
          </w:p>
        </w:tc>
        <w:tc>
          <w:tcPr>
            <w:tcW w:w="3006" w:type="dxa"/>
            <w:vAlign w:val="center"/>
          </w:tcPr>
          <w:p w14:paraId="18B98D07" w14:textId="105373A0" w:rsidR="00A5785E" w:rsidRPr="00AA3FAF" w:rsidRDefault="00DE7003" w:rsidP="00AA3FAF">
            <w:pPr>
              <w:spacing w:after="0" w:line="240" w:lineRule="auto"/>
              <w:jc w:val="left"/>
              <w:rPr>
                <w:sz w:val="18"/>
                <w:szCs w:val="18"/>
              </w:rPr>
            </w:pPr>
            <w:r w:rsidRPr="00AA3FAF">
              <w:rPr>
                <w:sz w:val="18"/>
                <w:szCs w:val="18"/>
              </w:rPr>
              <w:t>410</w:t>
            </w:r>
          </w:p>
        </w:tc>
      </w:tr>
      <w:tr w:rsidR="00A5785E" w:rsidRPr="00AA3FAF" w14:paraId="701D8B66" w14:textId="77777777" w:rsidTr="00AA3FAF">
        <w:trPr>
          <w:trHeight w:val="284"/>
          <w:jc w:val="center"/>
        </w:trPr>
        <w:tc>
          <w:tcPr>
            <w:tcW w:w="3005" w:type="dxa"/>
            <w:vAlign w:val="center"/>
          </w:tcPr>
          <w:p w14:paraId="15D049E9" w14:textId="2A20F1E3" w:rsidR="00A5785E" w:rsidRPr="00AA3FAF" w:rsidRDefault="00A5785E" w:rsidP="00AA3FAF">
            <w:pPr>
              <w:spacing w:after="0" w:line="240" w:lineRule="auto"/>
              <w:jc w:val="left"/>
              <w:rPr>
                <w:sz w:val="18"/>
                <w:szCs w:val="18"/>
              </w:rPr>
            </w:pPr>
            <w:r w:rsidRPr="00AA3FAF">
              <w:rPr>
                <w:rFonts w:cstheme="minorHAnsi"/>
                <w:sz w:val="18"/>
                <w:szCs w:val="18"/>
              </w:rPr>
              <w:t>Annual Degradation</w:t>
            </w:r>
          </w:p>
        </w:tc>
        <w:tc>
          <w:tcPr>
            <w:tcW w:w="3005" w:type="dxa"/>
            <w:vAlign w:val="center"/>
          </w:tcPr>
          <w:p w14:paraId="72B02CA2" w14:textId="44501CA3" w:rsidR="00A5785E" w:rsidRPr="00AA3FAF" w:rsidRDefault="00DE7003" w:rsidP="00AA3FAF">
            <w:pPr>
              <w:spacing w:after="0" w:line="240" w:lineRule="auto"/>
              <w:jc w:val="left"/>
              <w:rPr>
                <w:sz w:val="18"/>
                <w:szCs w:val="18"/>
              </w:rPr>
            </w:pPr>
            <w:r w:rsidRPr="00AA3FAF">
              <w:rPr>
                <w:sz w:val="18"/>
                <w:szCs w:val="18"/>
              </w:rPr>
              <w:t>%0.5</w:t>
            </w:r>
          </w:p>
        </w:tc>
        <w:tc>
          <w:tcPr>
            <w:tcW w:w="3006" w:type="dxa"/>
            <w:vAlign w:val="center"/>
          </w:tcPr>
          <w:p w14:paraId="6BAD3D82" w14:textId="29E406B6" w:rsidR="00A5785E" w:rsidRPr="00AA3FAF" w:rsidRDefault="00DE7003" w:rsidP="00AA3FAF">
            <w:pPr>
              <w:spacing w:after="0" w:line="240" w:lineRule="auto"/>
              <w:jc w:val="left"/>
              <w:rPr>
                <w:sz w:val="18"/>
                <w:szCs w:val="18"/>
              </w:rPr>
            </w:pPr>
            <w:r w:rsidRPr="00AA3FAF">
              <w:rPr>
                <w:sz w:val="18"/>
                <w:szCs w:val="18"/>
              </w:rPr>
              <w:t>%1</w:t>
            </w:r>
          </w:p>
        </w:tc>
      </w:tr>
      <w:tr w:rsidR="00A5785E" w:rsidRPr="00AA3FAF" w14:paraId="76298B59" w14:textId="77777777" w:rsidTr="00AA3FAF">
        <w:trPr>
          <w:trHeight w:val="284"/>
          <w:jc w:val="center"/>
        </w:trPr>
        <w:tc>
          <w:tcPr>
            <w:tcW w:w="3005" w:type="dxa"/>
            <w:vAlign w:val="center"/>
          </w:tcPr>
          <w:p w14:paraId="3879CCE7" w14:textId="4CEC5041" w:rsidR="00A5785E" w:rsidRPr="00AA3FAF" w:rsidRDefault="00A5785E" w:rsidP="00AA3FAF">
            <w:pPr>
              <w:spacing w:after="0" w:line="240" w:lineRule="auto"/>
              <w:jc w:val="left"/>
              <w:rPr>
                <w:sz w:val="18"/>
                <w:szCs w:val="18"/>
              </w:rPr>
            </w:pPr>
            <w:r w:rsidRPr="00AA3FAF">
              <w:rPr>
                <w:rFonts w:cstheme="minorHAnsi"/>
                <w:sz w:val="18"/>
                <w:szCs w:val="18"/>
              </w:rPr>
              <w:t>Inverter Power Output</w:t>
            </w:r>
          </w:p>
        </w:tc>
        <w:tc>
          <w:tcPr>
            <w:tcW w:w="3005" w:type="dxa"/>
            <w:vAlign w:val="center"/>
          </w:tcPr>
          <w:p w14:paraId="33B695B5" w14:textId="14284678" w:rsidR="00A5785E" w:rsidRPr="00AA3FAF" w:rsidRDefault="005A6E6A" w:rsidP="00AA3FAF">
            <w:pPr>
              <w:spacing w:after="0" w:line="240" w:lineRule="auto"/>
              <w:jc w:val="left"/>
              <w:rPr>
                <w:sz w:val="18"/>
                <w:szCs w:val="18"/>
              </w:rPr>
            </w:pPr>
            <w:r w:rsidRPr="00AA3FAF">
              <w:rPr>
                <w:sz w:val="18"/>
                <w:szCs w:val="18"/>
              </w:rPr>
              <w:t>100 kW- 50 kW</w:t>
            </w:r>
          </w:p>
        </w:tc>
        <w:tc>
          <w:tcPr>
            <w:tcW w:w="3006" w:type="dxa"/>
            <w:vAlign w:val="center"/>
          </w:tcPr>
          <w:p w14:paraId="7E9A07C8" w14:textId="3D0CB8F7" w:rsidR="00A5785E" w:rsidRPr="00AA3FAF" w:rsidRDefault="005A6E6A" w:rsidP="00AA3FAF">
            <w:pPr>
              <w:spacing w:after="0" w:line="240" w:lineRule="auto"/>
              <w:jc w:val="left"/>
              <w:rPr>
                <w:sz w:val="18"/>
                <w:szCs w:val="18"/>
              </w:rPr>
            </w:pPr>
            <w:r w:rsidRPr="00AA3FAF">
              <w:rPr>
                <w:sz w:val="18"/>
                <w:szCs w:val="18"/>
              </w:rPr>
              <w:t>100 kW</w:t>
            </w:r>
          </w:p>
        </w:tc>
      </w:tr>
      <w:tr w:rsidR="00A5785E" w:rsidRPr="00AA3FAF" w14:paraId="37362F2E" w14:textId="77777777" w:rsidTr="00AA3FAF">
        <w:trPr>
          <w:trHeight w:val="284"/>
          <w:jc w:val="center"/>
        </w:trPr>
        <w:tc>
          <w:tcPr>
            <w:tcW w:w="3005" w:type="dxa"/>
            <w:vAlign w:val="center"/>
          </w:tcPr>
          <w:p w14:paraId="07C32834" w14:textId="20CFAFB2" w:rsidR="00A5785E" w:rsidRPr="00AA3FAF" w:rsidRDefault="00A5785E" w:rsidP="00AA3FAF">
            <w:pPr>
              <w:spacing w:after="0" w:line="240" w:lineRule="auto"/>
              <w:jc w:val="left"/>
              <w:rPr>
                <w:sz w:val="18"/>
                <w:szCs w:val="18"/>
              </w:rPr>
            </w:pPr>
            <w:r w:rsidRPr="00AA3FAF">
              <w:rPr>
                <w:rFonts w:cstheme="minorHAnsi"/>
                <w:sz w:val="18"/>
                <w:szCs w:val="18"/>
              </w:rPr>
              <w:t>Inverter Count</w:t>
            </w:r>
          </w:p>
        </w:tc>
        <w:tc>
          <w:tcPr>
            <w:tcW w:w="3005" w:type="dxa"/>
            <w:vAlign w:val="center"/>
          </w:tcPr>
          <w:p w14:paraId="64EA08C3" w14:textId="42BA7DD7" w:rsidR="00A5785E" w:rsidRPr="00AA3FAF" w:rsidRDefault="005A6E6A" w:rsidP="00AA3FAF">
            <w:pPr>
              <w:spacing w:after="0" w:line="240" w:lineRule="auto"/>
              <w:jc w:val="left"/>
              <w:rPr>
                <w:sz w:val="18"/>
                <w:szCs w:val="18"/>
              </w:rPr>
            </w:pPr>
            <w:r w:rsidRPr="00AA3FAF">
              <w:rPr>
                <w:sz w:val="18"/>
                <w:szCs w:val="18"/>
              </w:rPr>
              <w:t>8-1</w:t>
            </w:r>
          </w:p>
        </w:tc>
        <w:tc>
          <w:tcPr>
            <w:tcW w:w="3006" w:type="dxa"/>
            <w:vAlign w:val="center"/>
          </w:tcPr>
          <w:p w14:paraId="015F11B0" w14:textId="077A84D7" w:rsidR="00A5785E" w:rsidRPr="00AA3FAF" w:rsidRDefault="005A6E6A" w:rsidP="00AA3FAF">
            <w:pPr>
              <w:spacing w:after="0" w:line="240" w:lineRule="auto"/>
              <w:jc w:val="left"/>
              <w:rPr>
                <w:sz w:val="18"/>
                <w:szCs w:val="18"/>
              </w:rPr>
            </w:pPr>
            <w:r w:rsidRPr="00AA3FAF">
              <w:rPr>
                <w:sz w:val="18"/>
                <w:szCs w:val="18"/>
              </w:rPr>
              <w:t>2</w:t>
            </w:r>
          </w:p>
        </w:tc>
      </w:tr>
      <w:tr w:rsidR="00FC6ADA" w:rsidRPr="00AA3FAF" w14:paraId="234CCC7A" w14:textId="77777777" w:rsidTr="00AA3FAF">
        <w:trPr>
          <w:trHeight w:val="284"/>
          <w:jc w:val="center"/>
        </w:trPr>
        <w:tc>
          <w:tcPr>
            <w:tcW w:w="3005" w:type="dxa"/>
            <w:vAlign w:val="center"/>
          </w:tcPr>
          <w:p w14:paraId="2D5D55A4" w14:textId="5A941096" w:rsidR="00FC6ADA" w:rsidRPr="00AA3FAF" w:rsidRDefault="00FC6ADA" w:rsidP="00AA3FAF">
            <w:pPr>
              <w:spacing w:after="0" w:line="240" w:lineRule="auto"/>
              <w:jc w:val="left"/>
              <w:rPr>
                <w:sz w:val="18"/>
                <w:szCs w:val="18"/>
              </w:rPr>
            </w:pPr>
            <w:r w:rsidRPr="00AA3FAF">
              <w:rPr>
                <w:rFonts w:cstheme="minorHAnsi"/>
                <w:sz w:val="18"/>
                <w:szCs w:val="18"/>
              </w:rPr>
              <w:t>Total DC Power</w:t>
            </w:r>
          </w:p>
        </w:tc>
        <w:tc>
          <w:tcPr>
            <w:tcW w:w="3005" w:type="dxa"/>
            <w:vAlign w:val="center"/>
          </w:tcPr>
          <w:p w14:paraId="70AB41AD" w14:textId="022741E2" w:rsidR="00FC6ADA" w:rsidRPr="00AA3FAF" w:rsidRDefault="00FC6ADA" w:rsidP="00AA3FAF">
            <w:pPr>
              <w:spacing w:after="0" w:line="240" w:lineRule="auto"/>
              <w:jc w:val="left"/>
              <w:rPr>
                <w:sz w:val="18"/>
                <w:szCs w:val="18"/>
              </w:rPr>
            </w:pPr>
            <w:r w:rsidRPr="00AA3FAF">
              <w:rPr>
                <w:sz w:val="18"/>
                <w:szCs w:val="18"/>
              </w:rPr>
              <w:t xml:space="preserve">986 </w:t>
            </w:r>
            <w:proofErr w:type="spellStart"/>
            <w:r w:rsidRPr="00AA3FAF">
              <w:rPr>
                <w:sz w:val="18"/>
                <w:szCs w:val="18"/>
              </w:rPr>
              <w:t>kWp</w:t>
            </w:r>
            <w:proofErr w:type="spellEnd"/>
          </w:p>
        </w:tc>
        <w:tc>
          <w:tcPr>
            <w:tcW w:w="3006" w:type="dxa"/>
            <w:vAlign w:val="center"/>
          </w:tcPr>
          <w:p w14:paraId="75038687" w14:textId="35C46385" w:rsidR="00FC6ADA" w:rsidRPr="00AA3FAF" w:rsidRDefault="00FC6ADA" w:rsidP="00AA3FAF">
            <w:pPr>
              <w:spacing w:after="0" w:line="240" w:lineRule="auto"/>
              <w:jc w:val="left"/>
              <w:rPr>
                <w:sz w:val="18"/>
                <w:szCs w:val="18"/>
              </w:rPr>
            </w:pPr>
            <w:r w:rsidRPr="00AA3FAF">
              <w:rPr>
                <w:sz w:val="18"/>
                <w:szCs w:val="18"/>
              </w:rPr>
              <w:t xml:space="preserve">225,0 </w:t>
            </w:r>
            <w:proofErr w:type="spellStart"/>
            <w:r w:rsidRPr="00AA3FAF">
              <w:rPr>
                <w:sz w:val="18"/>
                <w:szCs w:val="18"/>
              </w:rPr>
              <w:t>kWp</w:t>
            </w:r>
            <w:proofErr w:type="spellEnd"/>
          </w:p>
        </w:tc>
      </w:tr>
      <w:tr w:rsidR="00FC6ADA" w:rsidRPr="00AA3FAF" w14:paraId="64770969" w14:textId="77777777" w:rsidTr="00AA3FAF">
        <w:trPr>
          <w:trHeight w:val="284"/>
          <w:jc w:val="center"/>
        </w:trPr>
        <w:tc>
          <w:tcPr>
            <w:tcW w:w="3005" w:type="dxa"/>
            <w:vAlign w:val="center"/>
          </w:tcPr>
          <w:p w14:paraId="592709C9" w14:textId="7D4D2AEC" w:rsidR="00FC6ADA" w:rsidRPr="00AA3FAF" w:rsidRDefault="00FC6ADA" w:rsidP="00AA3FAF">
            <w:pPr>
              <w:spacing w:after="0" w:line="240" w:lineRule="auto"/>
              <w:jc w:val="left"/>
              <w:rPr>
                <w:sz w:val="18"/>
                <w:szCs w:val="18"/>
              </w:rPr>
            </w:pPr>
            <w:r w:rsidRPr="00AA3FAF">
              <w:rPr>
                <w:rFonts w:cstheme="minorHAnsi"/>
                <w:sz w:val="18"/>
                <w:szCs w:val="18"/>
              </w:rPr>
              <w:t>Total AC Power</w:t>
            </w:r>
          </w:p>
        </w:tc>
        <w:tc>
          <w:tcPr>
            <w:tcW w:w="3005" w:type="dxa"/>
            <w:vAlign w:val="center"/>
          </w:tcPr>
          <w:p w14:paraId="49AF4846" w14:textId="6EDE9B49" w:rsidR="00FC6ADA" w:rsidRPr="00AA3FAF" w:rsidRDefault="00FC6ADA" w:rsidP="00AA3FAF">
            <w:pPr>
              <w:spacing w:after="0" w:line="240" w:lineRule="auto"/>
              <w:jc w:val="left"/>
              <w:rPr>
                <w:sz w:val="18"/>
                <w:szCs w:val="18"/>
              </w:rPr>
            </w:pPr>
            <w:r w:rsidRPr="00AA3FAF">
              <w:rPr>
                <w:sz w:val="18"/>
                <w:szCs w:val="18"/>
              </w:rPr>
              <w:t xml:space="preserve">830 </w:t>
            </w:r>
            <w:proofErr w:type="spellStart"/>
            <w:r w:rsidRPr="00AA3FAF">
              <w:rPr>
                <w:sz w:val="18"/>
                <w:szCs w:val="18"/>
              </w:rPr>
              <w:t>kWe</w:t>
            </w:r>
            <w:proofErr w:type="spellEnd"/>
          </w:p>
        </w:tc>
        <w:tc>
          <w:tcPr>
            <w:tcW w:w="3006" w:type="dxa"/>
            <w:vAlign w:val="center"/>
          </w:tcPr>
          <w:p w14:paraId="6474809E" w14:textId="4A2ABB7C" w:rsidR="00FC6ADA" w:rsidRPr="00AA3FAF" w:rsidRDefault="00FC6ADA" w:rsidP="00AA3FAF">
            <w:pPr>
              <w:spacing w:after="0" w:line="240" w:lineRule="auto"/>
              <w:jc w:val="left"/>
              <w:rPr>
                <w:sz w:val="18"/>
                <w:szCs w:val="18"/>
              </w:rPr>
            </w:pPr>
            <w:r w:rsidRPr="00AA3FAF">
              <w:rPr>
                <w:sz w:val="18"/>
                <w:szCs w:val="18"/>
              </w:rPr>
              <w:t xml:space="preserve">190,0 </w:t>
            </w:r>
            <w:proofErr w:type="spellStart"/>
            <w:r w:rsidRPr="00AA3FAF">
              <w:rPr>
                <w:sz w:val="18"/>
                <w:szCs w:val="18"/>
              </w:rPr>
              <w:t>kWe</w:t>
            </w:r>
            <w:proofErr w:type="spellEnd"/>
          </w:p>
        </w:tc>
      </w:tr>
      <w:tr w:rsidR="00FC6ADA" w:rsidRPr="00AA3FAF" w14:paraId="276DDE97" w14:textId="77777777" w:rsidTr="00AA3FAF">
        <w:trPr>
          <w:trHeight w:val="284"/>
          <w:jc w:val="center"/>
        </w:trPr>
        <w:tc>
          <w:tcPr>
            <w:tcW w:w="3005" w:type="dxa"/>
            <w:vAlign w:val="center"/>
          </w:tcPr>
          <w:p w14:paraId="02E0FB3A" w14:textId="1474972C" w:rsidR="00FC6ADA" w:rsidRPr="00AA3FAF" w:rsidRDefault="00FC6ADA" w:rsidP="00AA3FAF">
            <w:pPr>
              <w:spacing w:after="0" w:line="240" w:lineRule="auto"/>
              <w:jc w:val="left"/>
              <w:rPr>
                <w:sz w:val="18"/>
                <w:szCs w:val="18"/>
              </w:rPr>
            </w:pPr>
            <w:r w:rsidRPr="00AA3FAF">
              <w:rPr>
                <w:rFonts w:cstheme="minorHAnsi"/>
                <w:sz w:val="18"/>
                <w:szCs w:val="18"/>
              </w:rPr>
              <w:t>Estimated Annual Energy Production</w:t>
            </w:r>
          </w:p>
        </w:tc>
        <w:tc>
          <w:tcPr>
            <w:tcW w:w="3005" w:type="dxa"/>
            <w:vAlign w:val="center"/>
          </w:tcPr>
          <w:p w14:paraId="0C12992B" w14:textId="406AE09E" w:rsidR="00FC6ADA" w:rsidRPr="00AA3FAF" w:rsidRDefault="00FC6ADA" w:rsidP="00AA3FAF">
            <w:pPr>
              <w:spacing w:after="0" w:line="240" w:lineRule="auto"/>
              <w:jc w:val="left"/>
              <w:rPr>
                <w:sz w:val="18"/>
                <w:szCs w:val="18"/>
              </w:rPr>
            </w:pPr>
            <w:r w:rsidRPr="00AA3FAF">
              <w:rPr>
                <w:sz w:val="18"/>
                <w:szCs w:val="18"/>
              </w:rPr>
              <w:t>1.570.393,00 kWh</w:t>
            </w:r>
          </w:p>
        </w:tc>
        <w:tc>
          <w:tcPr>
            <w:tcW w:w="3006" w:type="dxa"/>
            <w:vAlign w:val="center"/>
          </w:tcPr>
          <w:p w14:paraId="408AC9D6" w14:textId="6467598A" w:rsidR="00FC6ADA" w:rsidRPr="00AA3FAF" w:rsidRDefault="00FC6ADA" w:rsidP="00AA3FAF">
            <w:pPr>
              <w:spacing w:after="0" w:line="240" w:lineRule="auto"/>
              <w:jc w:val="left"/>
              <w:rPr>
                <w:sz w:val="18"/>
                <w:szCs w:val="18"/>
              </w:rPr>
            </w:pPr>
            <w:r w:rsidRPr="00AA3FAF">
              <w:rPr>
                <w:sz w:val="18"/>
                <w:szCs w:val="18"/>
              </w:rPr>
              <w:t>357.913,00 kWh</w:t>
            </w:r>
          </w:p>
        </w:tc>
      </w:tr>
      <w:tr w:rsidR="00FC6ADA" w:rsidRPr="00AA3FAF" w14:paraId="1D991AE1" w14:textId="77777777" w:rsidTr="00AA3FAF">
        <w:trPr>
          <w:trHeight w:val="284"/>
          <w:jc w:val="center"/>
        </w:trPr>
        <w:tc>
          <w:tcPr>
            <w:tcW w:w="3005" w:type="dxa"/>
            <w:vAlign w:val="center"/>
          </w:tcPr>
          <w:p w14:paraId="560798A8" w14:textId="57D83B24" w:rsidR="00FC6ADA" w:rsidRPr="00AA3FAF" w:rsidRDefault="00FC6ADA" w:rsidP="00AA3FAF">
            <w:pPr>
              <w:spacing w:after="0" w:line="240" w:lineRule="auto"/>
              <w:jc w:val="left"/>
              <w:rPr>
                <w:sz w:val="18"/>
                <w:szCs w:val="18"/>
              </w:rPr>
            </w:pPr>
            <w:r w:rsidRPr="00AA3FAF">
              <w:rPr>
                <w:rFonts w:cstheme="minorHAnsi"/>
                <w:sz w:val="18"/>
                <w:szCs w:val="18"/>
              </w:rPr>
              <w:t>Annual Energy Consumption</w:t>
            </w:r>
          </w:p>
        </w:tc>
        <w:tc>
          <w:tcPr>
            <w:tcW w:w="3005" w:type="dxa"/>
            <w:vAlign w:val="center"/>
          </w:tcPr>
          <w:p w14:paraId="7C784E01" w14:textId="5F37D866" w:rsidR="00FC6ADA" w:rsidRPr="00AA3FAF" w:rsidRDefault="00FC6ADA" w:rsidP="00AA3FAF">
            <w:pPr>
              <w:spacing w:after="0" w:line="240" w:lineRule="auto"/>
              <w:jc w:val="left"/>
              <w:rPr>
                <w:sz w:val="18"/>
                <w:szCs w:val="18"/>
              </w:rPr>
            </w:pPr>
            <w:r w:rsidRPr="00AA3FAF">
              <w:rPr>
                <w:sz w:val="18"/>
                <w:szCs w:val="18"/>
              </w:rPr>
              <w:t>1.570.393,00 kWh</w:t>
            </w:r>
          </w:p>
        </w:tc>
        <w:tc>
          <w:tcPr>
            <w:tcW w:w="3006" w:type="dxa"/>
            <w:vAlign w:val="center"/>
          </w:tcPr>
          <w:p w14:paraId="2E556890" w14:textId="6BE2E6A3" w:rsidR="00FC6ADA" w:rsidRPr="00AA3FAF" w:rsidRDefault="00FC6ADA" w:rsidP="00AA3FAF">
            <w:pPr>
              <w:spacing w:after="0" w:line="240" w:lineRule="auto"/>
              <w:jc w:val="left"/>
              <w:rPr>
                <w:sz w:val="18"/>
                <w:szCs w:val="18"/>
              </w:rPr>
            </w:pPr>
            <w:r w:rsidRPr="00AA3FAF">
              <w:rPr>
                <w:sz w:val="18"/>
                <w:szCs w:val="18"/>
              </w:rPr>
              <w:t>357.913,00 kWh</w:t>
            </w:r>
          </w:p>
        </w:tc>
      </w:tr>
      <w:tr w:rsidR="00FC6ADA" w:rsidRPr="00AA3FAF" w14:paraId="2B0885CC" w14:textId="77777777" w:rsidTr="00AA3FAF">
        <w:trPr>
          <w:trHeight w:val="284"/>
          <w:jc w:val="center"/>
        </w:trPr>
        <w:tc>
          <w:tcPr>
            <w:tcW w:w="3005" w:type="dxa"/>
            <w:vAlign w:val="center"/>
          </w:tcPr>
          <w:p w14:paraId="15C9FEAD" w14:textId="1D61AAD9" w:rsidR="00FC6ADA" w:rsidRPr="00AA3FAF" w:rsidRDefault="00FC6ADA" w:rsidP="00AA3FAF">
            <w:pPr>
              <w:spacing w:after="0" w:line="240" w:lineRule="auto"/>
              <w:jc w:val="left"/>
              <w:rPr>
                <w:sz w:val="18"/>
                <w:szCs w:val="18"/>
              </w:rPr>
            </w:pPr>
            <w:r w:rsidRPr="00AA3FAF">
              <w:rPr>
                <w:rFonts w:cstheme="minorHAnsi"/>
                <w:sz w:val="18"/>
                <w:szCs w:val="18"/>
              </w:rPr>
              <w:t>Production/Consumption</w:t>
            </w:r>
          </w:p>
        </w:tc>
        <w:tc>
          <w:tcPr>
            <w:tcW w:w="3005" w:type="dxa"/>
            <w:vAlign w:val="center"/>
          </w:tcPr>
          <w:p w14:paraId="013BE9ED" w14:textId="7C75BA6F" w:rsidR="00FC6ADA" w:rsidRPr="00AA3FAF" w:rsidRDefault="00FC6ADA" w:rsidP="00AA3FAF">
            <w:pPr>
              <w:spacing w:after="0" w:line="240" w:lineRule="auto"/>
              <w:jc w:val="left"/>
              <w:rPr>
                <w:sz w:val="18"/>
                <w:szCs w:val="18"/>
              </w:rPr>
            </w:pPr>
            <w:r w:rsidRPr="00AA3FAF">
              <w:rPr>
                <w:sz w:val="18"/>
                <w:szCs w:val="18"/>
              </w:rPr>
              <w:t>%100</w:t>
            </w:r>
          </w:p>
        </w:tc>
        <w:tc>
          <w:tcPr>
            <w:tcW w:w="3006" w:type="dxa"/>
            <w:vAlign w:val="center"/>
          </w:tcPr>
          <w:p w14:paraId="7289C99D" w14:textId="7AB6DD71" w:rsidR="00FC6ADA" w:rsidRPr="00AA3FAF" w:rsidRDefault="00FC6ADA" w:rsidP="00AA3FAF">
            <w:pPr>
              <w:spacing w:after="0" w:line="240" w:lineRule="auto"/>
              <w:jc w:val="left"/>
              <w:rPr>
                <w:sz w:val="18"/>
                <w:szCs w:val="18"/>
              </w:rPr>
            </w:pPr>
            <w:r w:rsidRPr="00AA3FAF">
              <w:rPr>
                <w:sz w:val="18"/>
                <w:szCs w:val="18"/>
              </w:rPr>
              <w:t>%100</w:t>
            </w:r>
          </w:p>
        </w:tc>
      </w:tr>
      <w:tr w:rsidR="00FC6ADA" w:rsidRPr="00AA3FAF" w14:paraId="6D86F865" w14:textId="77777777" w:rsidTr="00AA3FAF">
        <w:trPr>
          <w:trHeight w:val="284"/>
          <w:jc w:val="center"/>
        </w:trPr>
        <w:tc>
          <w:tcPr>
            <w:tcW w:w="3005" w:type="dxa"/>
            <w:vAlign w:val="center"/>
          </w:tcPr>
          <w:p w14:paraId="07669230" w14:textId="46E40758" w:rsidR="00FC6ADA" w:rsidRPr="00AA3FAF" w:rsidRDefault="00FC6ADA" w:rsidP="00AA3FAF">
            <w:pPr>
              <w:spacing w:after="0" w:line="240" w:lineRule="auto"/>
              <w:jc w:val="left"/>
              <w:rPr>
                <w:sz w:val="18"/>
                <w:szCs w:val="18"/>
              </w:rPr>
            </w:pPr>
            <w:r w:rsidRPr="00AA3FAF">
              <w:rPr>
                <w:rFonts w:cstheme="minorHAnsi"/>
                <w:sz w:val="18"/>
                <w:szCs w:val="18"/>
              </w:rPr>
              <w:t>Decommissioning Cost</w:t>
            </w:r>
          </w:p>
        </w:tc>
        <w:tc>
          <w:tcPr>
            <w:tcW w:w="3005" w:type="dxa"/>
            <w:vAlign w:val="center"/>
          </w:tcPr>
          <w:p w14:paraId="0502EAF2" w14:textId="4B7E3E6B" w:rsidR="00FC6ADA" w:rsidRPr="00AA3FAF" w:rsidRDefault="00FC6ADA" w:rsidP="00AA3FAF">
            <w:pPr>
              <w:spacing w:after="0" w:line="240" w:lineRule="auto"/>
              <w:jc w:val="left"/>
              <w:rPr>
                <w:sz w:val="18"/>
                <w:szCs w:val="18"/>
              </w:rPr>
            </w:pPr>
            <w:r w:rsidRPr="00AA3FAF">
              <w:rPr>
                <w:sz w:val="18"/>
                <w:szCs w:val="18"/>
              </w:rPr>
              <w:t>EU 31.552,00</w:t>
            </w:r>
          </w:p>
        </w:tc>
        <w:tc>
          <w:tcPr>
            <w:tcW w:w="3006" w:type="dxa"/>
            <w:vAlign w:val="center"/>
          </w:tcPr>
          <w:p w14:paraId="5BFBFF88" w14:textId="545A3D59" w:rsidR="00FC6ADA" w:rsidRPr="00AA3FAF" w:rsidRDefault="00FC6ADA" w:rsidP="00AA3FAF">
            <w:pPr>
              <w:spacing w:after="0" w:line="240" w:lineRule="auto"/>
              <w:jc w:val="left"/>
              <w:rPr>
                <w:sz w:val="18"/>
                <w:szCs w:val="18"/>
              </w:rPr>
            </w:pPr>
            <w:r w:rsidRPr="00AA3FAF">
              <w:rPr>
                <w:sz w:val="18"/>
                <w:szCs w:val="18"/>
              </w:rPr>
              <w:t>EU 7.216,00</w:t>
            </w:r>
          </w:p>
        </w:tc>
      </w:tr>
    </w:tbl>
    <w:p w14:paraId="313F8D5C" w14:textId="77777777" w:rsidR="00775BC4" w:rsidRDefault="00775BC4" w:rsidP="0058103D">
      <w:pPr>
        <w:spacing w:line="240" w:lineRule="auto"/>
        <w:rPr>
          <w:ins w:id="327" w:author="Şevval Kurt" w:date="2026-04-28T12:55:00Z"/>
        </w:rPr>
      </w:pPr>
    </w:p>
    <w:p w14:paraId="09C3C226" w14:textId="77777777" w:rsidR="00DD7D25" w:rsidRDefault="00DD7D25" w:rsidP="00DD7D25">
      <w:pPr>
        <w:rPr>
          <w:ins w:id="328" w:author="Şevval Kurt" w:date="2026-04-28T12:55:00Z"/>
        </w:rPr>
      </w:pPr>
      <w:ins w:id="329" w:author="Şevval Kurt" w:date="2026-04-28T12:55:00Z">
        <w:r w:rsidRPr="007B1367">
          <w:rPr>
            <w:rFonts w:eastAsia="Century Gothic"/>
          </w:rPr>
          <w:fldChar w:fldCharType="begin"/>
        </w:r>
        <w:r w:rsidRPr="007B1367">
          <w:rPr>
            <w:rFonts w:eastAsia="Century Gothic"/>
          </w:rPr>
          <w:instrText xml:space="preserve"> REF _Ref228273185 \h  \* MERGEFORMAT </w:instrText>
        </w:r>
      </w:ins>
      <w:r w:rsidRPr="007B1367">
        <w:rPr>
          <w:rFonts w:eastAsia="Century Gothic"/>
        </w:rPr>
      </w:r>
      <w:ins w:id="330" w:author="Şevval Kurt" w:date="2026-04-28T12:55:00Z">
        <w:r w:rsidRPr="007B1367">
          <w:rPr>
            <w:rFonts w:eastAsia="Century Gothic"/>
          </w:rPr>
          <w:fldChar w:fldCharType="separate"/>
        </w:r>
        <w:r w:rsidRPr="00803DC6">
          <w:rPr>
            <w:rFonts w:eastAsia="Century Gothic"/>
          </w:rPr>
          <w:t>Figure 2</w:t>
        </w:r>
        <w:r w:rsidRPr="00803DC6">
          <w:rPr>
            <w:rFonts w:eastAsia="Century Gothic"/>
          </w:rPr>
          <w:noBreakHyphen/>
          <w:t>1</w:t>
        </w:r>
        <w:r w:rsidRPr="007B1367">
          <w:rPr>
            <w:rFonts w:eastAsia="Century Gothic"/>
          </w:rPr>
          <w:fldChar w:fldCharType="end"/>
        </w:r>
        <w:r>
          <w:rPr>
            <w:rFonts w:eastAsia="Century Gothic"/>
          </w:rPr>
          <w:t xml:space="preserve"> </w:t>
        </w:r>
        <w:r>
          <w:t>illustrates the spatial layout of the Project and its associated infrastructure. The Project Area is shown in red, indicating the location where the solar power plant units will be installed. The transformer location is marked with a blue square, while the connection point is indicated by a pink marker. The ETL alignment is represented by the green line, extending from the Project Area to the connection point.</w:t>
        </w:r>
      </w:ins>
    </w:p>
    <w:p w14:paraId="6F3A7CC5" w14:textId="7D3CA6C1" w:rsidR="00DD7D25" w:rsidRDefault="00DD7D25" w:rsidP="00DD7D25">
      <w:pPr>
        <w:rPr>
          <w:ins w:id="331" w:author="Şevval Kurt" w:date="2026-04-28T12:55:00Z"/>
        </w:rPr>
      </w:pPr>
      <w:ins w:id="332" w:author="Şevval Kurt" w:date="2026-04-28T12:55:00Z">
        <w:r>
          <w:t xml:space="preserve">The ETL has an approximate length of 8.2 km and traverses predominantly rural land characterized by agricultural fields, pasture areas, and sparsely vegetated steppe. The surrounding landscape exhibits a mosaic pattern typical of the </w:t>
        </w:r>
        <w:proofErr w:type="spellStart"/>
        <w:r>
          <w:t>Bor</w:t>
        </w:r>
        <w:proofErr w:type="spellEnd"/>
        <w:r>
          <w:t>–</w:t>
        </w:r>
        <w:proofErr w:type="spellStart"/>
        <w:r>
          <w:t>Kemerhisar</w:t>
        </w:r>
        <w:proofErr w:type="spellEnd"/>
        <w:r>
          <w:t xml:space="preserve"> region, where cultivated agricultural plots are interspersed with non-irrigated and irrigated lands and open steppe areas. </w:t>
        </w:r>
      </w:ins>
    </w:p>
    <w:p w14:paraId="38CA0A1A" w14:textId="44EA200F" w:rsidR="00DD7D25" w:rsidRPr="006D4522" w:rsidRDefault="00DD7D25" w:rsidP="0058103D">
      <w:pPr>
        <w:spacing w:line="240" w:lineRule="auto"/>
      </w:pPr>
    </w:p>
    <w:p w14:paraId="567B9316" w14:textId="14A36B9B" w:rsidR="00006534" w:rsidRPr="006D4522" w:rsidRDefault="00006534" w:rsidP="0058103D">
      <w:pPr>
        <w:spacing w:line="240" w:lineRule="auto"/>
      </w:pPr>
      <w:del w:id="333" w:author="Şevval Kurt" w:date="2026-04-28T17:18:00Z">
        <w:r w:rsidRPr="006D4522" w:rsidDel="00034011">
          <w:rPr>
            <w:noProof/>
            <w14:ligatures w14:val="standardContextual"/>
          </w:rPr>
          <w:drawing>
            <wp:inline distT="0" distB="0" distL="0" distR="0" wp14:anchorId="26F1FBDA" wp14:editId="5C63CC8F">
              <wp:extent cx="5731510" cy="3971925"/>
              <wp:effectExtent l="38100" t="38100" r="40640" b="47625"/>
              <wp:docPr id="1568701939" name="Resim 8" descr="ekran görüntüsü, metin,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701939" name="Resim 8" descr="ekran görüntüsü, metin, harita içeren bir resim&#10;&#10;Yapay zeka tarafından oluşturulmuş içerik yanlış olabili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3971925"/>
                      </a:xfrm>
                      <a:prstGeom prst="rect">
                        <a:avLst/>
                      </a:prstGeom>
                      <a:ln w="38100">
                        <a:solidFill>
                          <a:schemeClr val="tx1"/>
                        </a:solidFill>
                      </a:ln>
                    </pic:spPr>
                  </pic:pic>
                </a:graphicData>
              </a:graphic>
            </wp:inline>
          </w:drawing>
        </w:r>
      </w:del>
    </w:p>
    <w:p w14:paraId="6FFDB510" w14:textId="3ADA5114" w:rsidR="00CB29E8" w:rsidRDefault="00CB29E8" w:rsidP="00382A15">
      <w:pPr>
        <w:jc w:val="center"/>
        <w:rPr>
          <w:ins w:id="334" w:author="Şevval Kurt" w:date="2026-04-28T12:51:00Z"/>
          <w:rStyle w:val="CaptionFigureChar"/>
          <w:noProof w:val="0"/>
          <w:lang w:val="en-GB"/>
        </w:rPr>
      </w:pPr>
      <w:bookmarkStart w:id="335" w:name="_Ref207023871"/>
      <w:bookmarkStart w:id="336" w:name="_Toc219999389"/>
      <w:ins w:id="337" w:author="Şevval Kurt" w:date="2026-04-28T12:51:00Z">
        <w:r>
          <w:rPr>
            <w:b/>
            <w:bCs/>
            <w:noProof/>
            <w:color w:val="00B050"/>
            <w:sz w:val="20"/>
            <w:szCs w:val="20"/>
            <w14:ligatures w14:val="standardContextual"/>
          </w:rPr>
          <w:lastRenderedPageBreak/>
          <w:drawing>
            <wp:inline distT="0" distB="0" distL="0" distR="0" wp14:anchorId="6465529E" wp14:editId="0E8AA61F">
              <wp:extent cx="5759450" cy="4074795"/>
              <wp:effectExtent l="76200" t="76200" r="127000" b="135255"/>
              <wp:docPr id="130535901"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5901" name="Resim 13053590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4074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ins>
    </w:p>
    <w:p w14:paraId="05CF3381" w14:textId="0DC5954F" w:rsidR="00006534" w:rsidRPr="006D4522" w:rsidRDefault="00006534" w:rsidP="00382A15">
      <w:pPr>
        <w:jc w:val="center"/>
        <w:rPr>
          <w:rFonts w:eastAsiaTheme="minorEastAsia"/>
        </w:rPr>
      </w:pPr>
      <w:bookmarkStart w:id="338" w:name="_Ref228273185"/>
      <w:r w:rsidRPr="006D4522">
        <w:rPr>
          <w:rStyle w:val="CaptionFigureChar"/>
          <w:noProof w:val="0"/>
          <w:lang w:val="en-GB"/>
        </w:rPr>
        <w:t xml:space="preserve">Figure </w:t>
      </w:r>
      <w:r w:rsidR="00C75EAC">
        <w:rPr>
          <w:rStyle w:val="CaptionFigureChar"/>
          <w:noProof w:val="0"/>
          <w:lang w:val="en-GB"/>
        </w:rPr>
        <w:fldChar w:fldCharType="begin"/>
      </w:r>
      <w:r w:rsidR="00C75EAC">
        <w:rPr>
          <w:rStyle w:val="CaptionFigureChar"/>
          <w:noProof w:val="0"/>
          <w:lang w:val="en-GB"/>
        </w:rPr>
        <w:instrText xml:space="preserve"> STYLEREF 1 \s </w:instrText>
      </w:r>
      <w:r w:rsidR="00C75EAC">
        <w:rPr>
          <w:rStyle w:val="CaptionFigureChar"/>
          <w:noProof w:val="0"/>
          <w:lang w:val="en-GB"/>
        </w:rPr>
        <w:fldChar w:fldCharType="separate"/>
      </w:r>
      <w:r w:rsidR="00C75EAC">
        <w:rPr>
          <w:rStyle w:val="CaptionFigureChar"/>
          <w:lang w:val="en-GB"/>
        </w:rPr>
        <w:t>2</w:t>
      </w:r>
      <w:r w:rsidR="00C75EAC">
        <w:rPr>
          <w:rStyle w:val="CaptionFigureChar"/>
          <w:noProof w:val="0"/>
          <w:lang w:val="en-GB"/>
        </w:rPr>
        <w:fldChar w:fldCharType="end"/>
      </w:r>
      <w:r w:rsidR="00C75EAC">
        <w:rPr>
          <w:rStyle w:val="CaptionFigureChar"/>
          <w:noProof w:val="0"/>
          <w:lang w:val="en-GB"/>
        </w:rPr>
        <w:noBreakHyphen/>
      </w:r>
      <w:r w:rsidR="00C75EAC">
        <w:rPr>
          <w:rStyle w:val="CaptionFigureChar"/>
          <w:noProof w:val="0"/>
          <w:lang w:val="en-GB"/>
        </w:rPr>
        <w:fldChar w:fldCharType="begin"/>
      </w:r>
      <w:r w:rsidR="00C75EAC">
        <w:rPr>
          <w:rStyle w:val="CaptionFigureChar"/>
          <w:noProof w:val="0"/>
          <w:lang w:val="en-GB"/>
        </w:rPr>
        <w:instrText xml:space="preserve"> SEQ Figure \* ARABIC \s 1 </w:instrText>
      </w:r>
      <w:r w:rsidR="00C75EAC">
        <w:rPr>
          <w:rStyle w:val="CaptionFigureChar"/>
          <w:noProof w:val="0"/>
          <w:lang w:val="en-GB"/>
        </w:rPr>
        <w:fldChar w:fldCharType="separate"/>
      </w:r>
      <w:r w:rsidR="00C75EAC">
        <w:rPr>
          <w:rStyle w:val="CaptionFigureChar"/>
          <w:lang w:val="en-GB"/>
        </w:rPr>
        <w:t>1</w:t>
      </w:r>
      <w:r w:rsidR="00C75EAC">
        <w:rPr>
          <w:rStyle w:val="CaptionFigureChar"/>
          <w:noProof w:val="0"/>
          <w:lang w:val="en-GB"/>
        </w:rPr>
        <w:fldChar w:fldCharType="end"/>
      </w:r>
      <w:bookmarkEnd w:id="335"/>
      <w:bookmarkEnd w:id="338"/>
      <w:r w:rsidR="00AA3FAF">
        <w:rPr>
          <w:rStyle w:val="CaptionFigureChar"/>
          <w:noProof w:val="0"/>
          <w:lang w:val="en-GB"/>
        </w:rPr>
        <w:t>.</w:t>
      </w:r>
      <w:r w:rsidRPr="006D4522">
        <w:t xml:space="preserve"> </w:t>
      </w:r>
      <w:commentRangeStart w:id="339"/>
      <w:commentRangeStart w:id="340"/>
      <w:r w:rsidRPr="006D4522">
        <w:t>Project Area</w:t>
      </w:r>
      <w:bookmarkEnd w:id="336"/>
      <w:commentRangeEnd w:id="339"/>
      <w:r w:rsidR="00603793" w:rsidRPr="006D4522">
        <w:rPr>
          <w:rStyle w:val="AklamaBavurusu"/>
          <w:rFonts w:eastAsiaTheme="minorEastAsia"/>
          <w:sz w:val="22"/>
          <w:szCs w:val="24"/>
        </w:rPr>
        <w:commentReference w:id="339"/>
      </w:r>
      <w:commentRangeEnd w:id="340"/>
      <w:r w:rsidR="00034011" w:rsidRPr="006D4522">
        <w:rPr>
          <w:rStyle w:val="AklamaBavurusu"/>
          <w:rFonts w:eastAsiaTheme="minorEastAsia"/>
          <w:sz w:val="22"/>
          <w:szCs w:val="24"/>
        </w:rPr>
        <w:commentReference w:id="340"/>
      </w:r>
    </w:p>
    <w:p w14:paraId="75CB11BA" w14:textId="7BFFE1DF" w:rsidR="009332CF" w:rsidRPr="006D4522" w:rsidRDefault="009332CF" w:rsidP="00382A15">
      <w:pPr>
        <w:spacing w:before="240" w:after="240" w:line="300" w:lineRule="auto"/>
        <w:rPr>
          <w:rFonts w:eastAsia="Century Gothic"/>
        </w:rPr>
      </w:pPr>
      <w:r w:rsidRPr="006D4522">
        <w:rPr>
          <w:rFonts w:eastAsia="Century Gothic"/>
        </w:rPr>
        <w:t xml:space="preserve">All energy generation, transmission and connection procedures are being implemented in compliance with Türkiye’s legal framework </w:t>
      </w:r>
      <w:r w:rsidR="000C3E4E" w:rsidRPr="006D4522">
        <w:rPr>
          <w:rFonts w:eastAsia="Century Gothic"/>
        </w:rPr>
        <w:t>for unlicensed renewable energy projects, in accordance with Law No. 6446</w:t>
      </w:r>
      <w:r w:rsidR="00D43A11" w:rsidRPr="006D4522">
        <w:rPr>
          <w:rFonts w:eastAsia="Century Gothic"/>
        </w:rPr>
        <w:t xml:space="preserve"> on Electricity Market and its secondary legislation.</w:t>
      </w:r>
    </w:p>
    <w:p w14:paraId="675A399B" w14:textId="6F352409" w:rsidR="00D43A11" w:rsidRPr="006D4522" w:rsidRDefault="00D43A11" w:rsidP="00382A15">
      <w:pPr>
        <w:spacing w:before="240" w:after="240" w:line="300" w:lineRule="auto"/>
        <w:rPr>
          <w:rFonts w:eastAsia="Century Gothic"/>
        </w:rPr>
      </w:pPr>
      <w:r w:rsidRPr="006D4522">
        <w:rPr>
          <w:rFonts w:eastAsia="Century Gothic"/>
        </w:rPr>
        <w:t xml:space="preserve">Construction of the solar units and associated </w:t>
      </w:r>
      <w:r w:rsidR="00903F8A" w:rsidRPr="006D4522">
        <w:rPr>
          <w:rFonts w:eastAsia="Century Gothic"/>
        </w:rPr>
        <w:t>infrastructure</w:t>
      </w:r>
      <w:r w:rsidRPr="006D4522">
        <w:rPr>
          <w:rFonts w:eastAsia="Century Gothic"/>
        </w:rPr>
        <w:t xml:space="preserve"> is </w:t>
      </w:r>
      <w:r w:rsidR="00903F8A" w:rsidRPr="006D4522">
        <w:rPr>
          <w:rFonts w:eastAsia="Century Gothic"/>
        </w:rPr>
        <w:t>e</w:t>
      </w:r>
      <w:r w:rsidRPr="006D4522">
        <w:rPr>
          <w:rFonts w:eastAsia="Century Gothic"/>
        </w:rPr>
        <w:t>xpected to be com</w:t>
      </w:r>
      <w:r w:rsidR="00903F8A" w:rsidRPr="006D4522">
        <w:rPr>
          <w:rFonts w:eastAsia="Century Gothic"/>
        </w:rPr>
        <w:t>pleted within 6 months, contingent on seasonal and logistical factors. Once operation</w:t>
      </w:r>
      <w:r w:rsidR="00925EC7" w:rsidRPr="006D4522">
        <w:rPr>
          <w:rFonts w:eastAsia="Century Gothic"/>
        </w:rPr>
        <w:t>al, the project is anticipated to contribute approximately, 1.02 Mwe of clean, renewable electricity to the regional network</w:t>
      </w:r>
      <w:r w:rsidR="007F389C" w:rsidRPr="006D4522">
        <w:rPr>
          <w:rFonts w:eastAsia="Century Gothic"/>
        </w:rPr>
        <w:t xml:space="preserve">-supporting local sustainability goals and Türkiye’s commitments under National Energy Efficiency Action Plan and National Climate Strategy. </w:t>
      </w:r>
    </w:p>
    <w:p w14:paraId="3C10CA6C" w14:textId="77777777" w:rsidR="00D27E7F" w:rsidRPr="006D4522" w:rsidRDefault="00D27E7F" w:rsidP="00D27E7F">
      <w:pPr>
        <w:pStyle w:val="Balk2"/>
        <w:spacing w:line="240" w:lineRule="auto"/>
        <w:rPr>
          <w:rFonts w:cs="Arial"/>
          <w:b w:val="0"/>
          <w:bCs w:val="0"/>
        </w:rPr>
      </w:pPr>
      <w:bookmarkStart w:id="341" w:name="_Toc219999238"/>
      <w:r w:rsidRPr="006D4522">
        <w:rPr>
          <w:rFonts w:cs="Arial"/>
        </w:rPr>
        <w:t>National Legislation</w:t>
      </w:r>
      <w:bookmarkEnd w:id="341"/>
    </w:p>
    <w:p w14:paraId="6B32532B" w14:textId="72622788" w:rsidR="00524FB1" w:rsidRDefault="00D27E7F" w:rsidP="00382A15">
      <w:pPr>
        <w:spacing w:before="240" w:after="240" w:line="300" w:lineRule="auto"/>
        <w:rPr>
          <w:rFonts w:eastAsia="Century Gothic"/>
        </w:rPr>
      </w:pPr>
      <w:r w:rsidRPr="006D4522">
        <w:rPr>
          <w:rFonts w:eastAsia="Century Gothic"/>
        </w:rPr>
        <w:fldChar w:fldCharType="begin"/>
      </w:r>
      <w:r w:rsidRPr="006D4522">
        <w:rPr>
          <w:rFonts w:eastAsia="Century Gothic"/>
        </w:rPr>
        <w:instrText xml:space="preserve"> REF _Ref152628084 \h  \* MERGEFORMAT </w:instrText>
      </w:r>
      <w:r w:rsidRPr="006D4522">
        <w:rPr>
          <w:rFonts w:eastAsia="Century Gothic"/>
        </w:rPr>
      </w:r>
      <w:r w:rsidRPr="006D4522">
        <w:rPr>
          <w:rFonts w:eastAsia="Century Gothic"/>
        </w:rPr>
        <w:fldChar w:fldCharType="separate"/>
      </w:r>
      <w:r w:rsidRPr="006D4522">
        <w:rPr>
          <w:rFonts w:eastAsia="Century Gothic"/>
        </w:rPr>
        <w:t>Table 1</w:t>
      </w:r>
      <w:r w:rsidRPr="006D4522">
        <w:rPr>
          <w:rFonts w:eastAsia="Century Gothic"/>
        </w:rPr>
        <w:noBreakHyphen/>
        <w:t>2</w:t>
      </w:r>
      <w:r w:rsidRPr="006D4522">
        <w:rPr>
          <w:rFonts w:eastAsia="Century Gothic"/>
        </w:rPr>
        <w:fldChar w:fldCharType="end"/>
      </w:r>
      <w:r w:rsidRPr="006D4522">
        <w:rPr>
          <w:rFonts w:eastAsia="Century Gothic"/>
        </w:rPr>
        <w:t xml:space="preserve"> presents the summary of national laws and regulations aiming to minimize the potential environmental and social impacts that may arise during the construction and operation activities of the Project. </w:t>
      </w:r>
    </w:p>
    <w:p w14:paraId="3A938903" w14:textId="77777777" w:rsidR="00524FB1" w:rsidRDefault="00524FB1">
      <w:pPr>
        <w:spacing w:after="160" w:line="259" w:lineRule="auto"/>
        <w:jc w:val="left"/>
        <w:rPr>
          <w:rFonts w:eastAsia="Century Gothic"/>
        </w:rPr>
      </w:pPr>
      <w:r>
        <w:rPr>
          <w:rFonts w:eastAsia="Century Gothic"/>
        </w:rPr>
        <w:br w:type="page"/>
      </w:r>
    </w:p>
    <w:p w14:paraId="04AD92D5" w14:textId="49DDF5AA" w:rsidR="00D27E7F" w:rsidRPr="00C75EAC" w:rsidRDefault="00D27E7F" w:rsidP="00C75EAC">
      <w:pPr>
        <w:spacing w:after="0"/>
        <w:jc w:val="center"/>
        <w:rPr>
          <w:kern w:val="32"/>
          <w:sz w:val="20"/>
          <w:szCs w:val="20"/>
        </w:rPr>
      </w:pPr>
      <w:bookmarkStart w:id="342" w:name="_Toc219999309"/>
      <w:r w:rsidRPr="00C75EAC">
        <w:rPr>
          <w:rStyle w:val="ResimYazsChar"/>
          <w:lang w:val="en-GB"/>
        </w:rPr>
        <w:lastRenderedPageBreak/>
        <w:t xml:space="preserve">Table </w:t>
      </w:r>
      <w:r w:rsidR="00C75EAC" w:rsidRPr="00C75EAC">
        <w:rPr>
          <w:rStyle w:val="ResimYazsChar"/>
          <w:lang w:val="en-GB"/>
        </w:rPr>
        <w:fldChar w:fldCharType="begin"/>
      </w:r>
      <w:r w:rsidR="00C75EAC" w:rsidRPr="00C75EAC">
        <w:rPr>
          <w:rStyle w:val="ResimYazsChar"/>
          <w:lang w:val="en-GB"/>
        </w:rPr>
        <w:instrText xml:space="preserve"> STYLEREF 1 \s </w:instrText>
      </w:r>
      <w:r w:rsidR="00C75EAC" w:rsidRPr="00C75EAC">
        <w:rPr>
          <w:rStyle w:val="ResimYazsChar"/>
          <w:lang w:val="en-GB"/>
        </w:rPr>
        <w:fldChar w:fldCharType="separate"/>
      </w:r>
      <w:r w:rsidR="00C75EAC" w:rsidRPr="00C75EAC">
        <w:rPr>
          <w:rStyle w:val="ResimYazsChar"/>
          <w:lang w:val="en-GB"/>
        </w:rPr>
        <w:t>2</w:t>
      </w:r>
      <w:r w:rsidR="00C75EAC" w:rsidRPr="00C75EAC">
        <w:rPr>
          <w:rStyle w:val="ResimYazsChar"/>
          <w:lang w:val="en-GB"/>
        </w:rPr>
        <w:fldChar w:fldCharType="end"/>
      </w:r>
      <w:r w:rsidR="00C75EAC" w:rsidRPr="00C75EAC">
        <w:rPr>
          <w:rStyle w:val="ResimYazsChar"/>
          <w:lang w:val="en-GB"/>
        </w:rPr>
        <w:noBreakHyphen/>
      </w:r>
      <w:r w:rsidR="00C75EAC" w:rsidRPr="00C75EAC">
        <w:rPr>
          <w:rStyle w:val="ResimYazsChar"/>
          <w:lang w:val="en-GB"/>
        </w:rPr>
        <w:fldChar w:fldCharType="begin"/>
      </w:r>
      <w:r w:rsidR="00C75EAC" w:rsidRPr="00C75EAC">
        <w:rPr>
          <w:rStyle w:val="ResimYazsChar"/>
          <w:lang w:val="en-GB"/>
        </w:rPr>
        <w:instrText xml:space="preserve"> SEQ Table \* ARABIC \s 1 </w:instrText>
      </w:r>
      <w:r w:rsidR="00C75EAC" w:rsidRPr="00C75EAC">
        <w:rPr>
          <w:rStyle w:val="ResimYazsChar"/>
          <w:lang w:val="en-GB"/>
        </w:rPr>
        <w:fldChar w:fldCharType="separate"/>
      </w:r>
      <w:r w:rsidR="00C75EAC" w:rsidRPr="00C75EAC">
        <w:rPr>
          <w:rStyle w:val="ResimYazsChar"/>
          <w:lang w:val="en-GB"/>
        </w:rPr>
        <w:t>2</w:t>
      </w:r>
      <w:r w:rsidR="00C75EAC" w:rsidRPr="00C75EAC">
        <w:rPr>
          <w:rStyle w:val="ResimYazsChar"/>
          <w:lang w:val="en-GB"/>
        </w:rPr>
        <w:fldChar w:fldCharType="end"/>
      </w:r>
      <w:r w:rsidRPr="00C75EAC">
        <w:rPr>
          <w:rStyle w:val="ResimYazsChar"/>
          <w:lang w:val="en-GB"/>
        </w:rPr>
        <w:t>.</w:t>
      </w:r>
      <w:r w:rsidRPr="00C75EAC">
        <w:rPr>
          <w:sz w:val="20"/>
          <w:szCs w:val="20"/>
        </w:rPr>
        <w:t xml:space="preserve"> National Environmental and Social Legal and Policy Framework</w:t>
      </w:r>
      <w:bookmarkEnd w:id="3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2"/>
        <w:gridCol w:w="4728"/>
      </w:tblGrid>
      <w:tr w:rsidR="00D27E7F" w:rsidRPr="006D4522" w14:paraId="5A641A28" w14:textId="77777777" w:rsidTr="0059695F">
        <w:trPr>
          <w:trHeight w:val="284"/>
          <w:tblHeader/>
        </w:trPr>
        <w:tc>
          <w:tcPr>
            <w:tcW w:w="5000" w:type="pct"/>
            <w:gridSpan w:val="2"/>
            <w:shd w:val="clear" w:color="auto" w:fill="4F81BD"/>
            <w:vAlign w:val="center"/>
          </w:tcPr>
          <w:p w14:paraId="11E6B2C0" w14:textId="77777777" w:rsidR="00D27E7F" w:rsidRPr="006D4522" w:rsidRDefault="00D27E7F" w:rsidP="0059695F">
            <w:pPr>
              <w:spacing w:after="0" w:line="240" w:lineRule="auto"/>
              <w:jc w:val="left"/>
              <w:rPr>
                <w:rFonts w:cs="Arial"/>
                <w:b/>
                <w:sz w:val="18"/>
                <w:szCs w:val="18"/>
              </w:rPr>
            </w:pPr>
            <w:r w:rsidRPr="006D4522">
              <w:rPr>
                <w:rFonts w:cs="Arial"/>
                <w:b/>
                <w:bCs/>
                <w:color w:val="FFFFFF"/>
                <w:sz w:val="18"/>
                <w:szCs w:val="18"/>
              </w:rPr>
              <w:t>National Environmental, Legal and Political Framework</w:t>
            </w:r>
          </w:p>
        </w:tc>
      </w:tr>
      <w:tr w:rsidR="00D27E7F" w:rsidRPr="006D4522" w14:paraId="0773FAA5" w14:textId="77777777" w:rsidTr="0059695F">
        <w:trPr>
          <w:trHeight w:val="284"/>
        </w:trPr>
        <w:tc>
          <w:tcPr>
            <w:tcW w:w="5000" w:type="pct"/>
            <w:gridSpan w:val="2"/>
            <w:shd w:val="clear" w:color="auto" w:fill="D9D9D9"/>
            <w:vAlign w:val="center"/>
          </w:tcPr>
          <w:p w14:paraId="4D4C6964" w14:textId="77777777" w:rsidR="00D27E7F" w:rsidRPr="006D4522" w:rsidRDefault="00D27E7F" w:rsidP="0059695F">
            <w:pPr>
              <w:spacing w:after="0" w:line="240" w:lineRule="auto"/>
              <w:jc w:val="left"/>
              <w:rPr>
                <w:rFonts w:cs="Arial"/>
                <w:b/>
                <w:sz w:val="18"/>
                <w:szCs w:val="18"/>
              </w:rPr>
            </w:pPr>
            <w:r w:rsidRPr="006D4522">
              <w:rPr>
                <w:rFonts w:cs="Arial"/>
                <w:b/>
                <w:bCs/>
                <w:sz w:val="18"/>
                <w:szCs w:val="18"/>
              </w:rPr>
              <w:t xml:space="preserve">Environmental Impact Assessment </w:t>
            </w:r>
          </w:p>
        </w:tc>
      </w:tr>
      <w:tr w:rsidR="00D27E7F" w:rsidRPr="006D4522" w14:paraId="09058A06" w14:textId="77777777" w:rsidTr="0059695F">
        <w:trPr>
          <w:trHeight w:val="284"/>
        </w:trPr>
        <w:tc>
          <w:tcPr>
            <w:tcW w:w="2391" w:type="pct"/>
            <w:vAlign w:val="center"/>
          </w:tcPr>
          <w:p w14:paraId="07635334" w14:textId="77777777" w:rsidR="00D27E7F" w:rsidRPr="006D4522" w:rsidRDefault="00D27E7F" w:rsidP="0059695F">
            <w:pPr>
              <w:spacing w:after="0" w:line="240" w:lineRule="auto"/>
              <w:jc w:val="left"/>
              <w:rPr>
                <w:rFonts w:cs="Arial"/>
                <w:sz w:val="18"/>
                <w:szCs w:val="18"/>
              </w:rPr>
            </w:pPr>
            <w:r w:rsidRPr="006D4522">
              <w:rPr>
                <w:rFonts w:cs="Arial"/>
                <w:sz w:val="18"/>
                <w:szCs w:val="18"/>
              </w:rPr>
              <w:t>Environmental Law</w:t>
            </w:r>
          </w:p>
        </w:tc>
        <w:tc>
          <w:tcPr>
            <w:tcW w:w="2609" w:type="pct"/>
            <w:vAlign w:val="center"/>
          </w:tcPr>
          <w:p w14:paraId="087B9B68" w14:textId="77777777" w:rsidR="00D27E7F" w:rsidRPr="006D4522" w:rsidRDefault="00D27E7F" w:rsidP="0059695F">
            <w:pPr>
              <w:spacing w:after="0" w:line="240" w:lineRule="auto"/>
              <w:jc w:val="left"/>
              <w:rPr>
                <w:rFonts w:cs="Arial"/>
                <w:sz w:val="18"/>
                <w:szCs w:val="18"/>
              </w:rPr>
            </w:pPr>
            <w:r w:rsidRPr="006D4522">
              <w:rPr>
                <w:rFonts w:cs="Arial"/>
                <w:sz w:val="18"/>
                <w:szCs w:val="18"/>
              </w:rPr>
              <w:t>Law No: 2872; Date of Ratification: 1983</w:t>
            </w:r>
          </w:p>
        </w:tc>
      </w:tr>
      <w:tr w:rsidR="00D27E7F" w:rsidRPr="006D4522" w14:paraId="05FF3E5E" w14:textId="77777777" w:rsidTr="0059695F">
        <w:trPr>
          <w:trHeight w:val="284"/>
        </w:trPr>
        <w:tc>
          <w:tcPr>
            <w:tcW w:w="2391" w:type="pct"/>
            <w:vAlign w:val="center"/>
          </w:tcPr>
          <w:p w14:paraId="348CC639"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Environmental Impact Assessment</w:t>
            </w:r>
          </w:p>
        </w:tc>
        <w:tc>
          <w:tcPr>
            <w:tcW w:w="2609" w:type="pct"/>
            <w:vAlign w:val="center"/>
          </w:tcPr>
          <w:p w14:paraId="179D3B79"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31907 dated 29 July, 2022</w:t>
            </w:r>
          </w:p>
        </w:tc>
      </w:tr>
      <w:tr w:rsidR="00D27E7F" w:rsidRPr="006D4522" w14:paraId="71F7E957" w14:textId="77777777" w:rsidTr="0059695F">
        <w:trPr>
          <w:trHeight w:val="284"/>
        </w:trPr>
        <w:tc>
          <w:tcPr>
            <w:tcW w:w="2391" w:type="pct"/>
            <w:vAlign w:val="center"/>
          </w:tcPr>
          <w:p w14:paraId="2C085279" w14:textId="77777777" w:rsidR="00D27E7F" w:rsidRPr="006D4522" w:rsidRDefault="00D27E7F" w:rsidP="0059695F">
            <w:pPr>
              <w:spacing w:after="0" w:line="240" w:lineRule="auto"/>
              <w:jc w:val="left"/>
              <w:rPr>
                <w:rFonts w:cs="Arial"/>
                <w:sz w:val="18"/>
                <w:szCs w:val="18"/>
              </w:rPr>
            </w:pPr>
            <w:r w:rsidRPr="006D4522">
              <w:rPr>
                <w:rFonts w:cs="Arial"/>
                <w:sz w:val="18"/>
                <w:szCs w:val="18"/>
              </w:rPr>
              <w:t xml:space="preserve">Environmental Permit and License Regulation </w:t>
            </w:r>
          </w:p>
        </w:tc>
        <w:tc>
          <w:tcPr>
            <w:tcW w:w="2609" w:type="pct"/>
            <w:vAlign w:val="center"/>
          </w:tcPr>
          <w:p w14:paraId="5650B9E2"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29115 dated 10 September 2014</w:t>
            </w:r>
          </w:p>
        </w:tc>
      </w:tr>
      <w:tr w:rsidR="00D27E7F" w:rsidRPr="006D4522" w14:paraId="2B06A87F" w14:textId="77777777" w:rsidTr="0059695F">
        <w:trPr>
          <w:trHeight w:val="284"/>
        </w:trPr>
        <w:tc>
          <w:tcPr>
            <w:tcW w:w="5000" w:type="pct"/>
            <w:gridSpan w:val="2"/>
            <w:shd w:val="clear" w:color="auto" w:fill="D9D9D9"/>
            <w:vAlign w:val="center"/>
          </w:tcPr>
          <w:p w14:paraId="4EBFB16E" w14:textId="77777777" w:rsidR="00D27E7F" w:rsidRPr="006D4522" w:rsidRDefault="00D27E7F" w:rsidP="0059695F">
            <w:pPr>
              <w:spacing w:after="0" w:line="240" w:lineRule="auto"/>
              <w:jc w:val="left"/>
              <w:rPr>
                <w:rFonts w:cs="Arial"/>
                <w:b/>
                <w:sz w:val="18"/>
                <w:szCs w:val="18"/>
              </w:rPr>
            </w:pPr>
            <w:r w:rsidRPr="006D4522">
              <w:rPr>
                <w:rFonts w:cs="Arial"/>
                <w:b/>
                <w:bCs/>
                <w:sz w:val="18"/>
                <w:szCs w:val="18"/>
              </w:rPr>
              <w:t>Water</w:t>
            </w:r>
          </w:p>
        </w:tc>
      </w:tr>
      <w:tr w:rsidR="00D27E7F" w:rsidRPr="006D4522" w14:paraId="221D6104" w14:textId="77777777" w:rsidTr="0059695F">
        <w:trPr>
          <w:trHeight w:val="284"/>
        </w:trPr>
        <w:tc>
          <w:tcPr>
            <w:tcW w:w="2391" w:type="pct"/>
            <w:vAlign w:val="center"/>
          </w:tcPr>
          <w:p w14:paraId="397ADA51" w14:textId="77777777" w:rsidR="00D27E7F" w:rsidRPr="006D4522" w:rsidRDefault="00D27E7F" w:rsidP="0059695F">
            <w:pPr>
              <w:spacing w:after="0" w:line="240" w:lineRule="auto"/>
              <w:jc w:val="left"/>
              <w:rPr>
                <w:rFonts w:cs="Arial"/>
                <w:b/>
                <w:bCs/>
                <w:sz w:val="18"/>
                <w:szCs w:val="18"/>
              </w:rPr>
            </w:pPr>
            <w:r w:rsidRPr="006D4522">
              <w:rPr>
                <w:rFonts w:cs="Arial"/>
                <w:sz w:val="18"/>
                <w:szCs w:val="18"/>
              </w:rPr>
              <w:t>Groundwater Law</w:t>
            </w:r>
          </w:p>
        </w:tc>
        <w:tc>
          <w:tcPr>
            <w:tcW w:w="2609" w:type="pct"/>
            <w:vAlign w:val="center"/>
          </w:tcPr>
          <w:p w14:paraId="39162886" w14:textId="77777777" w:rsidR="00D27E7F" w:rsidRPr="006D4522" w:rsidRDefault="00D27E7F" w:rsidP="0059695F">
            <w:pPr>
              <w:spacing w:after="0" w:line="240" w:lineRule="auto"/>
              <w:jc w:val="left"/>
              <w:rPr>
                <w:rFonts w:cs="Arial"/>
                <w:b/>
                <w:bCs/>
                <w:sz w:val="18"/>
                <w:szCs w:val="18"/>
              </w:rPr>
            </w:pPr>
            <w:r w:rsidRPr="006D4522">
              <w:rPr>
                <w:rFonts w:cs="Arial"/>
                <w:sz w:val="18"/>
                <w:szCs w:val="18"/>
              </w:rPr>
              <w:t>Law No: 167, Date of Ratification: 1960</w:t>
            </w:r>
          </w:p>
        </w:tc>
      </w:tr>
      <w:tr w:rsidR="00D27E7F" w:rsidRPr="006D4522" w14:paraId="3E698A01" w14:textId="77777777" w:rsidTr="0059695F">
        <w:trPr>
          <w:trHeight w:val="284"/>
        </w:trPr>
        <w:tc>
          <w:tcPr>
            <w:tcW w:w="2391" w:type="pct"/>
            <w:vAlign w:val="center"/>
          </w:tcPr>
          <w:p w14:paraId="5C1FA31A" w14:textId="77777777" w:rsidR="00D27E7F" w:rsidRPr="006D4522" w:rsidRDefault="00D27E7F" w:rsidP="0059695F">
            <w:pPr>
              <w:spacing w:after="0" w:line="240" w:lineRule="auto"/>
              <w:jc w:val="left"/>
              <w:rPr>
                <w:rFonts w:cs="Arial"/>
                <w:sz w:val="18"/>
                <w:szCs w:val="18"/>
              </w:rPr>
            </w:pPr>
            <w:r w:rsidRPr="006D4522">
              <w:rPr>
                <w:rFonts w:cs="Arial"/>
                <w:sz w:val="18"/>
                <w:szCs w:val="18"/>
              </w:rPr>
              <w:t>Water Pollution Control Regulation</w:t>
            </w:r>
          </w:p>
        </w:tc>
        <w:tc>
          <w:tcPr>
            <w:tcW w:w="2609" w:type="pct"/>
            <w:vAlign w:val="center"/>
          </w:tcPr>
          <w:p w14:paraId="44C115AE"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Official Gazette No. 25687 dated 31 December 2004</w:t>
            </w:r>
          </w:p>
        </w:tc>
      </w:tr>
      <w:tr w:rsidR="00D27E7F" w:rsidRPr="006D4522" w14:paraId="03D53EFC" w14:textId="77777777" w:rsidTr="0059695F">
        <w:trPr>
          <w:trHeight w:val="284"/>
        </w:trPr>
        <w:tc>
          <w:tcPr>
            <w:tcW w:w="2391" w:type="pct"/>
            <w:vAlign w:val="center"/>
          </w:tcPr>
          <w:p w14:paraId="71E02160"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the Monitoring of Surface and Groundwater</w:t>
            </w:r>
          </w:p>
        </w:tc>
        <w:tc>
          <w:tcPr>
            <w:tcW w:w="2609" w:type="pct"/>
            <w:vAlign w:val="center"/>
          </w:tcPr>
          <w:p w14:paraId="3E6D57FC"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28910 dated 29 December 2012</w:t>
            </w:r>
          </w:p>
        </w:tc>
      </w:tr>
      <w:tr w:rsidR="00D27E7F" w:rsidRPr="006D4522" w14:paraId="3D393F61" w14:textId="77777777" w:rsidTr="0059695F">
        <w:trPr>
          <w:trHeight w:val="284"/>
        </w:trPr>
        <w:tc>
          <w:tcPr>
            <w:tcW w:w="2391" w:type="pct"/>
            <w:vAlign w:val="center"/>
          </w:tcPr>
          <w:p w14:paraId="26DDF442"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Water Intended for Human Consumption</w:t>
            </w:r>
          </w:p>
        </w:tc>
        <w:tc>
          <w:tcPr>
            <w:tcW w:w="2609" w:type="pct"/>
            <w:vAlign w:val="center"/>
          </w:tcPr>
          <w:p w14:paraId="2BF04FFC" w14:textId="77777777" w:rsidR="00D27E7F" w:rsidRPr="006D4522" w:rsidRDefault="00D27E7F" w:rsidP="0059695F">
            <w:pPr>
              <w:spacing w:after="0" w:line="240" w:lineRule="auto"/>
              <w:jc w:val="left"/>
              <w:rPr>
                <w:rFonts w:cs="Arial"/>
                <w:sz w:val="18"/>
                <w:szCs w:val="18"/>
              </w:rPr>
            </w:pPr>
            <w:r w:rsidRPr="006D4522">
              <w:rPr>
                <w:rFonts w:cs="Arial"/>
                <w:sz w:val="18"/>
                <w:szCs w:val="18"/>
              </w:rPr>
              <w:t xml:space="preserve">Official Gazette No. 25730 dated 17 January 2005 </w:t>
            </w:r>
          </w:p>
        </w:tc>
      </w:tr>
      <w:tr w:rsidR="00D27E7F" w:rsidRPr="006D4522" w14:paraId="589ADC6C" w14:textId="77777777" w:rsidTr="0059695F">
        <w:trPr>
          <w:trHeight w:val="284"/>
        </w:trPr>
        <w:tc>
          <w:tcPr>
            <w:tcW w:w="5000" w:type="pct"/>
            <w:gridSpan w:val="2"/>
            <w:shd w:val="clear" w:color="auto" w:fill="D9D9D9"/>
            <w:vAlign w:val="center"/>
          </w:tcPr>
          <w:p w14:paraId="584134FE" w14:textId="77777777" w:rsidR="00D27E7F" w:rsidRPr="006D4522" w:rsidRDefault="00D27E7F" w:rsidP="0059695F">
            <w:pPr>
              <w:spacing w:after="0" w:line="240" w:lineRule="auto"/>
              <w:jc w:val="left"/>
              <w:rPr>
                <w:rFonts w:cs="Arial"/>
                <w:b/>
                <w:sz w:val="18"/>
                <w:szCs w:val="18"/>
              </w:rPr>
            </w:pPr>
            <w:r w:rsidRPr="006D4522">
              <w:rPr>
                <w:rFonts w:cs="Arial"/>
                <w:b/>
                <w:bCs/>
                <w:sz w:val="18"/>
                <w:szCs w:val="18"/>
              </w:rPr>
              <w:t>Air</w:t>
            </w:r>
          </w:p>
        </w:tc>
      </w:tr>
      <w:tr w:rsidR="00D27E7F" w:rsidRPr="006D4522" w14:paraId="3610C0E5" w14:textId="77777777" w:rsidTr="0059695F">
        <w:trPr>
          <w:trHeight w:val="284"/>
        </w:trPr>
        <w:tc>
          <w:tcPr>
            <w:tcW w:w="2391" w:type="pct"/>
            <w:tcBorders>
              <w:bottom w:val="single" w:sz="4" w:space="0" w:color="auto"/>
            </w:tcBorders>
            <w:vAlign w:val="center"/>
          </w:tcPr>
          <w:p w14:paraId="48070781" w14:textId="77777777" w:rsidR="00D27E7F" w:rsidRPr="006D4522" w:rsidRDefault="00D27E7F" w:rsidP="0059695F">
            <w:pPr>
              <w:spacing w:after="0" w:line="240" w:lineRule="auto"/>
              <w:jc w:val="left"/>
              <w:rPr>
                <w:rFonts w:cs="Arial"/>
                <w:sz w:val="18"/>
                <w:szCs w:val="18"/>
              </w:rPr>
            </w:pPr>
            <w:r w:rsidRPr="006D4522">
              <w:rPr>
                <w:rFonts w:cs="Arial"/>
                <w:sz w:val="18"/>
                <w:szCs w:val="18"/>
              </w:rPr>
              <w:t xml:space="preserve">Regulation on Air Quality Assessment and Management </w:t>
            </w:r>
          </w:p>
        </w:tc>
        <w:tc>
          <w:tcPr>
            <w:tcW w:w="2609" w:type="pct"/>
            <w:tcBorders>
              <w:bottom w:val="single" w:sz="4" w:space="0" w:color="auto"/>
            </w:tcBorders>
            <w:vAlign w:val="center"/>
          </w:tcPr>
          <w:p w14:paraId="50B7CBC2"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Official Gazette No. 26898 dated 06 June 2008</w:t>
            </w:r>
          </w:p>
        </w:tc>
      </w:tr>
      <w:tr w:rsidR="00D27E7F" w:rsidRPr="006D4522" w14:paraId="1FF51695" w14:textId="77777777" w:rsidTr="0059695F">
        <w:trPr>
          <w:trHeight w:val="284"/>
        </w:trPr>
        <w:tc>
          <w:tcPr>
            <w:tcW w:w="2391" w:type="pct"/>
            <w:tcBorders>
              <w:bottom w:val="single" w:sz="4" w:space="0" w:color="auto"/>
            </w:tcBorders>
            <w:vAlign w:val="center"/>
          </w:tcPr>
          <w:p w14:paraId="3BC4EEDA" w14:textId="77777777" w:rsidR="00D27E7F" w:rsidRPr="006D4522" w:rsidRDefault="00D27E7F" w:rsidP="0059695F">
            <w:pPr>
              <w:spacing w:after="0" w:line="240" w:lineRule="auto"/>
              <w:jc w:val="left"/>
              <w:rPr>
                <w:rFonts w:cs="Arial"/>
                <w:sz w:val="18"/>
                <w:szCs w:val="18"/>
              </w:rPr>
            </w:pPr>
            <w:r w:rsidRPr="006D4522">
              <w:rPr>
                <w:sz w:val="18"/>
                <w:szCs w:val="18"/>
              </w:rPr>
              <w:t>Exhaust Gas Emission Control Regulation</w:t>
            </w:r>
          </w:p>
        </w:tc>
        <w:tc>
          <w:tcPr>
            <w:tcW w:w="2609" w:type="pct"/>
            <w:tcBorders>
              <w:bottom w:val="single" w:sz="4" w:space="0" w:color="auto"/>
            </w:tcBorders>
            <w:vAlign w:val="center"/>
          </w:tcPr>
          <w:p w14:paraId="0D0BFCFC" w14:textId="77777777" w:rsidR="00D27E7F" w:rsidRPr="006D4522" w:rsidRDefault="00D27E7F" w:rsidP="0059695F">
            <w:pPr>
              <w:spacing w:after="0" w:line="240" w:lineRule="auto"/>
              <w:jc w:val="left"/>
              <w:rPr>
                <w:rFonts w:cs="Arial"/>
                <w:sz w:val="18"/>
                <w:szCs w:val="18"/>
              </w:rPr>
            </w:pPr>
            <w:r w:rsidRPr="006D4522">
              <w:rPr>
                <w:iCs/>
                <w:sz w:val="18"/>
                <w:szCs w:val="18"/>
              </w:rPr>
              <w:t xml:space="preserve">Official Gazette No. </w:t>
            </w:r>
            <w:r w:rsidRPr="006D4522">
              <w:rPr>
                <w:rFonts w:cs="Arial"/>
                <w:sz w:val="18"/>
                <w:szCs w:val="18"/>
              </w:rPr>
              <w:t>30004</w:t>
            </w:r>
            <w:r w:rsidRPr="006D4522">
              <w:rPr>
                <w:iCs/>
                <w:sz w:val="18"/>
                <w:szCs w:val="18"/>
              </w:rPr>
              <w:t xml:space="preserve"> dated </w:t>
            </w:r>
            <w:r w:rsidRPr="006D4522">
              <w:rPr>
                <w:rFonts w:cs="Arial"/>
                <w:sz w:val="18"/>
                <w:szCs w:val="18"/>
              </w:rPr>
              <w:t>11 March 2017</w:t>
            </w:r>
          </w:p>
        </w:tc>
      </w:tr>
      <w:tr w:rsidR="00D27E7F" w:rsidRPr="006D4522" w14:paraId="0312BFA5" w14:textId="77777777" w:rsidTr="0059695F">
        <w:trPr>
          <w:trHeight w:val="284"/>
        </w:trPr>
        <w:tc>
          <w:tcPr>
            <w:tcW w:w="2391" w:type="pct"/>
            <w:tcBorders>
              <w:bottom w:val="single" w:sz="4" w:space="0" w:color="auto"/>
            </w:tcBorders>
            <w:vAlign w:val="center"/>
          </w:tcPr>
          <w:p w14:paraId="18700D1A"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Control of Exhaust Gas</w:t>
            </w:r>
          </w:p>
        </w:tc>
        <w:tc>
          <w:tcPr>
            <w:tcW w:w="2609" w:type="pct"/>
            <w:tcBorders>
              <w:bottom w:val="single" w:sz="4" w:space="0" w:color="auto"/>
            </w:tcBorders>
            <w:vAlign w:val="center"/>
          </w:tcPr>
          <w:p w14:paraId="1DB3500D"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30004 dated 11 March 2017</w:t>
            </w:r>
          </w:p>
        </w:tc>
      </w:tr>
      <w:tr w:rsidR="00D27E7F" w:rsidRPr="006D4522" w14:paraId="45BE6025" w14:textId="77777777" w:rsidTr="0059695F">
        <w:trPr>
          <w:trHeight w:val="284"/>
        </w:trPr>
        <w:tc>
          <w:tcPr>
            <w:tcW w:w="5000" w:type="pct"/>
            <w:gridSpan w:val="2"/>
            <w:shd w:val="clear" w:color="auto" w:fill="D9D9D9"/>
            <w:vAlign w:val="center"/>
          </w:tcPr>
          <w:p w14:paraId="014EC3E9" w14:textId="77777777" w:rsidR="00D27E7F" w:rsidRPr="006D4522" w:rsidRDefault="00D27E7F" w:rsidP="0059695F">
            <w:pPr>
              <w:spacing w:after="0" w:line="240" w:lineRule="auto"/>
              <w:jc w:val="left"/>
              <w:rPr>
                <w:rFonts w:cs="Arial"/>
                <w:b/>
                <w:sz w:val="18"/>
                <w:szCs w:val="18"/>
              </w:rPr>
            </w:pPr>
            <w:r w:rsidRPr="006D4522">
              <w:rPr>
                <w:rFonts w:cs="Arial"/>
                <w:b/>
                <w:bCs/>
                <w:sz w:val="18"/>
                <w:szCs w:val="18"/>
              </w:rPr>
              <w:t>Soil</w:t>
            </w:r>
          </w:p>
        </w:tc>
      </w:tr>
      <w:tr w:rsidR="00D27E7F" w:rsidRPr="006D4522" w14:paraId="154F440F" w14:textId="77777777" w:rsidTr="0059695F">
        <w:trPr>
          <w:trHeight w:val="284"/>
        </w:trPr>
        <w:tc>
          <w:tcPr>
            <w:tcW w:w="2391" w:type="pct"/>
            <w:shd w:val="clear" w:color="auto" w:fill="FFFFFF"/>
            <w:vAlign w:val="center"/>
          </w:tcPr>
          <w:p w14:paraId="337B3325" w14:textId="77777777" w:rsidR="00D27E7F" w:rsidRPr="006D4522" w:rsidRDefault="00D27E7F" w:rsidP="0059695F">
            <w:pPr>
              <w:spacing w:after="0" w:line="240" w:lineRule="auto"/>
              <w:jc w:val="left"/>
              <w:rPr>
                <w:rFonts w:cs="Arial"/>
                <w:sz w:val="18"/>
                <w:szCs w:val="18"/>
              </w:rPr>
            </w:pPr>
            <w:r w:rsidRPr="006D4522">
              <w:rPr>
                <w:rFonts w:cs="Arial"/>
                <w:sz w:val="18"/>
                <w:szCs w:val="18"/>
              </w:rPr>
              <w:t>Soil Conservation and Land Use Law and Applicable Regulation</w:t>
            </w:r>
          </w:p>
        </w:tc>
        <w:tc>
          <w:tcPr>
            <w:tcW w:w="2609" w:type="pct"/>
            <w:shd w:val="clear" w:color="auto" w:fill="FFFFFF"/>
            <w:vAlign w:val="center"/>
          </w:tcPr>
          <w:p w14:paraId="1865D2A8"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Official Gazette No. 25880 dated 03 July 2005</w:t>
            </w:r>
          </w:p>
        </w:tc>
      </w:tr>
      <w:tr w:rsidR="00D27E7F" w:rsidRPr="006D4522" w14:paraId="758F31A8" w14:textId="77777777" w:rsidTr="0059695F">
        <w:trPr>
          <w:trHeight w:val="284"/>
        </w:trPr>
        <w:tc>
          <w:tcPr>
            <w:tcW w:w="2391" w:type="pct"/>
            <w:shd w:val="clear" w:color="auto" w:fill="FFFFFF"/>
            <w:vAlign w:val="center"/>
          </w:tcPr>
          <w:p w14:paraId="2827F3A9" w14:textId="15E5BA95" w:rsidR="00D27E7F" w:rsidRPr="006D4522" w:rsidRDefault="00D27E7F" w:rsidP="00382A15">
            <w:pPr>
              <w:spacing w:after="0" w:line="240" w:lineRule="auto"/>
              <w:jc w:val="left"/>
              <w:rPr>
                <w:rFonts w:cs="Arial"/>
                <w:sz w:val="18"/>
                <w:szCs w:val="18"/>
              </w:rPr>
            </w:pPr>
            <w:r w:rsidRPr="006D4522">
              <w:rPr>
                <w:rFonts w:cs="Arial"/>
                <w:sz w:val="18"/>
                <w:szCs w:val="18"/>
              </w:rPr>
              <w:t>Regulation on Control of Soil Pollution and Point Source Contaminated Lands</w:t>
            </w:r>
          </w:p>
        </w:tc>
        <w:tc>
          <w:tcPr>
            <w:tcW w:w="2609" w:type="pct"/>
            <w:shd w:val="clear" w:color="auto" w:fill="FFFFFF"/>
            <w:vAlign w:val="center"/>
          </w:tcPr>
          <w:p w14:paraId="1FBB7549"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27605 dated 08 June 2010</w:t>
            </w:r>
          </w:p>
        </w:tc>
      </w:tr>
      <w:tr w:rsidR="00D27E7F" w:rsidRPr="006D4522" w14:paraId="3345C3B0" w14:textId="77777777" w:rsidTr="0059695F">
        <w:trPr>
          <w:trHeight w:val="284"/>
        </w:trPr>
        <w:tc>
          <w:tcPr>
            <w:tcW w:w="5000" w:type="pct"/>
            <w:gridSpan w:val="2"/>
            <w:shd w:val="clear" w:color="auto" w:fill="D9D9D9"/>
            <w:vAlign w:val="center"/>
          </w:tcPr>
          <w:p w14:paraId="1170E675" w14:textId="77777777" w:rsidR="00D27E7F" w:rsidRPr="006D4522" w:rsidRDefault="00D27E7F" w:rsidP="0059695F">
            <w:pPr>
              <w:spacing w:after="0" w:line="240" w:lineRule="auto"/>
              <w:jc w:val="left"/>
              <w:rPr>
                <w:rFonts w:cs="Arial"/>
                <w:b/>
                <w:bCs/>
                <w:sz w:val="18"/>
                <w:szCs w:val="18"/>
              </w:rPr>
            </w:pPr>
            <w:r w:rsidRPr="006D4522">
              <w:rPr>
                <w:rFonts w:cs="Arial"/>
                <w:b/>
                <w:bCs/>
                <w:sz w:val="18"/>
                <w:szCs w:val="18"/>
              </w:rPr>
              <w:t>Noise</w:t>
            </w:r>
          </w:p>
        </w:tc>
      </w:tr>
      <w:tr w:rsidR="00D27E7F" w:rsidRPr="006D4522" w14:paraId="052CF479" w14:textId="77777777" w:rsidTr="0059695F">
        <w:trPr>
          <w:trHeight w:val="284"/>
        </w:trPr>
        <w:tc>
          <w:tcPr>
            <w:tcW w:w="2391" w:type="pct"/>
            <w:vAlign w:val="center"/>
          </w:tcPr>
          <w:p w14:paraId="1670FEB9"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the Ambient Noise Emission Caused by Equipment Used Outdoors</w:t>
            </w:r>
          </w:p>
        </w:tc>
        <w:tc>
          <w:tcPr>
            <w:tcW w:w="2609" w:type="pct"/>
            <w:vAlign w:val="center"/>
          </w:tcPr>
          <w:p w14:paraId="07E8B323"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26392 dated 30 December 2006</w:t>
            </w:r>
          </w:p>
        </w:tc>
      </w:tr>
      <w:tr w:rsidR="00D27E7F" w:rsidRPr="006D4522" w14:paraId="7257A4C8" w14:textId="77777777" w:rsidTr="0059695F">
        <w:trPr>
          <w:trHeight w:val="284"/>
        </w:trPr>
        <w:tc>
          <w:tcPr>
            <w:tcW w:w="2391" w:type="pct"/>
            <w:vAlign w:val="center"/>
          </w:tcPr>
          <w:p w14:paraId="28AB869F"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Assessment and Management of Environmental Noise</w:t>
            </w:r>
          </w:p>
        </w:tc>
        <w:tc>
          <w:tcPr>
            <w:tcW w:w="2609" w:type="pct"/>
            <w:vAlign w:val="center"/>
          </w:tcPr>
          <w:p w14:paraId="5758523C"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27601 dated 04 June 2010</w:t>
            </w:r>
          </w:p>
        </w:tc>
      </w:tr>
      <w:tr w:rsidR="00D27E7F" w:rsidRPr="006D4522" w14:paraId="2E222C43" w14:textId="77777777" w:rsidTr="0059695F">
        <w:trPr>
          <w:trHeight w:val="284"/>
        </w:trPr>
        <w:tc>
          <w:tcPr>
            <w:tcW w:w="5000" w:type="pct"/>
            <w:gridSpan w:val="2"/>
            <w:shd w:val="clear" w:color="auto" w:fill="D9D9D9"/>
            <w:vAlign w:val="center"/>
          </w:tcPr>
          <w:p w14:paraId="27597675" w14:textId="77777777" w:rsidR="00D27E7F" w:rsidRPr="006D4522" w:rsidRDefault="00D27E7F" w:rsidP="0059695F">
            <w:pPr>
              <w:spacing w:after="0" w:line="240" w:lineRule="auto"/>
              <w:jc w:val="left"/>
              <w:rPr>
                <w:rFonts w:cs="Arial"/>
                <w:b/>
                <w:sz w:val="18"/>
                <w:szCs w:val="18"/>
              </w:rPr>
            </w:pPr>
            <w:r w:rsidRPr="006D4522">
              <w:rPr>
                <w:rFonts w:cs="Arial"/>
                <w:b/>
                <w:bCs/>
                <w:sz w:val="18"/>
                <w:szCs w:val="18"/>
              </w:rPr>
              <w:t>Energy Efficiency</w:t>
            </w:r>
          </w:p>
        </w:tc>
      </w:tr>
      <w:tr w:rsidR="00D27E7F" w:rsidRPr="006D4522" w14:paraId="33C1470E" w14:textId="77777777" w:rsidTr="0059695F">
        <w:trPr>
          <w:trHeight w:val="284"/>
        </w:trPr>
        <w:tc>
          <w:tcPr>
            <w:tcW w:w="2391" w:type="pct"/>
            <w:shd w:val="clear" w:color="auto" w:fill="FFFFFF"/>
            <w:vAlign w:val="center"/>
          </w:tcPr>
          <w:p w14:paraId="7008E44C" w14:textId="77777777" w:rsidR="00D27E7F" w:rsidRPr="006D4522" w:rsidRDefault="00D27E7F" w:rsidP="0059695F">
            <w:pPr>
              <w:spacing w:after="0" w:line="240" w:lineRule="auto"/>
              <w:jc w:val="left"/>
              <w:rPr>
                <w:rFonts w:cs="Arial"/>
                <w:sz w:val="18"/>
                <w:szCs w:val="18"/>
              </w:rPr>
            </w:pPr>
            <w:r w:rsidRPr="006D4522">
              <w:rPr>
                <w:rFonts w:cs="Arial"/>
                <w:sz w:val="18"/>
                <w:szCs w:val="18"/>
              </w:rPr>
              <w:t>Energy Efficiency Law</w:t>
            </w:r>
          </w:p>
        </w:tc>
        <w:tc>
          <w:tcPr>
            <w:tcW w:w="2609" w:type="pct"/>
            <w:shd w:val="clear" w:color="auto" w:fill="FFFFFF"/>
            <w:vAlign w:val="center"/>
          </w:tcPr>
          <w:p w14:paraId="202B2F46"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5627 dated 2 May 2007</w:t>
            </w:r>
          </w:p>
        </w:tc>
      </w:tr>
      <w:tr w:rsidR="00D27E7F" w:rsidRPr="006D4522" w14:paraId="715A856F" w14:textId="77777777" w:rsidTr="0059695F">
        <w:trPr>
          <w:trHeight w:val="284"/>
        </w:trPr>
        <w:tc>
          <w:tcPr>
            <w:tcW w:w="5000" w:type="pct"/>
            <w:gridSpan w:val="2"/>
            <w:shd w:val="clear" w:color="auto" w:fill="D9D9D9"/>
            <w:vAlign w:val="center"/>
          </w:tcPr>
          <w:p w14:paraId="18CFA786" w14:textId="77777777" w:rsidR="00D27E7F" w:rsidRPr="006D4522" w:rsidRDefault="00D27E7F" w:rsidP="0059695F">
            <w:pPr>
              <w:spacing w:after="0" w:line="240" w:lineRule="auto"/>
              <w:jc w:val="left"/>
              <w:rPr>
                <w:rFonts w:cs="Arial"/>
                <w:b/>
                <w:bCs/>
                <w:sz w:val="18"/>
                <w:szCs w:val="18"/>
              </w:rPr>
            </w:pPr>
            <w:r w:rsidRPr="006D4522">
              <w:rPr>
                <w:rFonts w:cs="Arial"/>
                <w:b/>
                <w:bCs/>
                <w:sz w:val="18"/>
                <w:szCs w:val="18"/>
              </w:rPr>
              <w:t xml:space="preserve">Waste </w:t>
            </w:r>
          </w:p>
        </w:tc>
      </w:tr>
      <w:tr w:rsidR="00D27E7F" w:rsidRPr="006D4522" w14:paraId="25A2EC9A" w14:textId="77777777" w:rsidTr="0059695F">
        <w:trPr>
          <w:trHeight w:val="284"/>
        </w:trPr>
        <w:tc>
          <w:tcPr>
            <w:tcW w:w="2391" w:type="pct"/>
            <w:tcBorders>
              <w:bottom w:val="single" w:sz="4" w:space="0" w:color="auto"/>
            </w:tcBorders>
            <w:shd w:val="clear" w:color="auto" w:fill="FFFFFF"/>
            <w:vAlign w:val="center"/>
          </w:tcPr>
          <w:p w14:paraId="38BDF7A6" w14:textId="77777777" w:rsidR="00D27E7F" w:rsidRPr="006D4522" w:rsidRDefault="00D27E7F" w:rsidP="0059695F">
            <w:pPr>
              <w:spacing w:after="0" w:line="240" w:lineRule="auto"/>
              <w:jc w:val="left"/>
              <w:rPr>
                <w:rFonts w:cs="Arial"/>
                <w:sz w:val="18"/>
                <w:szCs w:val="18"/>
              </w:rPr>
            </w:pPr>
            <w:r w:rsidRPr="006D4522">
              <w:rPr>
                <w:rFonts w:cs="Arial"/>
                <w:sz w:val="18"/>
                <w:szCs w:val="18"/>
              </w:rPr>
              <w:t>Waste Management Regulation</w:t>
            </w:r>
          </w:p>
        </w:tc>
        <w:tc>
          <w:tcPr>
            <w:tcW w:w="2609" w:type="pct"/>
            <w:tcBorders>
              <w:bottom w:val="single" w:sz="4" w:space="0" w:color="auto"/>
            </w:tcBorders>
            <w:shd w:val="clear" w:color="auto" w:fill="FFFFFF"/>
            <w:vAlign w:val="center"/>
          </w:tcPr>
          <w:p w14:paraId="6AD26CC0" w14:textId="77777777" w:rsidR="00D27E7F" w:rsidRPr="006D4522" w:rsidRDefault="00D27E7F" w:rsidP="0059695F">
            <w:pPr>
              <w:keepNext/>
              <w:spacing w:after="0" w:line="240" w:lineRule="auto"/>
              <w:jc w:val="left"/>
              <w:rPr>
                <w:rFonts w:cs="Arial"/>
                <w:iCs/>
                <w:sz w:val="18"/>
                <w:szCs w:val="18"/>
              </w:rPr>
            </w:pPr>
            <w:r w:rsidRPr="006D4522">
              <w:rPr>
                <w:rFonts w:cs="Arial"/>
                <w:sz w:val="18"/>
                <w:szCs w:val="18"/>
              </w:rPr>
              <w:t>Official Gazette No. 29314 dated 02 April 2015</w:t>
            </w:r>
          </w:p>
        </w:tc>
      </w:tr>
      <w:tr w:rsidR="00D27E7F" w:rsidRPr="006D4522" w14:paraId="28966F83" w14:textId="77777777" w:rsidTr="0059695F">
        <w:trPr>
          <w:trHeight w:val="284"/>
        </w:trPr>
        <w:tc>
          <w:tcPr>
            <w:tcW w:w="2391" w:type="pct"/>
            <w:tcBorders>
              <w:bottom w:val="single" w:sz="4" w:space="0" w:color="auto"/>
            </w:tcBorders>
            <w:shd w:val="clear" w:color="auto" w:fill="FFFFFF"/>
            <w:vAlign w:val="center"/>
          </w:tcPr>
          <w:p w14:paraId="765B8451"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the Control of Waste Electrical and Electronic Equipment</w:t>
            </w:r>
          </w:p>
        </w:tc>
        <w:tc>
          <w:tcPr>
            <w:tcW w:w="2609" w:type="pct"/>
            <w:tcBorders>
              <w:bottom w:val="single" w:sz="4" w:space="0" w:color="auto"/>
            </w:tcBorders>
            <w:shd w:val="clear" w:color="auto" w:fill="FFFFFF"/>
            <w:vAlign w:val="center"/>
          </w:tcPr>
          <w:p w14:paraId="2FF0165B" w14:textId="77777777" w:rsidR="00D27E7F" w:rsidRPr="006D4522" w:rsidRDefault="00D27E7F" w:rsidP="0059695F">
            <w:pPr>
              <w:keepNext/>
              <w:spacing w:after="0" w:line="240" w:lineRule="auto"/>
              <w:jc w:val="left"/>
              <w:rPr>
                <w:rFonts w:cs="Arial"/>
                <w:iCs/>
                <w:sz w:val="18"/>
                <w:szCs w:val="18"/>
              </w:rPr>
            </w:pPr>
            <w:r w:rsidRPr="006D4522">
              <w:rPr>
                <w:rFonts w:cs="Arial"/>
                <w:sz w:val="18"/>
                <w:szCs w:val="18"/>
              </w:rPr>
              <w:t>Official Gazette No. 28300 dated 22 May 2012</w:t>
            </w:r>
          </w:p>
        </w:tc>
      </w:tr>
      <w:tr w:rsidR="00D27E7F" w:rsidRPr="006D4522" w14:paraId="4F63B345" w14:textId="77777777" w:rsidTr="0059695F">
        <w:trPr>
          <w:trHeight w:val="284"/>
        </w:trPr>
        <w:tc>
          <w:tcPr>
            <w:tcW w:w="2391" w:type="pct"/>
            <w:tcBorders>
              <w:bottom w:val="single" w:sz="4" w:space="0" w:color="auto"/>
            </w:tcBorders>
            <w:shd w:val="clear" w:color="auto" w:fill="FFFFFF"/>
            <w:vAlign w:val="center"/>
          </w:tcPr>
          <w:p w14:paraId="2E40AEE3"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the Control of Excavation Soil, Construction and Demolition Wastes</w:t>
            </w:r>
          </w:p>
        </w:tc>
        <w:tc>
          <w:tcPr>
            <w:tcW w:w="2609" w:type="pct"/>
            <w:tcBorders>
              <w:bottom w:val="single" w:sz="4" w:space="0" w:color="auto"/>
            </w:tcBorders>
            <w:shd w:val="clear" w:color="auto" w:fill="FFFFFF"/>
            <w:vAlign w:val="center"/>
          </w:tcPr>
          <w:p w14:paraId="0281FA15"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25406 dated 18 March 2004</w:t>
            </w:r>
          </w:p>
        </w:tc>
      </w:tr>
      <w:tr w:rsidR="00D27E7F" w:rsidRPr="006D4522" w14:paraId="76FE4986" w14:textId="77777777" w:rsidTr="0059695F">
        <w:trPr>
          <w:trHeight w:val="284"/>
        </w:trPr>
        <w:tc>
          <w:tcPr>
            <w:tcW w:w="2391" w:type="pct"/>
            <w:tcBorders>
              <w:bottom w:val="single" w:sz="4" w:space="0" w:color="auto"/>
            </w:tcBorders>
            <w:shd w:val="clear" w:color="auto" w:fill="FFFFFF"/>
            <w:vAlign w:val="center"/>
          </w:tcPr>
          <w:p w14:paraId="3EE14E63" w14:textId="77777777" w:rsidR="00D27E7F" w:rsidRPr="006D4522" w:rsidRDefault="00D27E7F" w:rsidP="0059695F">
            <w:pPr>
              <w:spacing w:after="0" w:line="240" w:lineRule="auto"/>
              <w:jc w:val="left"/>
              <w:rPr>
                <w:rFonts w:cs="Arial"/>
                <w:sz w:val="18"/>
                <w:szCs w:val="18"/>
              </w:rPr>
            </w:pPr>
            <w:r w:rsidRPr="006D4522">
              <w:rPr>
                <w:rFonts w:cs="Arial"/>
                <w:sz w:val="18"/>
                <w:szCs w:val="18"/>
              </w:rPr>
              <w:t>Packaging Waste Control Regulation</w:t>
            </w:r>
          </w:p>
        </w:tc>
        <w:tc>
          <w:tcPr>
            <w:tcW w:w="2609" w:type="pct"/>
            <w:tcBorders>
              <w:bottom w:val="single" w:sz="4" w:space="0" w:color="auto"/>
            </w:tcBorders>
            <w:shd w:val="clear" w:color="auto" w:fill="FFFFFF"/>
            <w:vAlign w:val="center"/>
          </w:tcPr>
          <w:p w14:paraId="64890128"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Official Gazette No. 30283 dated 27 December 2017</w:t>
            </w:r>
          </w:p>
        </w:tc>
      </w:tr>
      <w:tr w:rsidR="00D27E7F" w:rsidRPr="006D4522" w14:paraId="2B56A4DF" w14:textId="77777777" w:rsidTr="0059695F">
        <w:trPr>
          <w:trHeight w:val="284"/>
        </w:trPr>
        <w:tc>
          <w:tcPr>
            <w:tcW w:w="2391" w:type="pct"/>
            <w:tcBorders>
              <w:bottom w:val="single" w:sz="4" w:space="0" w:color="auto"/>
            </w:tcBorders>
            <w:shd w:val="clear" w:color="auto" w:fill="FFFFFF"/>
            <w:vAlign w:val="center"/>
          </w:tcPr>
          <w:p w14:paraId="14578C66" w14:textId="77777777" w:rsidR="00D27E7F" w:rsidRPr="006D4522" w:rsidRDefault="00D27E7F" w:rsidP="0059695F">
            <w:pPr>
              <w:spacing w:after="0" w:line="240" w:lineRule="auto"/>
              <w:jc w:val="left"/>
              <w:rPr>
                <w:rFonts w:cs="Arial"/>
                <w:sz w:val="18"/>
                <w:szCs w:val="18"/>
              </w:rPr>
            </w:pPr>
            <w:r w:rsidRPr="006D4522">
              <w:rPr>
                <w:rFonts w:cs="Arial"/>
                <w:sz w:val="18"/>
                <w:szCs w:val="18"/>
              </w:rPr>
              <w:t>Medical Waste Control Regulation</w:t>
            </w:r>
          </w:p>
        </w:tc>
        <w:tc>
          <w:tcPr>
            <w:tcW w:w="2609" w:type="pct"/>
            <w:tcBorders>
              <w:bottom w:val="single" w:sz="4" w:space="0" w:color="auto"/>
            </w:tcBorders>
            <w:shd w:val="clear" w:color="auto" w:fill="FFFFFF"/>
            <w:vAlign w:val="center"/>
          </w:tcPr>
          <w:p w14:paraId="7DB1DC20"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Official Gazette No. 29959 dated 25 January 2017</w:t>
            </w:r>
          </w:p>
        </w:tc>
      </w:tr>
      <w:tr w:rsidR="00D27E7F" w:rsidRPr="006D4522" w14:paraId="7C5A0338" w14:textId="77777777" w:rsidTr="0059695F">
        <w:trPr>
          <w:trHeight w:val="284"/>
        </w:trPr>
        <w:tc>
          <w:tcPr>
            <w:tcW w:w="2391" w:type="pct"/>
            <w:tcBorders>
              <w:bottom w:val="single" w:sz="4" w:space="0" w:color="auto"/>
            </w:tcBorders>
            <w:shd w:val="clear" w:color="auto" w:fill="FFFFFF"/>
            <w:vAlign w:val="center"/>
          </w:tcPr>
          <w:p w14:paraId="35FFD28F"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the Control of Waste Batteries and Accumulators</w:t>
            </w:r>
          </w:p>
        </w:tc>
        <w:tc>
          <w:tcPr>
            <w:tcW w:w="2609" w:type="pct"/>
            <w:tcBorders>
              <w:bottom w:val="single" w:sz="4" w:space="0" w:color="auto"/>
            </w:tcBorders>
            <w:shd w:val="clear" w:color="auto" w:fill="FFFFFF"/>
            <w:vAlign w:val="center"/>
          </w:tcPr>
          <w:p w14:paraId="323D7FBB"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Official Gazette No. 25569 dated 31 August 2004</w:t>
            </w:r>
          </w:p>
        </w:tc>
      </w:tr>
      <w:tr w:rsidR="00D27E7F" w:rsidRPr="006D4522" w14:paraId="3B15DAAF" w14:textId="77777777" w:rsidTr="0059695F">
        <w:trPr>
          <w:trHeight w:val="284"/>
        </w:trPr>
        <w:tc>
          <w:tcPr>
            <w:tcW w:w="2391" w:type="pct"/>
            <w:tcBorders>
              <w:bottom w:val="single" w:sz="4" w:space="0" w:color="auto"/>
            </w:tcBorders>
            <w:shd w:val="clear" w:color="auto" w:fill="FFFFFF"/>
            <w:vAlign w:val="center"/>
          </w:tcPr>
          <w:p w14:paraId="243A76D4" w14:textId="77777777" w:rsidR="00D27E7F" w:rsidRPr="006D4522" w:rsidRDefault="00D27E7F" w:rsidP="0059695F">
            <w:pPr>
              <w:spacing w:after="0" w:line="240" w:lineRule="auto"/>
              <w:jc w:val="left"/>
              <w:rPr>
                <w:rFonts w:cs="Arial"/>
                <w:sz w:val="18"/>
                <w:szCs w:val="18"/>
              </w:rPr>
            </w:pPr>
            <w:r w:rsidRPr="006D4522">
              <w:rPr>
                <w:rFonts w:cs="Arial"/>
                <w:sz w:val="18"/>
                <w:szCs w:val="18"/>
              </w:rPr>
              <w:t>Medical Waste Control Regulation</w:t>
            </w:r>
          </w:p>
        </w:tc>
        <w:tc>
          <w:tcPr>
            <w:tcW w:w="2609" w:type="pct"/>
            <w:tcBorders>
              <w:bottom w:val="single" w:sz="4" w:space="0" w:color="auto"/>
            </w:tcBorders>
            <w:shd w:val="clear" w:color="auto" w:fill="FFFFFF"/>
            <w:vAlign w:val="center"/>
          </w:tcPr>
          <w:p w14:paraId="71ED63AD"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29959 dated 25 January 2017</w:t>
            </w:r>
          </w:p>
        </w:tc>
      </w:tr>
      <w:tr w:rsidR="00D27E7F" w:rsidRPr="006D4522" w14:paraId="6AC5824A" w14:textId="77777777" w:rsidTr="0059695F">
        <w:trPr>
          <w:trHeight w:val="284"/>
        </w:trPr>
        <w:tc>
          <w:tcPr>
            <w:tcW w:w="2391" w:type="pct"/>
            <w:tcBorders>
              <w:bottom w:val="single" w:sz="4" w:space="0" w:color="auto"/>
            </w:tcBorders>
            <w:shd w:val="clear" w:color="auto" w:fill="FFFFFF"/>
            <w:vAlign w:val="center"/>
          </w:tcPr>
          <w:p w14:paraId="507348B6"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the Management of Waste Oils</w:t>
            </w:r>
          </w:p>
        </w:tc>
        <w:tc>
          <w:tcPr>
            <w:tcW w:w="2609" w:type="pct"/>
            <w:tcBorders>
              <w:bottom w:val="single" w:sz="4" w:space="0" w:color="auto"/>
            </w:tcBorders>
            <w:shd w:val="clear" w:color="auto" w:fill="FFFFFF"/>
            <w:vAlign w:val="center"/>
          </w:tcPr>
          <w:p w14:paraId="71B93F7D"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30985 dated 21 December 2019</w:t>
            </w:r>
          </w:p>
        </w:tc>
      </w:tr>
      <w:tr w:rsidR="00D27E7F" w:rsidRPr="006D4522" w14:paraId="76F5D9C7" w14:textId="77777777" w:rsidTr="0059695F">
        <w:trPr>
          <w:trHeight w:val="284"/>
        </w:trPr>
        <w:tc>
          <w:tcPr>
            <w:tcW w:w="2391" w:type="pct"/>
            <w:tcBorders>
              <w:bottom w:val="single" w:sz="4" w:space="0" w:color="auto"/>
            </w:tcBorders>
            <w:shd w:val="clear" w:color="auto" w:fill="FFFFFF"/>
            <w:vAlign w:val="center"/>
          </w:tcPr>
          <w:p w14:paraId="36242FAB" w14:textId="77777777" w:rsidR="00D27E7F" w:rsidRPr="006D4522" w:rsidRDefault="00D27E7F" w:rsidP="0059695F">
            <w:pPr>
              <w:spacing w:after="0" w:line="240" w:lineRule="auto"/>
              <w:jc w:val="left"/>
              <w:rPr>
                <w:rFonts w:cs="Arial"/>
                <w:sz w:val="18"/>
                <w:szCs w:val="18"/>
              </w:rPr>
            </w:pPr>
            <w:r w:rsidRPr="006D4522">
              <w:rPr>
                <w:rFonts w:cs="Arial"/>
                <w:sz w:val="18"/>
                <w:szCs w:val="18"/>
              </w:rPr>
              <w:t>Waste Vegetable Oil Control Regulation</w:t>
            </w:r>
          </w:p>
        </w:tc>
        <w:tc>
          <w:tcPr>
            <w:tcW w:w="2609" w:type="pct"/>
            <w:tcBorders>
              <w:bottom w:val="single" w:sz="4" w:space="0" w:color="auto"/>
            </w:tcBorders>
            <w:shd w:val="clear" w:color="auto" w:fill="FFFFFF"/>
            <w:vAlign w:val="center"/>
          </w:tcPr>
          <w:p w14:paraId="2545846C"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29378 dated 06 June 2015</w:t>
            </w:r>
          </w:p>
        </w:tc>
      </w:tr>
      <w:tr w:rsidR="00D27E7F" w:rsidRPr="006D4522" w14:paraId="3FF65557" w14:textId="77777777" w:rsidTr="0059695F">
        <w:trPr>
          <w:trHeight w:val="284"/>
        </w:trPr>
        <w:tc>
          <w:tcPr>
            <w:tcW w:w="2391" w:type="pct"/>
            <w:tcBorders>
              <w:bottom w:val="single" w:sz="4" w:space="0" w:color="auto"/>
            </w:tcBorders>
            <w:shd w:val="clear" w:color="auto" w:fill="FFFFFF"/>
            <w:vAlign w:val="center"/>
          </w:tcPr>
          <w:p w14:paraId="50B0B07C"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the Control of End-of-life Tires</w:t>
            </w:r>
          </w:p>
        </w:tc>
        <w:tc>
          <w:tcPr>
            <w:tcW w:w="2609" w:type="pct"/>
            <w:tcBorders>
              <w:bottom w:val="single" w:sz="4" w:space="0" w:color="auto"/>
            </w:tcBorders>
            <w:shd w:val="clear" w:color="auto" w:fill="FFFFFF"/>
            <w:vAlign w:val="center"/>
          </w:tcPr>
          <w:p w14:paraId="256F755E"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26357 dated 25 November 2006</w:t>
            </w:r>
          </w:p>
        </w:tc>
      </w:tr>
      <w:tr w:rsidR="00D27E7F" w:rsidRPr="006D4522" w14:paraId="59CA7DB8" w14:textId="77777777" w:rsidTr="0059695F">
        <w:trPr>
          <w:trHeight w:val="284"/>
        </w:trPr>
        <w:tc>
          <w:tcPr>
            <w:tcW w:w="2391" w:type="pct"/>
            <w:tcBorders>
              <w:bottom w:val="single" w:sz="4" w:space="0" w:color="auto"/>
            </w:tcBorders>
            <w:shd w:val="clear" w:color="auto" w:fill="FFFFFF"/>
            <w:vAlign w:val="center"/>
          </w:tcPr>
          <w:p w14:paraId="6834BB4D" w14:textId="77777777" w:rsidR="00D27E7F" w:rsidRPr="006D4522" w:rsidRDefault="00D27E7F" w:rsidP="0059695F">
            <w:pPr>
              <w:spacing w:after="0" w:line="240" w:lineRule="auto"/>
              <w:jc w:val="left"/>
              <w:rPr>
                <w:rFonts w:cs="Arial"/>
                <w:sz w:val="18"/>
                <w:szCs w:val="18"/>
              </w:rPr>
            </w:pPr>
            <w:r w:rsidRPr="006D4522">
              <w:rPr>
                <w:sz w:val="18"/>
                <w:szCs w:val="18"/>
              </w:rPr>
              <w:t>Communiqué on the Transport of Wastes by Road</w:t>
            </w:r>
          </w:p>
        </w:tc>
        <w:tc>
          <w:tcPr>
            <w:tcW w:w="2609" w:type="pct"/>
            <w:tcBorders>
              <w:bottom w:val="single" w:sz="4" w:space="0" w:color="auto"/>
            </w:tcBorders>
            <w:shd w:val="clear" w:color="auto" w:fill="FFFFFF"/>
            <w:vAlign w:val="center"/>
          </w:tcPr>
          <w:p w14:paraId="4A026ADD" w14:textId="77777777" w:rsidR="00D27E7F" w:rsidRPr="006D4522" w:rsidRDefault="00D27E7F" w:rsidP="0059695F">
            <w:pPr>
              <w:spacing w:after="0" w:line="240" w:lineRule="auto"/>
              <w:jc w:val="left"/>
              <w:rPr>
                <w:rFonts w:cs="Arial"/>
                <w:sz w:val="18"/>
                <w:szCs w:val="18"/>
              </w:rPr>
            </w:pPr>
            <w:r w:rsidRPr="006D4522">
              <w:rPr>
                <w:iCs/>
                <w:sz w:val="18"/>
                <w:szCs w:val="18"/>
              </w:rPr>
              <w:t>Official Gazette No. 29301 dated 20 March 2015</w:t>
            </w:r>
          </w:p>
        </w:tc>
      </w:tr>
      <w:tr w:rsidR="00D27E7F" w:rsidRPr="006D4522" w14:paraId="0D39A7F6" w14:textId="77777777" w:rsidTr="0059695F">
        <w:trPr>
          <w:trHeight w:val="284"/>
        </w:trPr>
        <w:tc>
          <w:tcPr>
            <w:tcW w:w="2391" w:type="pct"/>
            <w:tcBorders>
              <w:bottom w:val="single" w:sz="4" w:space="0" w:color="auto"/>
            </w:tcBorders>
            <w:shd w:val="clear" w:color="auto" w:fill="FFFFFF"/>
            <w:vAlign w:val="center"/>
          </w:tcPr>
          <w:p w14:paraId="4845E917" w14:textId="77777777" w:rsidR="00D27E7F" w:rsidRPr="006D4522" w:rsidRDefault="00D27E7F" w:rsidP="0059695F">
            <w:pPr>
              <w:spacing w:after="0" w:line="240" w:lineRule="auto"/>
              <w:jc w:val="left"/>
              <w:rPr>
                <w:rFonts w:cs="Arial"/>
                <w:sz w:val="18"/>
                <w:szCs w:val="18"/>
              </w:rPr>
            </w:pPr>
            <w:r w:rsidRPr="006D4522">
              <w:rPr>
                <w:sz w:val="18"/>
                <w:szCs w:val="18"/>
              </w:rPr>
              <w:t>Zero Waste Regulation</w:t>
            </w:r>
          </w:p>
        </w:tc>
        <w:tc>
          <w:tcPr>
            <w:tcW w:w="2609" w:type="pct"/>
            <w:tcBorders>
              <w:bottom w:val="single" w:sz="4" w:space="0" w:color="auto"/>
            </w:tcBorders>
            <w:shd w:val="clear" w:color="auto" w:fill="FFFFFF"/>
            <w:vAlign w:val="center"/>
          </w:tcPr>
          <w:p w14:paraId="3D0BEAC0" w14:textId="77777777" w:rsidR="00D27E7F" w:rsidRPr="006D4522" w:rsidRDefault="00D27E7F" w:rsidP="0059695F">
            <w:pPr>
              <w:spacing w:after="0" w:line="240" w:lineRule="auto"/>
              <w:jc w:val="left"/>
              <w:rPr>
                <w:rFonts w:cs="Arial"/>
                <w:sz w:val="18"/>
                <w:szCs w:val="18"/>
              </w:rPr>
            </w:pPr>
            <w:r w:rsidRPr="006D4522">
              <w:rPr>
                <w:iCs/>
                <w:sz w:val="18"/>
                <w:szCs w:val="18"/>
              </w:rPr>
              <w:t>Official Gazette No. 30829 dated 12 July 2019</w:t>
            </w:r>
          </w:p>
        </w:tc>
      </w:tr>
      <w:tr w:rsidR="00D27E7F" w:rsidRPr="006D4522" w14:paraId="646B1023" w14:textId="77777777" w:rsidTr="0059695F">
        <w:trPr>
          <w:trHeight w:val="284"/>
        </w:trPr>
        <w:tc>
          <w:tcPr>
            <w:tcW w:w="5000" w:type="pct"/>
            <w:gridSpan w:val="2"/>
            <w:shd w:val="clear" w:color="auto" w:fill="D9D9D9"/>
            <w:vAlign w:val="center"/>
          </w:tcPr>
          <w:p w14:paraId="77ED4488" w14:textId="77777777" w:rsidR="00D27E7F" w:rsidRPr="006D4522" w:rsidRDefault="00D27E7F" w:rsidP="0059695F">
            <w:pPr>
              <w:spacing w:after="0" w:line="240" w:lineRule="auto"/>
              <w:jc w:val="left"/>
              <w:rPr>
                <w:rFonts w:cs="Arial"/>
                <w:b/>
                <w:sz w:val="18"/>
                <w:szCs w:val="18"/>
              </w:rPr>
            </w:pPr>
            <w:r w:rsidRPr="006D4522">
              <w:rPr>
                <w:rFonts w:cs="Arial"/>
                <w:b/>
                <w:bCs/>
                <w:sz w:val="18"/>
                <w:szCs w:val="18"/>
              </w:rPr>
              <w:t>Nature Conservation</w:t>
            </w:r>
          </w:p>
        </w:tc>
      </w:tr>
      <w:tr w:rsidR="00D27E7F" w:rsidRPr="006D4522" w14:paraId="00847CC8" w14:textId="77777777" w:rsidTr="0059695F">
        <w:trPr>
          <w:trHeight w:val="284"/>
        </w:trPr>
        <w:tc>
          <w:tcPr>
            <w:tcW w:w="2391" w:type="pct"/>
            <w:vAlign w:val="center"/>
          </w:tcPr>
          <w:p w14:paraId="7A56FCEE" w14:textId="77777777" w:rsidR="00D27E7F" w:rsidRPr="006D4522" w:rsidRDefault="00D27E7F" w:rsidP="0059695F">
            <w:pPr>
              <w:spacing w:after="0" w:line="240" w:lineRule="auto"/>
              <w:jc w:val="left"/>
              <w:rPr>
                <w:rFonts w:cs="Arial"/>
                <w:sz w:val="18"/>
                <w:szCs w:val="18"/>
              </w:rPr>
            </w:pPr>
            <w:r w:rsidRPr="006D4522">
              <w:rPr>
                <w:rFonts w:cs="Arial"/>
                <w:sz w:val="18"/>
                <w:szCs w:val="18"/>
              </w:rPr>
              <w:t>Forestry Law</w:t>
            </w:r>
          </w:p>
        </w:tc>
        <w:tc>
          <w:tcPr>
            <w:tcW w:w="2609" w:type="pct"/>
            <w:vAlign w:val="center"/>
          </w:tcPr>
          <w:p w14:paraId="76323E14"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Official Gazette No:6831 dated 05 June 1986</w:t>
            </w:r>
          </w:p>
        </w:tc>
      </w:tr>
      <w:tr w:rsidR="00D27E7F" w:rsidRPr="006D4522" w14:paraId="090DD4A7" w14:textId="77777777" w:rsidTr="0059695F">
        <w:trPr>
          <w:trHeight w:val="284"/>
        </w:trPr>
        <w:tc>
          <w:tcPr>
            <w:tcW w:w="5000" w:type="pct"/>
            <w:gridSpan w:val="2"/>
            <w:shd w:val="clear" w:color="auto" w:fill="4F81BD"/>
            <w:vAlign w:val="center"/>
          </w:tcPr>
          <w:p w14:paraId="75B3AD57" w14:textId="77777777" w:rsidR="00D27E7F" w:rsidRPr="006D4522" w:rsidRDefault="00D27E7F" w:rsidP="0059695F">
            <w:pPr>
              <w:spacing w:after="0" w:line="240" w:lineRule="auto"/>
              <w:jc w:val="left"/>
              <w:rPr>
                <w:rFonts w:cs="Arial"/>
                <w:b/>
                <w:sz w:val="18"/>
                <w:szCs w:val="18"/>
              </w:rPr>
            </w:pPr>
            <w:r w:rsidRPr="006D4522">
              <w:rPr>
                <w:rFonts w:cs="Arial"/>
                <w:b/>
                <w:bCs/>
                <w:color w:val="FFFFFF"/>
                <w:sz w:val="18"/>
                <w:szCs w:val="18"/>
              </w:rPr>
              <w:t>National Social Legal and Policy Framework</w:t>
            </w:r>
          </w:p>
        </w:tc>
      </w:tr>
      <w:tr w:rsidR="00D27E7F" w:rsidRPr="006D4522" w14:paraId="0D5DF327" w14:textId="77777777" w:rsidTr="0059695F">
        <w:trPr>
          <w:trHeight w:val="284"/>
        </w:trPr>
        <w:tc>
          <w:tcPr>
            <w:tcW w:w="5000" w:type="pct"/>
            <w:gridSpan w:val="2"/>
            <w:shd w:val="clear" w:color="auto" w:fill="D9D9D9"/>
            <w:vAlign w:val="center"/>
          </w:tcPr>
          <w:p w14:paraId="72A3B4DA" w14:textId="77777777" w:rsidR="00D27E7F" w:rsidRPr="006D4522" w:rsidRDefault="00D27E7F" w:rsidP="0059695F">
            <w:pPr>
              <w:spacing w:after="0" w:line="240" w:lineRule="auto"/>
              <w:jc w:val="left"/>
              <w:rPr>
                <w:rFonts w:cs="Arial"/>
                <w:b/>
                <w:sz w:val="18"/>
                <w:szCs w:val="18"/>
              </w:rPr>
            </w:pPr>
            <w:r w:rsidRPr="006D4522">
              <w:rPr>
                <w:rFonts w:cs="Arial"/>
                <w:b/>
                <w:bCs/>
                <w:sz w:val="18"/>
                <w:szCs w:val="18"/>
              </w:rPr>
              <w:t xml:space="preserve">Community Health and Safety </w:t>
            </w:r>
          </w:p>
        </w:tc>
      </w:tr>
      <w:tr w:rsidR="00D27E7F" w:rsidRPr="006D4522" w14:paraId="0F47EFEF" w14:textId="77777777" w:rsidTr="0059695F">
        <w:trPr>
          <w:trHeight w:val="284"/>
        </w:trPr>
        <w:tc>
          <w:tcPr>
            <w:tcW w:w="2391" w:type="pct"/>
            <w:shd w:val="clear" w:color="auto" w:fill="FFFFFF"/>
            <w:vAlign w:val="center"/>
          </w:tcPr>
          <w:p w14:paraId="6845DEA1" w14:textId="77777777" w:rsidR="00D27E7F" w:rsidRPr="006D4522" w:rsidRDefault="00D27E7F" w:rsidP="0059695F">
            <w:pPr>
              <w:spacing w:after="0" w:line="240" w:lineRule="auto"/>
              <w:jc w:val="left"/>
              <w:rPr>
                <w:rFonts w:cs="Arial"/>
                <w:sz w:val="18"/>
                <w:szCs w:val="18"/>
              </w:rPr>
            </w:pPr>
            <w:r w:rsidRPr="006D4522">
              <w:rPr>
                <w:rFonts w:cs="Arial"/>
                <w:sz w:val="18"/>
                <w:szCs w:val="18"/>
              </w:rPr>
              <w:t>Public Health Law</w:t>
            </w:r>
          </w:p>
        </w:tc>
        <w:tc>
          <w:tcPr>
            <w:tcW w:w="2609" w:type="pct"/>
            <w:shd w:val="clear" w:color="auto" w:fill="FFFFFF"/>
            <w:vAlign w:val="center"/>
          </w:tcPr>
          <w:p w14:paraId="5B7AC0EB" w14:textId="77777777" w:rsidR="00D27E7F" w:rsidRPr="006D4522" w:rsidRDefault="00D27E7F" w:rsidP="0059695F">
            <w:pPr>
              <w:spacing w:after="0" w:line="240" w:lineRule="auto"/>
              <w:jc w:val="left"/>
              <w:rPr>
                <w:rFonts w:cs="Arial"/>
                <w:sz w:val="18"/>
                <w:szCs w:val="18"/>
              </w:rPr>
            </w:pPr>
            <w:r w:rsidRPr="006D4522">
              <w:rPr>
                <w:rFonts w:cs="Arial"/>
                <w:sz w:val="18"/>
                <w:szCs w:val="18"/>
              </w:rPr>
              <w:t>Law No: 1593, Date of Ratification: 1930</w:t>
            </w:r>
          </w:p>
        </w:tc>
      </w:tr>
      <w:tr w:rsidR="00D27E7F" w:rsidRPr="006D4522" w14:paraId="7DC0F4C9" w14:textId="77777777" w:rsidTr="0059695F">
        <w:trPr>
          <w:trHeight w:val="284"/>
        </w:trPr>
        <w:tc>
          <w:tcPr>
            <w:tcW w:w="2391" w:type="pct"/>
            <w:shd w:val="clear" w:color="auto" w:fill="FFFFFF"/>
            <w:vAlign w:val="center"/>
          </w:tcPr>
          <w:p w14:paraId="55CC6144" w14:textId="77777777" w:rsidR="00D27E7F" w:rsidRPr="006D4522" w:rsidRDefault="00D27E7F" w:rsidP="0059695F">
            <w:pPr>
              <w:spacing w:after="0" w:line="240" w:lineRule="auto"/>
              <w:jc w:val="left"/>
              <w:rPr>
                <w:rFonts w:cs="Arial"/>
                <w:sz w:val="18"/>
                <w:szCs w:val="18"/>
              </w:rPr>
            </w:pPr>
            <w:r w:rsidRPr="006D4522">
              <w:rPr>
                <w:rFonts w:cs="Arial"/>
                <w:sz w:val="18"/>
                <w:szCs w:val="18"/>
              </w:rPr>
              <w:lastRenderedPageBreak/>
              <w:t>Health and Safety Signs Regulation</w:t>
            </w:r>
          </w:p>
        </w:tc>
        <w:tc>
          <w:tcPr>
            <w:tcW w:w="2609" w:type="pct"/>
            <w:shd w:val="clear" w:color="auto" w:fill="FFFFFF"/>
            <w:vAlign w:val="center"/>
          </w:tcPr>
          <w:p w14:paraId="1CBC4572"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28762 dated 11 September 2013</w:t>
            </w:r>
          </w:p>
        </w:tc>
      </w:tr>
      <w:tr w:rsidR="00D27E7F" w:rsidRPr="006D4522" w14:paraId="5C1EF5CA" w14:textId="77777777" w:rsidTr="0059695F">
        <w:trPr>
          <w:trHeight w:val="284"/>
        </w:trPr>
        <w:tc>
          <w:tcPr>
            <w:tcW w:w="2391" w:type="pct"/>
            <w:shd w:val="clear" w:color="auto" w:fill="FFFFFF"/>
            <w:vAlign w:val="center"/>
          </w:tcPr>
          <w:p w14:paraId="6E7BC312" w14:textId="77777777" w:rsidR="00D27E7F" w:rsidRPr="006D4522" w:rsidRDefault="00D27E7F" w:rsidP="0059695F">
            <w:pPr>
              <w:spacing w:after="0" w:line="240" w:lineRule="auto"/>
              <w:jc w:val="left"/>
              <w:rPr>
                <w:rFonts w:cs="Arial"/>
                <w:sz w:val="18"/>
                <w:szCs w:val="18"/>
              </w:rPr>
            </w:pPr>
            <w:r w:rsidRPr="006D4522">
              <w:rPr>
                <w:rFonts w:cs="Arial"/>
                <w:sz w:val="18"/>
                <w:szCs w:val="18"/>
              </w:rPr>
              <w:t>Highway Traffic Regulations</w:t>
            </w:r>
          </w:p>
        </w:tc>
        <w:tc>
          <w:tcPr>
            <w:tcW w:w="2609" w:type="pct"/>
            <w:shd w:val="clear" w:color="auto" w:fill="FFFFFF"/>
            <w:vAlign w:val="center"/>
          </w:tcPr>
          <w:p w14:paraId="1CF773B7"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23053 dated 18 August 1997</w:t>
            </w:r>
          </w:p>
        </w:tc>
      </w:tr>
      <w:tr w:rsidR="00D27E7F" w:rsidRPr="006D4522" w14:paraId="5EDBAA96" w14:textId="77777777" w:rsidTr="0059695F">
        <w:trPr>
          <w:trHeight w:val="284"/>
        </w:trPr>
        <w:tc>
          <w:tcPr>
            <w:tcW w:w="5000" w:type="pct"/>
            <w:gridSpan w:val="2"/>
            <w:shd w:val="clear" w:color="auto" w:fill="D9D9D9"/>
            <w:vAlign w:val="center"/>
          </w:tcPr>
          <w:p w14:paraId="2AC83D12" w14:textId="77777777" w:rsidR="00D27E7F" w:rsidRPr="006D4522" w:rsidRDefault="00D27E7F" w:rsidP="0059695F">
            <w:pPr>
              <w:spacing w:after="0" w:line="240" w:lineRule="auto"/>
              <w:jc w:val="left"/>
              <w:rPr>
                <w:rFonts w:cs="Arial"/>
                <w:b/>
                <w:sz w:val="18"/>
                <w:szCs w:val="18"/>
              </w:rPr>
            </w:pPr>
            <w:r w:rsidRPr="006D4522">
              <w:rPr>
                <w:rFonts w:cs="Arial"/>
                <w:b/>
                <w:bCs/>
                <w:sz w:val="18"/>
                <w:szCs w:val="18"/>
              </w:rPr>
              <w:t>Labor and Working Conditions</w:t>
            </w:r>
          </w:p>
        </w:tc>
      </w:tr>
      <w:tr w:rsidR="00D27E7F" w:rsidRPr="006D4522" w14:paraId="0631714D" w14:textId="77777777" w:rsidTr="0059695F">
        <w:trPr>
          <w:trHeight w:val="284"/>
        </w:trPr>
        <w:tc>
          <w:tcPr>
            <w:tcW w:w="2391" w:type="pct"/>
            <w:shd w:val="clear" w:color="auto" w:fill="FFFFFF"/>
            <w:vAlign w:val="center"/>
          </w:tcPr>
          <w:p w14:paraId="2C2C2E89" w14:textId="77777777" w:rsidR="00D27E7F" w:rsidRPr="006D4522" w:rsidRDefault="00D27E7F" w:rsidP="0059695F">
            <w:pPr>
              <w:spacing w:after="0" w:line="240" w:lineRule="auto"/>
              <w:jc w:val="left"/>
              <w:rPr>
                <w:rFonts w:cs="Arial"/>
                <w:sz w:val="18"/>
                <w:szCs w:val="18"/>
              </w:rPr>
            </w:pPr>
            <w:r w:rsidRPr="006D4522">
              <w:rPr>
                <w:rFonts w:cs="Arial"/>
                <w:sz w:val="18"/>
                <w:szCs w:val="18"/>
              </w:rPr>
              <w:t xml:space="preserve">Occupational Health and Safety Law </w:t>
            </w:r>
          </w:p>
        </w:tc>
        <w:tc>
          <w:tcPr>
            <w:tcW w:w="2609" w:type="pct"/>
            <w:shd w:val="clear" w:color="auto" w:fill="FFFFFF"/>
            <w:vAlign w:val="center"/>
          </w:tcPr>
          <w:p w14:paraId="360202C8" w14:textId="77777777" w:rsidR="00D27E7F" w:rsidRPr="006D4522" w:rsidRDefault="00D27E7F" w:rsidP="0059695F">
            <w:pPr>
              <w:spacing w:after="0" w:line="240" w:lineRule="auto"/>
              <w:jc w:val="left"/>
              <w:rPr>
                <w:rFonts w:cs="Arial"/>
                <w:sz w:val="18"/>
                <w:szCs w:val="18"/>
              </w:rPr>
            </w:pPr>
            <w:r w:rsidRPr="006D4522">
              <w:rPr>
                <w:rFonts w:cs="Arial"/>
                <w:sz w:val="18"/>
                <w:szCs w:val="18"/>
              </w:rPr>
              <w:t>Law No: 6331, Date of Ratification: 2012</w:t>
            </w:r>
          </w:p>
        </w:tc>
      </w:tr>
      <w:tr w:rsidR="00D27E7F" w:rsidRPr="006D4522" w14:paraId="3E5F787A" w14:textId="77777777" w:rsidTr="0059695F">
        <w:trPr>
          <w:trHeight w:val="284"/>
        </w:trPr>
        <w:tc>
          <w:tcPr>
            <w:tcW w:w="2391" w:type="pct"/>
            <w:shd w:val="clear" w:color="auto" w:fill="FFFFFF"/>
            <w:vAlign w:val="center"/>
          </w:tcPr>
          <w:p w14:paraId="31D444C1"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Contractors and Sub-contractors,</w:t>
            </w:r>
          </w:p>
        </w:tc>
        <w:tc>
          <w:tcPr>
            <w:tcW w:w="2609" w:type="pct"/>
            <w:shd w:val="clear" w:color="auto" w:fill="FFFFFF"/>
            <w:vAlign w:val="center"/>
          </w:tcPr>
          <w:p w14:paraId="375E7947"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27010 dated 27 September 2008</w:t>
            </w:r>
          </w:p>
        </w:tc>
      </w:tr>
      <w:tr w:rsidR="00D27E7F" w:rsidRPr="006D4522" w14:paraId="345F78A8" w14:textId="77777777" w:rsidTr="0059695F">
        <w:trPr>
          <w:trHeight w:val="284"/>
        </w:trPr>
        <w:tc>
          <w:tcPr>
            <w:tcW w:w="2391" w:type="pct"/>
            <w:shd w:val="clear" w:color="auto" w:fill="FFFFFF"/>
            <w:vAlign w:val="center"/>
          </w:tcPr>
          <w:p w14:paraId="6F9DB86F" w14:textId="77777777" w:rsidR="00D27E7F" w:rsidRPr="006D4522" w:rsidRDefault="00D27E7F" w:rsidP="0059695F">
            <w:pPr>
              <w:spacing w:after="0" w:line="240" w:lineRule="auto"/>
              <w:jc w:val="left"/>
              <w:rPr>
                <w:rFonts w:cs="Arial"/>
                <w:sz w:val="18"/>
                <w:szCs w:val="18"/>
              </w:rPr>
            </w:pPr>
            <w:r w:rsidRPr="006D4522">
              <w:rPr>
                <w:rFonts w:cs="Arial"/>
                <w:sz w:val="18"/>
                <w:szCs w:val="18"/>
              </w:rPr>
              <w:t>Labor Law (No. 4857)</w:t>
            </w:r>
          </w:p>
        </w:tc>
        <w:tc>
          <w:tcPr>
            <w:tcW w:w="2609" w:type="pct"/>
            <w:shd w:val="clear" w:color="auto" w:fill="FFFFFF"/>
            <w:vAlign w:val="center"/>
          </w:tcPr>
          <w:p w14:paraId="10B96B8B"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25134 dated 10 June 2003</w:t>
            </w:r>
          </w:p>
        </w:tc>
      </w:tr>
      <w:tr w:rsidR="00D27E7F" w:rsidRPr="006D4522" w14:paraId="7A11B650" w14:textId="77777777" w:rsidTr="0059695F">
        <w:trPr>
          <w:trHeight w:val="284"/>
        </w:trPr>
        <w:tc>
          <w:tcPr>
            <w:tcW w:w="2391" w:type="pct"/>
            <w:shd w:val="clear" w:color="auto" w:fill="FFFFFF"/>
            <w:vAlign w:val="center"/>
          </w:tcPr>
          <w:p w14:paraId="4DA4919C" w14:textId="77777777" w:rsidR="00D27E7F" w:rsidRPr="006D4522" w:rsidRDefault="00D27E7F" w:rsidP="0059695F">
            <w:pPr>
              <w:spacing w:after="0" w:line="240" w:lineRule="auto"/>
              <w:jc w:val="left"/>
              <w:rPr>
                <w:rFonts w:cs="Arial"/>
                <w:sz w:val="18"/>
                <w:szCs w:val="18"/>
              </w:rPr>
            </w:pPr>
            <w:r w:rsidRPr="006D4522">
              <w:rPr>
                <w:rFonts w:cs="Arial"/>
                <w:sz w:val="18"/>
                <w:szCs w:val="18"/>
              </w:rPr>
              <w:t>Law on Trade Unions and Collective Bargaining Agreements</w:t>
            </w:r>
          </w:p>
        </w:tc>
        <w:tc>
          <w:tcPr>
            <w:tcW w:w="2609" w:type="pct"/>
            <w:shd w:val="clear" w:color="auto" w:fill="FFFFFF"/>
            <w:vAlign w:val="center"/>
          </w:tcPr>
          <w:p w14:paraId="3D72D993"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28460 dated 7 November 2012</w:t>
            </w:r>
          </w:p>
        </w:tc>
      </w:tr>
      <w:tr w:rsidR="00D27E7F" w:rsidRPr="006D4522" w14:paraId="2F4F6AE3" w14:textId="77777777" w:rsidTr="0059695F">
        <w:trPr>
          <w:trHeight w:val="284"/>
        </w:trPr>
        <w:tc>
          <w:tcPr>
            <w:tcW w:w="2391" w:type="pct"/>
            <w:shd w:val="clear" w:color="auto" w:fill="FFFFFF"/>
            <w:vAlign w:val="center"/>
          </w:tcPr>
          <w:p w14:paraId="148C1A12" w14:textId="77777777" w:rsidR="00D27E7F" w:rsidRPr="006D4522" w:rsidRDefault="00D27E7F" w:rsidP="0059695F">
            <w:pPr>
              <w:spacing w:after="0" w:line="240" w:lineRule="auto"/>
              <w:jc w:val="left"/>
              <w:rPr>
                <w:rFonts w:cs="Arial"/>
                <w:sz w:val="18"/>
                <w:szCs w:val="18"/>
              </w:rPr>
            </w:pPr>
            <w:r w:rsidRPr="006D4522">
              <w:rPr>
                <w:rFonts w:cs="Arial"/>
                <w:sz w:val="18"/>
                <w:szCs w:val="18"/>
              </w:rPr>
              <w:t>First Aid Regulation</w:t>
            </w:r>
          </w:p>
        </w:tc>
        <w:tc>
          <w:tcPr>
            <w:tcW w:w="2609" w:type="pct"/>
            <w:shd w:val="clear" w:color="auto" w:fill="FFFFFF"/>
            <w:vAlign w:val="center"/>
          </w:tcPr>
          <w:p w14:paraId="5DD0D385"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29429 dated 29 July 2015</w:t>
            </w:r>
          </w:p>
        </w:tc>
      </w:tr>
      <w:tr w:rsidR="00D27E7F" w:rsidRPr="006D4522" w14:paraId="138BCBD4" w14:textId="77777777" w:rsidTr="0059695F">
        <w:trPr>
          <w:trHeight w:val="284"/>
        </w:trPr>
        <w:tc>
          <w:tcPr>
            <w:tcW w:w="2391" w:type="pct"/>
            <w:shd w:val="clear" w:color="auto" w:fill="FFFFFF"/>
            <w:vAlign w:val="center"/>
          </w:tcPr>
          <w:p w14:paraId="14C44A94"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Health and Safety Requirements for the Use of Work Equipment</w:t>
            </w:r>
          </w:p>
        </w:tc>
        <w:tc>
          <w:tcPr>
            <w:tcW w:w="2609" w:type="pct"/>
            <w:shd w:val="clear" w:color="auto" w:fill="FFFFFF"/>
            <w:vAlign w:val="center"/>
          </w:tcPr>
          <w:p w14:paraId="496DC783"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28628 dated 25 April 2013</w:t>
            </w:r>
          </w:p>
        </w:tc>
      </w:tr>
      <w:tr w:rsidR="00D27E7F" w:rsidRPr="006D4522" w14:paraId="0D0E9A6D" w14:textId="77777777" w:rsidTr="0059695F">
        <w:trPr>
          <w:trHeight w:val="284"/>
        </w:trPr>
        <w:tc>
          <w:tcPr>
            <w:tcW w:w="2391" w:type="pct"/>
            <w:shd w:val="clear" w:color="auto" w:fill="FFFFFF"/>
            <w:vAlign w:val="center"/>
          </w:tcPr>
          <w:p w14:paraId="75173252" w14:textId="77777777" w:rsidR="00D27E7F" w:rsidRPr="006D4522" w:rsidRDefault="00D27E7F" w:rsidP="0059695F">
            <w:pPr>
              <w:spacing w:after="0" w:line="240" w:lineRule="auto"/>
              <w:jc w:val="left"/>
              <w:rPr>
                <w:rFonts w:cs="Arial"/>
                <w:sz w:val="18"/>
                <w:szCs w:val="18"/>
              </w:rPr>
            </w:pPr>
            <w:r w:rsidRPr="006D4522">
              <w:rPr>
                <w:rFonts w:cs="Arial"/>
                <w:sz w:val="18"/>
                <w:szCs w:val="18"/>
              </w:rPr>
              <w:t>Regulation on Procedures and Principles of Occupational Health and Safety Training of Employees</w:t>
            </w:r>
          </w:p>
        </w:tc>
        <w:tc>
          <w:tcPr>
            <w:tcW w:w="2609" w:type="pct"/>
            <w:shd w:val="clear" w:color="auto" w:fill="FFFFFF"/>
            <w:vAlign w:val="center"/>
          </w:tcPr>
          <w:p w14:paraId="15F2575F" w14:textId="77777777" w:rsidR="00D27E7F" w:rsidRPr="006D4522" w:rsidRDefault="00D27E7F" w:rsidP="0059695F">
            <w:pPr>
              <w:spacing w:after="0" w:line="240" w:lineRule="auto"/>
              <w:jc w:val="left"/>
              <w:rPr>
                <w:rFonts w:cs="Arial"/>
                <w:sz w:val="18"/>
                <w:szCs w:val="18"/>
              </w:rPr>
            </w:pPr>
            <w:r w:rsidRPr="006D4522">
              <w:rPr>
                <w:rFonts w:cs="Arial"/>
                <w:sz w:val="18"/>
                <w:szCs w:val="18"/>
              </w:rPr>
              <w:t>Official Gazette No. 28648 dated 15 May 2013</w:t>
            </w:r>
          </w:p>
        </w:tc>
      </w:tr>
      <w:tr w:rsidR="00D27E7F" w:rsidRPr="006D4522" w14:paraId="3348ABFF" w14:textId="77777777" w:rsidTr="0059695F">
        <w:trPr>
          <w:trHeight w:val="284"/>
        </w:trPr>
        <w:tc>
          <w:tcPr>
            <w:tcW w:w="5000" w:type="pct"/>
            <w:gridSpan w:val="2"/>
            <w:shd w:val="clear" w:color="auto" w:fill="D9D9D9"/>
            <w:vAlign w:val="center"/>
          </w:tcPr>
          <w:p w14:paraId="044702F2" w14:textId="77777777" w:rsidR="00D27E7F" w:rsidRPr="006D4522" w:rsidRDefault="00D27E7F" w:rsidP="0059695F">
            <w:pPr>
              <w:spacing w:after="0" w:line="240" w:lineRule="auto"/>
              <w:jc w:val="left"/>
              <w:rPr>
                <w:rFonts w:cs="Arial"/>
                <w:b/>
                <w:iCs/>
                <w:sz w:val="18"/>
                <w:szCs w:val="18"/>
              </w:rPr>
            </w:pPr>
            <w:r w:rsidRPr="006D4522">
              <w:rPr>
                <w:rFonts w:cs="Arial"/>
                <w:b/>
                <w:bCs/>
                <w:sz w:val="18"/>
                <w:szCs w:val="18"/>
              </w:rPr>
              <w:t>Stakeholder Engagement</w:t>
            </w:r>
          </w:p>
        </w:tc>
      </w:tr>
      <w:tr w:rsidR="00D27E7F" w:rsidRPr="006D4522" w14:paraId="192443F5" w14:textId="77777777" w:rsidTr="0059695F">
        <w:trPr>
          <w:trHeight w:val="284"/>
        </w:trPr>
        <w:tc>
          <w:tcPr>
            <w:tcW w:w="2391" w:type="pct"/>
            <w:shd w:val="clear" w:color="auto" w:fill="FFFFFF"/>
            <w:vAlign w:val="center"/>
          </w:tcPr>
          <w:p w14:paraId="05FB2451"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Laws on Right to Information (No. 4982)</w:t>
            </w:r>
          </w:p>
        </w:tc>
        <w:tc>
          <w:tcPr>
            <w:tcW w:w="2609" w:type="pct"/>
            <w:shd w:val="clear" w:color="auto" w:fill="FFFFFF"/>
            <w:vAlign w:val="center"/>
          </w:tcPr>
          <w:p w14:paraId="0EACE044" w14:textId="77777777" w:rsidR="00D27E7F" w:rsidRPr="006D4522" w:rsidRDefault="00D27E7F" w:rsidP="0059695F">
            <w:pPr>
              <w:spacing w:after="0" w:line="240" w:lineRule="auto"/>
              <w:jc w:val="left"/>
              <w:rPr>
                <w:rFonts w:cs="Arial"/>
                <w:iCs/>
                <w:sz w:val="18"/>
                <w:szCs w:val="18"/>
              </w:rPr>
            </w:pPr>
            <w:r w:rsidRPr="006D4522">
              <w:rPr>
                <w:rFonts w:cs="Arial"/>
                <w:sz w:val="18"/>
                <w:szCs w:val="18"/>
              </w:rPr>
              <w:t>Official Gazette No. 29186 dated November 25, 2014</w:t>
            </w:r>
          </w:p>
        </w:tc>
      </w:tr>
    </w:tbl>
    <w:p w14:paraId="5322CD51" w14:textId="77777777" w:rsidR="00D27E7F" w:rsidRPr="006D4522" w:rsidRDefault="00D27E7F" w:rsidP="006D4522">
      <w:pPr>
        <w:pStyle w:val="Balk2"/>
        <w:spacing w:line="240" w:lineRule="auto"/>
        <w:ind w:left="578" w:hanging="578"/>
        <w:rPr>
          <w:rFonts w:cs="Arial"/>
        </w:rPr>
      </w:pPr>
      <w:bookmarkStart w:id="343" w:name="_Toc219999239"/>
      <w:r w:rsidRPr="006D4522">
        <w:rPr>
          <w:rFonts w:cs="Arial"/>
        </w:rPr>
        <w:t>International Standards</w:t>
      </w:r>
      <w:bookmarkEnd w:id="343"/>
      <w:r w:rsidRPr="006D4522">
        <w:rPr>
          <w:rFonts w:cs="Arial"/>
        </w:rPr>
        <w:t xml:space="preserve"> </w:t>
      </w:r>
    </w:p>
    <w:p w14:paraId="792B8FE3" w14:textId="77777777" w:rsidR="00D27E7F" w:rsidRPr="006D4522" w:rsidRDefault="00D27E7F" w:rsidP="00382A15">
      <w:pPr>
        <w:spacing w:before="240" w:after="240" w:line="300" w:lineRule="auto"/>
        <w:rPr>
          <w:rFonts w:eastAsia="Century Gothic"/>
        </w:rPr>
      </w:pPr>
      <w:r w:rsidRPr="006D4522">
        <w:rPr>
          <w:rFonts w:eastAsia="Century Gothic"/>
        </w:rPr>
        <w:t>WB governs projects and activities by the Safeguard Policies to assure that they are conducted in an environmentally, financially and socially sound manner. Safeguard Policies include Environmental and Social Assessments and other instruments that address adverse environmental and social effects of projects as well as their prevention, reduction and mitigation. These policies are expanded in the “World Bank Operations Manual” that provides further guidance on the Operational Policies (OP) and compilation.</w:t>
      </w:r>
    </w:p>
    <w:p w14:paraId="173BF426" w14:textId="77777777" w:rsidR="00D27E7F" w:rsidRPr="006D4522" w:rsidRDefault="00D27E7F" w:rsidP="00382A15">
      <w:pPr>
        <w:spacing w:before="240" w:after="240" w:line="300" w:lineRule="auto"/>
        <w:rPr>
          <w:rFonts w:eastAsia="Century Gothic"/>
        </w:rPr>
      </w:pPr>
      <w:r w:rsidRPr="006D4522">
        <w:rPr>
          <w:rFonts w:eastAsia="Century Gothic"/>
        </w:rPr>
        <w:t>The World Bank Group's (WBG) General Environmental, Health and Safety (EHS) Guidelines should be adopted for this project. For this reason, this project will meet the relevant requirements of EHS Guidelines. If national regulations differ from the levels and measures presented in EHS Guidelines, the more stringent one will apply.</w:t>
      </w:r>
    </w:p>
    <w:p w14:paraId="3A6AD046" w14:textId="77777777" w:rsidR="00D27E7F" w:rsidRPr="006D4522" w:rsidRDefault="00D27E7F" w:rsidP="00382A15">
      <w:pPr>
        <w:spacing w:before="240" w:after="240" w:line="300" w:lineRule="auto"/>
        <w:rPr>
          <w:rFonts w:eastAsia="Century Gothic"/>
        </w:rPr>
      </w:pPr>
      <w:r w:rsidRPr="006D4522">
        <w:rPr>
          <w:rFonts w:eastAsia="Century Gothic"/>
        </w:rPr>
        <w:t>Türkiye</w:t>
      </w:r>
      <w:r w:rsidRPr="006D4522" w:rsidDel="00D10CCE">
        <w:rPr>
          <w:rFonts w:eastAsia="Century Gothic"/>
        </w:rPr>
        <w:t xml:space="preserve"> </w:t>
      </w:r>
      <w:r w:rsidRPr="006D4522">
        <w:rPr>
          <w:rFonts w:eastAsia="Century Gothic"/>
        </w:rPr>
        <w:t>is a signatory to many international agreements, including the:</w:t>
      </w:r>
    </w:p>
    <w:p w14:paraId="2EC4F090"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Stockholm Convention on Organic Pollutants,</w:t>
      </w:r>
    </w:p>
    <w:p w14:paraId="544D83B3"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Convention on Long-range Trans-Boundary Air Pollution (CRLTAP),</w:t>
      </w:r>
    </w:p>
    <w:p w14:paraId="3CC25D7E"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Rotterdam Convention on the Prior Informed Consent Procedure for Certain Hazardous Chemicals and Pesticides in International Trade,</w:t>
      </w:r>
    </w:p>
    <w:p w14:paraId="07898118"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Basel Convention on the Control of Transboundary Movements of Hazardous Wastes and their Disposal,</w:t>
      </w:r>
    </w:p>
    <w:p w14:paraId="412A32C9"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Kyoto Protocol regarding to the United Nations Framework Convention on Climate Change,</w:t>
      </w:r>
    </w:p>
    <w:p w14:paraId="0AEB2449"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Montreal Protocol on Substances that Deplete the Ozone Layer,</w:t>
      </w:r>
    </w:p>
    <w:p w14:paraId="79DBC122"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lastRenderedPageBreak/>
        <w:t>Barcelona Convention for the Protection of Marine Environment and the Coastal Region of the Mediterranean,</w:t>
      </w:r>
    </w:p>
    <w:p w14:paraId="7E8D3387"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Vienna Convention for the Protection of the Ozone Layer,</w:t>
      </w:r>
    </w:p>
    <w:p w14:paraId="09FEBDC1"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Protocol on Environmental Protection to the Antarctic Treaty,</w:t>
      </w:r>
    </w:p>
    <w:p w14:paraId="0CC24466"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ILO Conventions;</w:t>
      </w:r>
    </w:p>
    <w:p w14:paraId="13C6A1C6" w14:textId="77777777" w:rsidR="00D27E7F" w:rsidRPr="006D4522" w:rsidRDefault="00D27E7F" w:rsidP="00B1623A">
      <w:pPr>
        <w:pStyle w:val="Text"/>
        <w:numPr>
          <w:ilvl w:val="1"/>
          <w:numId w:val="14"/>
        </w:numPr>
        <w:spacing w:before="120" w:after="120"/>
        <w:ind w:hanging="357"/>
        <w:rPr>
          <w:rFonts w:eastAsia="Century Gothic" w:cs="Arial"/>
        </w:rPr>
      </w:pPr>
      <w:r w:rsidRPr="006D4522">
        <w:rPr>
          <w:rFonts w:eastAsia="Century Gothic" w:cs="Arial"/>
        </w:rPr>
        <w:t>ILO Convention on Forced Labor,</w:t>
      </w:r>
    </w:p>
    <w:p w14:paraId="4638DC8E" w14:textId="77777777" w:rsidR="00D27E7F" w:rsidRPr="006D4522" w:rsidRDefault="00D27E7F" w:rsidP="00B1623A">
      <w:pPr>
        <w:pStyle w:val="Text"/>
        <w:numPr>
          <w:ilvl w:val="1"/>
          <w:numId w:val="14"/>
        </w:numPr>
        <w:spacing w:before="120" w:after="120"/>
        <w:ind w:hanging="357"/>
        <w:rPr>
          <w:rFonts w:eastAsia="Century Gothic" w:cs="Arial"/>
        </w:rPr>
      </w:pPr>
      <w:r w:rsidRPr="006D4522">
        <w:rPr>
          <w:rFonts w:eastAsia="Century Gothic" w:cs="Arial"/>
        </w:rPr>
        <w:t>ILO Convention on Freedom of Association and Protection of the Right to Organize,</w:t>
      </w:r>
    </w:p>
    <w:p w14:paraId="0E721333" w14:textId="77777777" w:rsidR="00D27E7F" w:rsidRPr="006D4522" w:rsidRDefault="00D27E7F" w:rsidP="00B1623A">
      <w:pPr>
        <w:pStyle w:val="Text"/>
        <w:numPr>
          <w:ilvl w:val="1"/>
          <w:numId w:val="14"/>
        </w:numPr>
        <w:spacing w:before="120" w:after="120"/>
        <w:ind w:hanging="357"/>
        <w:rPr>
          <w:rFonts w:eastAsia="Century Gothic" w:cs="Arial"/>
        </w:rPr>
      </w:pPr>
      <w:r w:rsidRPr="006D4522">
        <w:rPr>
          <w:rFonts w:eastAsia="Century Gothic" w:cs="Arial"/>
        </w:rPr>
        <w:t>ILO Convention on Right to Organize and Collective Bargaining,</w:t>
      </w:r>
    </w:p>
    <w:p w14:paraId="49573650" w14:textId="77777777" w:rsidR="00D27E7F" w:rsidRPr="006D4522" w:rsidRDefault="00D27E7F" w:rsidP="00B1623A">
      <w:pPr>
        <w:pStyle w:val="Text"/>
        <w:numPr>
          <w:ilvl w:val="1"/>
          <w:numId w:val="14"/>
        </w:numPr>
        <w:spacing w:before="120" w:after="120"/>
        <w:ind w:hanging="357"/>
        <w:rPr>
          <w:rFonts w:eastAsia="Century Gothic" w:cs="Arial"/>
        </w:rPr>
      </w:pPr>
      <w:r w:rsidRPr="006D4522">
        <w:rPr>
          <w:rFonts w:eastAsia="Century Gothic" w:cs="Arial"/>
        </w:rPr>
        <w:t>ILO Convention on Equal Remuneration,</w:t>
      </w:r>
    </w:p>
    <w:p w14:paraId="31CB6A0A" w14:textId="77777777" w:rsidR="00D27E7F" w:rsidRPr="006D4522" w:rsidRDefault="00D27E7F" w:rsidP="00B1623A">
      <w:pPr>
        <w:pStyle w:val="Text"/>
        <w:numPr>
          <w:ilvl w:val="1"/>
          <w:numId w:val="14"/>
        </w:numPr>
        <w:spacing w:before="120" w:after="120"/>
        <w:ind w:hanging="357"/>
        <w:rPr>
          <w:rFonts w:eastAsia="Century Gothic" w:cs="Arial"/>
        </w:rPr>
      </w:pPr>
      <w:r w:rsidRPr="006D4522">
        <w:rPr>
          <w:rFonts w:eastAsia="Century Gothic" w:cs="Arial"/>
        </w:rPr>
        <w:t>ILO Convention on Abolition of Forced Labor,</w:t>
      </w:r>
    </w:p>
    <w:p w14:paraId="63AFC657" w14:textId="77777777" w:rsidR="00D27E7F" w:rsidRPr="006D4522" w:rsidRDefault="00D27E7F" w:rsidP="00B1623A">
      <w:pPr>
        <w:pStyle w:val="Text"/>
        <w:numPr>
          <w:ilvl w:val="1"/>
          <w:numId w:val="14"/>
        </w:numPr>
        <w:spacing w:before="120" w:after="120"/>
        <w:ind w:hanging="357"/>
        <w:rPr>
          <w:rFonts w:eastAsia="Century Gothic" w:cs="Arial"/>
        </w:rPr>
      </w:pPr>
      <w:r w:rsidRPr="006D4522">
        <w:rPr>
          <w:rFonts w:eastAsia="Century Gothic" w:cs="Arial"/>
        </w:rPr>
        <w:t>ILO Convention on Discrimination (Employment and Occupation),</w:t>
      </w:r>
    </w:p>
    <w:p w14:paraId="6958E719" w14:textId="77777777" w:rsidR="00D27E7F" w:rsidRPr="006D4522" w:rsidRDefault="00D27E7F" w:rsidP="00B1623A">
      <w:pPr>
        <w:pStyle w:val="Text"/>
        <w:numPr>
          <w:ilvl w:val="1"/>
          <w:numId w:val="14"/>
        </w:numPr>
        <w:spacing w:before="120" w:after="120"/>
        <w:ind w:hanging="357"/>
        <w:rPr>
          <w:rFonts w:eastAsia="Century Gothic" w:cs="Arial"/>
        </w:rPr>
      </w:pPr>
      <w:r w:rsidRPr="006D4522">
        <w:rPr>
          <w:rFonts w:eastAsia="Century Gothic" w:cs="Arial"/>
        </w:rPr>
        <w:t>ILO Convention on Minimum Age,</w:t>
      </w:r>
    </w:p>
    <w:p w14:paraId="12A68EB7" w14:textId="77777777" w:rsidR="00D27E7F" w:rsidRPr="006D4522" w:rsidRDefault="00D27E7F" w:rsidP="00B1623A">
      <w:pPr>
        <w:pStyle w:val="Text"/>
        <w:numPr>
          <w:ilvl w:val="1"/>
          <w:numId w:val="14"/>
        </w:numPr>
        <w:spacing w:before="120" w:after="120"/>
        <w:ind w:hanging="357"/>
        <w:rPr>
          <w:rFonts w:eastAsia="Century Gothic" w:cs="Arial"/>
        </w:rPr>
      </w:pPr>
      <w:r w:rsidRPr="006D4522">
        <w:rPr>
          <w:rFonts w:eastAsia="Century Gothic" w:cs="Arial"/>
        </w:rPr>
        <w:t>ILO Convention on Worst Forms of Child Labor,</w:t>
      </w:r>
    </w:p>
    <w:p w14:paraId="1ABDB3C9" w14:textId="77777777" w:rsidR="00D27E7F" w:rsidRPr="006D4522" w:rsidRDefault="00D27E7F" w:rsidP="00B1623A">
      <w:pPr>
        <w:pStyle w:val="Text"/>
        <w:numPr>
          <w:ilvl w:val="0"/>
          <w:numId w:val="14"/>
        </w:numPr>
        <w:spacing w:before="120" w:after="120"/>
        <w:ind w:hanging="357"/>
        <w:rPr>
          <w:rFonts w:eastAsia="Century Gothic" w:cs="Arial"/>
        </w:rPr>
      </w:pPr>
      <w:r w:rsidRPr="006D4522">
        <w:rPr>
          <w:rFonts w:eastAsia="Century Gothic" w:cs="Arial"/>
        </w:rPr>
        <w:t>Paris Agreement.</w:t>
      </w:r>
    </w:p>
    <w:p w14:paraId="70EF4C68" w14:textId="14488251" w:rsidR="00D27E7F" w:rsidRPr="006D4522" w:rsidRDefault="00D27E7F" w:rsidP="0058103D">
      <w:pPr>
        <w:pStyle w:val="Balk2"/>
        <w:spacing w:line="240" w:lineRule="auto"/>
      </w:pPr>
      <w:bookmarkStart w:id="344" w:name="_Toc219999240"/>
      <w:r w:rsidRPr="006D4522">
        <w:rPr>
          <w:rFonts w:cs="Arial"/>
        </w:rPr>
        <w:t>E&amp;S Screening</w:t>
      </w:r>
      <w:bookmarkEnd w:id="344"/>
    </w:p>
    <w:p w14:paraId="27531B82" w14:textId="77777777" w:rsidR="00D27E7F" w:rsidRPr="006D4522" w:rsidRDefault="00D27E7F" w:rsidP="006D4522">
      <w:pPr>
        <w:spacing w:before="240" w:after="240" w:line="300" w:lineRule="auto"/>
        <w:rPr>
          <w:rFonts w:eastAsia="Century Gothic"/>
        </w:rPr>
      </w:pPr>
      <w:r w:rsidRPr="006D4522">
        <w:rPr>
          <w:rFonts w:eastAsia="Century Gothic"/>
        </w:rPr>
        <w:t xml:space="preserve">In accordance with the Environmental Impact Assessment Regulation (29.07.2022/31907) and World Bank Operational Policies (WB OP's), the proposed solar power plant project on </w:t>
      </w:r>
      <w:proofErr w:type="spellStart"/>
      <w:r w:rsidRPr="006D4522">
        <w:rPr>
          <w:rFonts w:eastAsia="Century Gothic"/>
        </w:rPr>
        <w:t>Kemerhisar</w:t>
      </w:r>
      <w:proofErr w:type="spellEnd"/>
      <w:r w:rsidRPr="006D4522">
        <w:rPr>
          <w:rFonts w:eastAsia="Century Gothic"/>
        </w:rPr>
        <w:t xml:space="preserve"> Municipality land will be evaluated for its environmental and social impacts.</w:t>
      </w:r>
    </w:p>
    <w:p w14:paraId="3A530918" w14:textId="77777777" w:rsidR="00D27E7F" w:rsidRPr="006D4522" w:rsidRDefault="00D27E7F" w:rsidP="006D4522">
      <w:pPr>
        <w:spacing w:before="240" w:after="240" w:line="300" w:lineRule="auto"/>
        <w:rPr>
          <w:rFonts w:eastAsia="Century Gothic"/>
        </w:rPr>
      </w:pPr>
      <w:r w:rsidRPr="006D4522">
        <w:rPr>
          <w:rFonts w:eastAsia="Century Gothic"/>
        </w:rPr>
        <w:t xml:space="preserve">The </w:t>
      </w:r>
      <w:proofErr w:type="spellStart"/>
      <w:r w:rsidRPr="006D4522">
        <w:rPr>
          <w:rFonts w:eastAsia="Century Gothic"/>
        </w:rPr>
        <w:t>Kemerhisar</w:t>
      </w:r>
      <w:proofErr w:type="spellEnd"/>
      <w:r w:rsidRPr="006D4522">
        <w:rPr>
          <w:rFonts w:eastAsia="Century Gothic"/>
        </w:rPr>
        <w:t xml:space="preserve"> Solar Power Project falls under the category of solar power plants listed in Annex-1 and Annex-2 of the Environmental Impact Assessment Regulation. However, since the total installed capacity (190 </w:t>
      </w:r>
      <w:proofErr w:type="spellStart"/>
      <w:r w:rsidRPr="006D4522">
        <w:rPr>
          <w:rFonts w:eastAsia="Century Gothic"/>
        </w:rPr>
        <w:t>kWe</w:t>
      </w:r>
      <w:proofErr w:type="spellEnd"/>
      <w:r w:rsidRPr="006D4522">
        <w:rPr>
          <w:rFonts w:eastAsia="Century Gothic"/>
        </w:rPr>
        <w:t xml:space="preserve"> for </w:t>
      </w:r>
      <w:proofErr w:type="spellStart"/>
      <w:r w:rsidRPr="006D4522">
        <w:rPr>
          <w:rFonts w:eastAsia="Century Gothic"/>
        </w:rPr>
        <w:t>Kemerhisar</w:t>
      </w:r>
      <w:proofErr w:type="spellEnd"/>
      <w:r w:rsidRPr="006D4522">
        <w:rPr>
          <w:rFonts w:eastAsia="Century Gothic"/>
        </w:rPr>
        <w:t xml:space="preserve"> SPP-1 and 830 </w:t>
      </w:r>
      <w:proofErr w:type="spellStart"/>
      <w:r w:rsidRPr="006D4522">
        <w:rPr>
          <w:rFonts w:eastAsia="Century Gothic"/>
        </w:rPr>
        <w:t>kWe</w:t>
      </w:r>
      <w:proofErr w:type="spellEnd"/>
      <w:r w:rsidRPr="006D4522">
        <w:rPr>
          <w:rFonts w:eastAsia="Century Gothic"/>
        </w:rPr>
        <w:t xml:space="preserve"> for </w:t>
      </w:r>
      <w:proofErr w:type="spellStart"/>
      <w:r w:rsidRPr="006D4522">
        <w:rPr>
          <w:rFonts w:eastAsia="Century Gothic"/>
        </w:rPr>
        <w:t>Kemerhisar</w:t>
      </w:r>
      <w:proofErr w:type="spellEnd"/>
      <w:r w:rsidRPr="006D4522">
        <w:rPr>
          <w:rFonts w:eastAsia="Century Gothic"/>
        </w:rPr>
        <w:t xml:space="preserve"> SPP-2) is below 1 </w:t>
      </w:r>
      <w:proofErr w:type="spellStart"/>
      <w:r w:rsidRPr="006D4522">
        <w:rPr>
          <w:rFonts w:eastAsia="Century Gothic"/>
        </w:rPr>
        <w:t>MWm</w:t>
      </w:r>
      <w:proofErr w:type="spellEnd"/>
      <w:r w:rsidRPr="006D4522">
        <w:rPr>
          <w:rFonts w:eastAsia="Century Gothic"/>
        </w:rPr>
        <w:t xml:space="preserve"> per unit, the Project is considered to be outside the scope of the Environmental Impact Assessment Regulation. </w:t>
      </w:r>
    </w:p>
    <w:p w14:paraId="1E90A068" w14:textId="77777777" w:rsidR="00D27E7F" w:rsidRPr="006D4522" w:rsidRDefault="00D27E7F" w:rsidP="006D4522">
      <w:pPr>
        <w:spacing w:before="240" w:after="240" w:line="300" w:lineRule="auto"/>
        <w:rPr>
          <w:rFonts w:eastAsia="Century Gothic"/>
        </w:rPr>
      </w:pPr>
      <w:r w:rsidRPr="006D4522">
        <w:rPr>
          <w:rFonts w:eastAsia="Century Gothic"/>
        </w:rPr>
        <w:t xml:space="preserve">In order to comprehensively address potential environmental and social risks and impacts associated with the Project, an Environmental and Social Management Plan (ESMP) is being developed, aligned with the World Bank Environmental and Social Safeguard Policies, within the scope of the </w:t>
      </w:r>
      <w:proofErr w:type="spellStart"/>
      <w:r w:rsidRPr="006D4522">
        <w:rPr>
          <w:rFonts w:eastAsia="Century Gothic"/>
        </w:rPr>
        <w:t>İller</w:t>
      </w:r>
      <w:proofErr w:type="spellEnd"/>
      <w:r w:rsidRPr="006D4522">
        <w:rPr>
          <w:rFonts w:eastAsia="Century Gothic"/>
        </w:rPr>
        <w:t xml:space="preserve"> Bankası Sustainable Cities-2 Additional Financing Project. The ESMP will be implemented to ensure that the Project is carried out in compliance with Türkiye’s Environmental Law, World Bank Operational Policies, and the World Bank’s Environmental, Health, and Safety Guidelines.</w:t>
      </w:r>
    </w:p>
    <w:p w14:paraId="2D668296" w14:textId="77777777" w:rsidR="00D27E7F" w:rsidRPr="006D4522" w:rsidRDefault="00D27E7F" w:rsidP="006D4522">
      <w:pPr>
        <w:spacing w:before="240" w:after="240" w:line="300" w:lineRule="auto"/>
        <w:rPr>
          <w:rFonts w:eastAsia="Century Gothic"/>
        </w:rPr>
      </w:pPr>
      <w:r w:rsidRPr="006D4522">
        <w:rPr>
          <w:rFonts w:eastAsia="Century Gothic"/>
        </w:rPr>
        <w:t xml:space="preserve">The World Bank’s Safeguard Policies are designed to ensure that projects are implemented in an environmentally, socially, and financially responsible manner. These policies require Environmental and Social Assessments and other instruments to prevent, reduce, or mitigate </w:t>
      </w:r>
      <w:r w:rsidRPr="006D4522">
        <w:rPr>
          <w:rFonts w:eastAsia="Century Gothic"/>
        </w:rPr>
        <w:lastRenderedPageBreak/>
        <w:t>potential adverse impacts. The relevant Operational Policies (OPs) triggered for this Project have been considered within the framework of this environmental and social assessment.</w:t>
      </w:r>
    </w:p>
    <w:p w14:paraId="50AC6EF0" w14:textId="77777777" w:rsidR="00D27E7F" w:rsidRPr="006D4522" w:rsidRDefault="00D27E7F" w:rsidP="00D27E7F">
      <w:pPr>
        <w:pStyle w:val="NormalBold"/>
        <w:spacing w:line="240" w:lineRule="auto"/>
        <w:rPr>
          <w:rFonts w:eastAsia="Century Gothic" w:cs="Arial"/>
          <w:b/>
          <w:bCs/>
        </w:rPr>
      </w:pPr>
      <w:r w:rsidRPr="006D4522">
        <w:rPr>
          <w:rFonts w:eastAsia="Century Gothic" w:cs="Arial"/>
          <w:b/>
          <w:bCs/>
        </w:rPr>
        <w:t xml:space="preserve">Environmental Assessment Policy (OP 4.01) </w:t>
      </w:r>
    </w:p>
    <w:p w14:paraId="0228BABE" w14:textId="77777777" w:rsidR="00D27E7F" w:rsidRPr="006D4522" w:rsidRDefault="00D27E7F" w:rsidP="006D4522">
      <w:pPr>
        <w:pStyle w:val="NormalBold"/>
        <w:spacing w:before="240" w:after="240" w:line="300" w:lineRule="auto"/>
        <w:rPr>
          <w:rFonts w:eastAsia="Century Gothic" w:cs="Arial"/>
        </w:rPr>
      </w:pPr>
      <w:r w:rsidRPr="006D4522">
        <w:rPr>
          <w:rFonts w:eastAsia="Century Gothic" w:cs="Arial"/>
        </w:rPr>
        <w:t>The purpose of this policy is;</w:t>
      </w:r>
    </w:p>
    <w:p w14:paraId="6F90BE6C" w14:textId="77777777" w:rsidR="00D27E7F" w:rsidRPr="006D4522" w:rsidRDefault="00D27E7F" w:rsidP="00B1623A">
      <w:pPr>
        <w:pStyle w:val="NormalBold"/>
        <w:numPr>
          <w:ilvl w:val="0"/>
          <w:numId w:val="16"/>
        </w:numPr>
        <w:spacing w:before="120" w:line="300" w:lineRule="auto"/>
        <w:ind w:left="714" w:hanging="357"/>
        <w:rPr>
          <w:rFonts w:eastAsia="Century Gothic" w:cs="Arial"/>
        </w:rPr>
      </w:pPr>
      <w:r w:rsidRPr="006D4522">
        <w:rPr>
          <w:rFonts w:eastAsia="Century Gothic" w:cs="Arial"/>
        </w:rPr>
        <w:t>To ensure the projects proposed for Bank financing are environmentally and socially sound and sustainable,</w:t>
      </w:r>
    </w:p>
    <w:p w14:paraId="1EE6264E" w14:textId="77777777" w:rsidR="00D27E7F" w:rsidRPr="006D4522" w:rsidRDefault="00D27E7F" w:rsidP="00B1623A">
      <w:pPr>
        <w:pStyle w:val="NormalBold"/>
        <w:numPr>
          <w:ilvl w:val="0"/>
          <w:numId w:val="16"/>
        </w:numPr>
        <w:spacing w:before="120" w:line="300" w:lineRule="auto"/>
        <w:ind w:left="714" w:hanging="357"/>
        <w:rPr>
          <w:rFonts w:eastAsia="Century Gothic" w:cs="Arial"/>
        </w:rPr>
      </w:pPr>
      <w:r w:rsidRPr="006D4522">
        <w:rPr>
          <w:rFonts w:eastAsia="Century Gothic" w:cs="Arial"/>
        </w:rPr>
        <w:t>To inform decision-makers about the nature of environmental and social risks, and</w:t>
      </w:r>
    </w:p>
    <w:p w14:paraId="7E584C7C" w14:textId="77777777" w:rsidR="00D27E7F" w:rsidRPr="006D4522" w:rsidRDefault="00D27E7F" w:rsidP="00B1623A">
      <w:pPr>
        <w:pStyle w:val="NormalBold"/>
        <w:numPr>
          <w:ilvl w:val="0"/>
          <w:numId w:val="16"/>
        </w:numPr>
        <w:spacing w:before="120" w:line="300" w:lineRule="auto"/>
        <w:ind w:left="714" w:hanging="357"/>
        <w:rPr>
          <w:rFonts w:eastAsia="Century Gothic" w:cs="Arial"/>
        </w:rPr>
      </w:pPr>
      <w:r w:rsidRPr="006D4522">
        <w:rPr>
          <w:rFonts w:eastAsia="Century Gothic" w:cs="Arial"/>
        </w:rPr>
        <w:t>To increase transparency and involvement of decision-makers in the decision-making process.</w:t>
      </w:r>
    </w:p>
    <w:p w14:paraId="1C7B1C32" w14:textId="77777777" w:rsidR="00D27E7F" w:rsidRPr="006D4522" w:rsidRDefault="00D27E7F" w:rsidP="006D4522">
      <w:pPr>
        <w:pStyle w:val="NormalBold"/>
        <w:spacing w:before="240" w:after="240" w:line="300" w:lineRule="auto"/>
        <w:rPr>
          <w:rFonts w:eastAsia="Century Gothic" w:cs="Arial"/>
        </w:rPr>
      </w:pPr>
      <w:r w:rsidRPr="006D4522">
        <w:rPr>
          <w:rFonts w:eastAsia="Century Gothic" w:cs="Arial"/>
        </w:rPr>
        <w:t>For the purposes of the WB O.P. 4.01, projects are classified in categories A, B or C depending on the severity of their potential impacts on the environment:</w:t>
      </w:r>
    </w:p>
    <w:p w14:paraId="39F57A6A" w14:textId="51C74D3C" w:rsidR="00D27E7F" w:rsidRPr="006D4522" w:rsidRDefault="00D27E7F" w:rsidP="006D4522">
      <w:pPr>
        <w:pStyle w:val="NormalBold"/>
        <w:spacing w:before="240" w:after="240" w:line="300" w:lineRule="auto"/>
        <w:rPr>
          <w:rFonts w:eastAsia="Century Gothic" w:cs="Arial"/>
        </w:rPr>
      </w:pPr>
      <w:r w:rsidRPr="006D4522">
        <w:rPr>
          <w:rFonts w:eastAsia="Century Gothic" w:cs="Arial"/>
          <w:b/>
          <w:bCs/>
        </w:rPr>
        <w:t>Category A projects</w:t>
      </w:r>
      <w:r w:rsidR="006D4522">
        <w:rPr>
          <w:rFonts w:eastAsia="Century Gothic" w:cs="Arial"/>
          <w:b/>
          <w:bCs/>
        </w:rPr>
        <w:t>;</w:t>
      </w:r>
      <w:r w:rsidRPr="006D4522">
        <w:rPr>
          <w:rFonts w:eastAsia="Century Gothic" w:cs="Arial"/>
        </w:rPr>
        <w:t xml:space="preserve"> projects with impacts which could potentially result in significant and diverse environmental and/or social impacts and issues in the future and which could not be easily identified at the time of classification.</w:t>
      </w:r>
    </w:p>
    <w:p w14:paraId="1965FC97" w14:textId="4853CC09" w:rsidR="00D27E7F" w:rsidRPr="006D4522" w:rsidRDefault="00D27E7F" w:rsidP="006D4522">
      <w:pPr>
        <w:pStyle w:val="NormalBold"/>
        <w:spacing w:before="240" w:after="240" w:line="300" w:lineRule="auto"/>
        <w:rPr>
          <w:rFonts w:eastAsia="Century Gothic" w:cs="Arial"/>
        </w:rPr>
      </w:pPr>
      <w:r w:rsidRPr="006D4522">
        <w:rPr>
          <w:rFonts w:eastAsia="Century Gothic" w:cs="Arial"/>
          <w:b/>
          <w:bCs/>
        </w:rPr>
        <w:t>Category B projects</w:t>
      </w:r>
      <w:r w:rsidR="006D4522">
        <w:rPr>
          <w:rFonts w:eastAsia="Century Gothic" w:cs="Arial"/>
          <w:b/>
          <w:bCs/>
        </w:rPr>
        <w:t>;</w:t>
      </w:r>
      <w:r w:rsidRPr="006D4522">
        <w:rPr>
          <w:rFonts w:eastAsia="Century Gothic" w:cs="Arial"/>
        </w:rPr>
        <w:t xml:space="preserve"> projects with environmental and/or social impacts that are specific to the location of the facility and/or with impacts that could be easily identified and prevented.</w:t>
      </w:r>
    </w:p>
    <w:p w14:paraId="7897FCA7" w14:textId="77777777" w:rsidR="00D27E7F" w:rsidRPr="006D4522" w:rsidRDefault="00D27E7F" w:rsidP="006D4522">
      <w:pPr>
        <w:pStyle w:val="NormalBold"/>
        <w:spacing w:before="240" w:after="240" w:line="300" w:lineRule="auto"/>
        <w:rPr>
          <w:rFonts w:eastAsia="Century Gothic" w:cs="Arial"/>
        </w:rPr>
      </w:pPr>
      <w:r w:rsidRPr="006D4522">
        <w:rPr>
          <w:rFonts w:eastAsia="Century Gothic" w:cs="Arial"/>
          <w:b/>
          <w:bCs/>
        </w:rPr>
        <w:t>Category C projects;</w:t>
      </w:r>
      <w:r w:rsidRPr="006D4522">
        <w:rPr>
          <w:rFonts w:eastAsia="Century Gothic" w:cs="Arial"/>
        </w:rPr>
        <w:t xml:space="preserve"> projects resulting in minimum or no environmental and social issues.</w:t>
      </w:r>
    </w:p>
    <w:p w14:paraId="79C47DAA" w14:textId="77777777" w:rsidR="00D27E7F" w:rsidRPr="006D4522" w:rsidRDefault="00D27E7F" w:rsidP="006D4522">
      <w:pPr>
        <w:pStyle w:val="NormalBold"/>
        <w:spacing w:before="240" w:after="240" w:line="300" w:lineRule="auto"/>
        <w:rPr>
          <w:rFonts w:eastAsia="Century Gothic" w:cs="Arial"/>
        </w:rPr>
      </w:pPr>
      <w:r w:rsidRPr="006D4522">
        <w:rPr>
          <w:rFonts w:eastAsia="Century Gothic" w:cs="Arial"/>
          <w:b/>
          <w:bCs/>
        </w:rPr>
        <w:t>FI projects;</w:t>
      </w:r>
      <w:r w:rsidRPr="006D4522">
        <w:rPr>
          <w:rFonts w:eastAsia="Century Gothic" w:cs="Arial"/>
        </w:rPr>
        <w:t xml:space="preserve"> financial intermediation activities.</w:t>
      </w:r>
    </w:p>
    <w:p w14:paraId="0215CB49" w14:textId="77777777" w:rsidR="00D27E7F" w:rsidRPr="006D4522" w:rsidRDefault="00D27E7F" w:rsidP="006D4522">
      <w:pPr>
        <w:pStyle w:val="NormalBold"/>
        <w:spacing w:before="240" w:after="240" w:line="300" w:lineRule="auto"/>
        <w:rPr>
          <w:rFonts w:eastAsia="Century Gothic" w:cs="Arial"/>
        </w:rPr>
      </w:pPr>
      <w:r w:rsidRPr="006D4522">
        <w:rPr>
          <w:rFonts w:eastAsia="Century Gothic" w:cs="Arial"/>
        </w:rPr>
        <w:t>This Environmental and Social Management Plan has been prepared by the Project Owner for the investments defined and outlined within the scope of the Project as required by the WB OPs.</w:t>
      </w:r>
    </w:p>
    <w:p w14:paraId="192471FC" w14:textId="77777777" w:rsidR="00D27E7F" w:rsidRPr="006D4522" w:rsidRDefault="00D27E7F" w:rsidP="006D4522">
      <w:pPr>
        <w:pStyle w:val="NormalBold"/>
        <w:spacing w:before="240" w:after="240" w:line="300" w:lineRule="auto"/>
        <w:rPr>
          <w:rFonts w:eastAsia="Century Gothic" w:cs="Arial"/>
        </w:rPr>
      </w:pPr>
      <w:r w:rsidRPr="006D4522">
        <w:rPr>
          <w:rFonts w:eastAsia="Century Gothic" w:cs="Arial"/>
        </w:rPr>
        <w:t>The operational policies listed above were determined considering the scope of the project as well as the geographical, natural and demographic structure of the region. Upon the assessment, the project category was regarded as Category C.</w:t>
      </w:r>
    </w:p>
    <w:p w14:paraId="26358873" w14:textId="34BE0AFD" w:rsidR="00D27E7F" w:rsidRPr="006D4522" w:rsidRDefault="00D27E7F" w:rsidP="00D27E7F">
      <w:pPr>
        <w:spacing w:line="240" w:lineRule="auto"/>
        <w:rPr>
          <w:rFonts w:cs="Arial"/>
          <w:b/>
          <w:bCs/>
          <w:color w:val="000000" w:themeColor="text1"/>
          <w:szCs w:val="22"/>
        </w:rPr>
      </w:pPr>
      <w:r w:rsidRPr="006D4522">
        <w:rPr>
          <w:rFonts w:cs="Arial"/>
          <w:b/>
          <w:bCs/>
          <w:color w:val="000000" w:themeColor="text1"/>
          <w:szCs w:val="22"/>
        </w:rPr>
        <w:t>Natural Habitats (OP 4.04)</w:t>
      </w:r>
    </w:p>
    <w:p w14:paraId="6EC05B39" w14:textId="77777777" w:rsidR="00D27E7F" w:rsidRPr="006D4522" w:rsidRDefault="00D27E7F" w:rsidP="00B1623A">
      <w:pPr>
        <w:pStyle w:val="NormalBold"/>
        <w:numPr>
          <w:ilvl w:val="0"/>
          <w:numId w:val="14"/>
        </w:numPr>
        <w:spacing w:before="120" w:line="300" w:lineRule="auto"/>
        <w:ind w:left="641" w:hanging="357"/>
        <w:rPr>
          <w:rFonts w:eastAsia="Century Gothic" w:cs="Arial"/>
        </w:rPr>
      </w:pPr>
      <w:r w:rsidRPr="006D4522">
        <w:rPr>
          <w:rFonts w:eastAsia="Century Gothic" w:cs="Arial"/>
        </w:rPr>
        <w:t xml:space="preserve">If the potential impact of a subproject on natural habitats is significant or if the impact is on critical natural habitats, the top priority will be to tackle the problem by identifying a new location. If this is not possible, appropriate mitigation measures will be adopted for the relevant circumstances. </w:t>
      </w:r>
    </w:p>
    <w:p w14:paraId="6478836E" w14:textId="77777777" w:rsidR="00D27E7F" w:rsidRPr="006D4522" w:rsidRDefault="00D27E7F" w:rsidP="00B1623A">
      <w:pPr>
        <w:pStyle w:val="NormalBold"/>
        <w:numPr>
          <w:ilvl w:val="0"/>
          <w:numId w:val="14"/>
        </w:numPr>
        <w:spacing w:before="120" w:line="300" w:lineRule="auto"/>
        <w:ind w:left="641" w:hanging="357"/>
        <w:rPr>
          <w:rFonts w:eastAsia="Century Gothic" w:cs="Arial"/>
        </w:rPr>
      </w:pPr>
      <w:r w:rsidRPr="006D4522">
        <w:rPr>
          <w:rFonts w:eastAsia="Century Gothic" w:cs="Arial"/>
        </w:rPr>
        <w:t>The construction works under the project will not affect critical habitats as there is no critical habitat in its immediate vicinity. The project area is a natural habitat, construction works may affect natural habitats.</w:t>
      </w:r>
    </w:p>
    <w:p w14:paraId="7E56F830" w14:textId="27BDBB10" w:rsidR="00D27E7F" w:rsidRPr="006D4522" w:rsidRDefault="00D27E7F" w:rsidP="00D27E7F">
      <w:pPr>
        <w:spacing w:line="240" w:lineRule="auto"/>
        <w:rPr>
          <w:rFonts w:cs="Arial"/>
          <w:b/>
          <w:color w:val="000000" w:themeColor="text1"/>
          <w:szCs w:val="22"/>
        </w:rPr>
      </w:pPr>
      <w:r w:rsidRPr="006D4522">
        <w:rPr>
          <w:rFonts w:cs="Arial"/>
          <w:b/>
          <w:bCs/>
          <w:color w:val="000000" w:themeColor="text1"/>
          <w:szCs w:val="22"/>
        </w:rPr>
        <w:lastRenderedPageBreak/>
        <w:t>Physical Cultural Resources (OP 4.11)</w:t>
      </w:r>
    </w:p>
    <w:p w14:paraId="697C327C" w14:textId="77777777" w:rsidR="00D27E7F" w:rsidRPr="006D4522" w:rsidRDefault="00D27E7F" w:rsidP="00B1623A">
      <w:pPr>
        <w:pStyle w:val="NormalBold"/>
        <w:numPr>
          <w:ilvl w:val="0"/>
          <w:numId w:val="14"/>
        </w:numPr>
        <w:spacing w:before="120" w:line="300" w:lineRule="auto"/>
        <w:ind w:left="641" w:hanging="357"/>
        <w:rPr>
          <w:rFonts w:eastAsia="Century Gothic" w:cs="Arial"/>
        </w:rPr>
      </w:pPr>
      <w:r w:rsidRPr="006D4522">
        <w:rPr>
          <w:rFonts w:eastAsia="Century Gothic" w:cs="Arial"/>
        </w:rPr>
        <w:t xml:space="preserve">Buried properties (e.g. tombs or mounds) can be identified during project-related studies during land preparation. </w:t>
      </w:r>
    </w:p>
    <w:p w14:paraId="5CA9B25C" w14:textId="3F761990" w:rsidR="00D27E7F" w:rsidRPr="006D4522" w:rsidRDefault="00D27E7F" w:rsidP="00D27E7F">
      <w:pPr>
        <w:spacing w:line="240" w:lineRule="auto"/>
        <w:rPr>
          <w:rFonts w:cs="Arial"/>
          <w:b/>
          <w:bCs/>
          <w:color w:val="000000" w:themeColor="text1"/>
          <w:szCs w:val="22"/>
        </w:rPr>
      </w:pPr>
      <w:r w:rsidRPr="006D4522">
        <w:rPr>
          <w:rFonts w:cs="Arial"/>
          <w:b/>
          <w:bCs/>
          <w:color w:val="000000" w:themeColor="text1"/>
          <w:szCs w:val="22"/>
        </w:rPr>
        <w:t>Involuntary Resettlement (OP 4.12)</w:t>
      </w:r>
    </w:p>
    <w:p w14:paraId="752C622A" w14:textId="77777777" w:rsidR="00D27E7F" w:rsidRPr="006D4522" w:rsidRDefault="00D27E7F" w:rsidP="00B1623A">
      <w:pPr>
        <w:pStyle w:val="NormalBold"/>
        <w:numPr>
          <w:ilvl w:val="0"/>
          <w:numId w:val="14"/>
        </w:numPr>
        <w:spacing w:before="120" w:line="300" w:lineRule="auto"/>
        <w:ind w:left="641" w:hanging="357"/>
        <w:rPr>
          <w:rFonts w:eastAsia="Century Gothic" w:cs="Arial"/>
        </w:rPr>
      </w:pPr>
      <w:r w:rsidRPr="006D4522">
        <w:rPr>
          <w:rFonts w:eastAsia="Century Gothic" w:cs="Arial"/>
        </w:rPr>
        <w:t xml:space="preserve">Involuntary resettlement may cause severe long-term hardship, impoverishment, and environmental damage unless appropriate measures are carefully planned and carried out. </w:t>
      </w:r>
    </w:p>
    <w:p w14:paraId="42BED0EE" w14:textId="77777777" w:rsidR="00D27E7F" w:rsidRPr="006D4522" w:rsidRDefault="00D27E7F" w:rsidP="00B1623A">
      <w:pPr>
        <w:pStyle w:val="NormalBold"/>
        <w:numPr>
          <w:ilvl w:val="0"/>
          <w:numId w:val="14"/>
        </w:numPr>
        <w:spacing w:before="120" w:line="300" w:lineRule="auto"/>
        <w:ind w:left="641" w:hanging="357"/>
        <w:rPr>
          <w:rFonts w:eastAsia="Century Gothic" w:cs="Arial"/>
        </w:rPr>
      </w:pPr>
      <w:r w:rsidRPr="006D4522">
        <w:rPr>
          <w:rFonts w:eastAsia="Century Gothic" w:cs="Arial"/>
        </w:rPr>
        <w:t>For these reasons, the overall objectives of the Bank's policy on involuntary resettlement are the following:</w:t>
      </w:r>
    </w:p>
    <w:p w14:paraId="2D62150D" w14:textId="77777777" w:rsidR="00D27E7F" w:rsidRPr="006D4522" w:rsidRDefault="00D27E7F" w:rsidP="00B1623A">
      <w:pPr>
        <w:pStyle w:val="NormalBold"/>
        <w:numPr>
          <w:ilvl w:val="1"/>
          <w:numId w:val="14"/>
        </w:numPr>
        <w:spacing w:before="120" w:line="300" w:lineRule="auto"/>
        <w:rPr>
          <w:rFonts w:eastAsia="Century Gothic" w:cs="Arial"/>
        </w:rPr>
      </w:pPr>
      <w:r w:rsidRPr="006D4522">
        <w:rPr>
          <w:rFonts w:eastAsia="Century Gothic" w:cs="Arial"/>
        </w:rPr>
        <w:t>Involuntary resettlement should be avoided where feasible, or minimized, exploring all viable alternative project designs.</w:t>
      </w:r>
    </w:p>
    <w:p w14:paraId="26CE5E5A" w14:textId="77777777" w:rsidR="00D27E7F" w:rsidRPr="006D4522" w:rsidRDefault="00D27E7F" w:rsidP="00B1623A">
      <w:pPr>
        <w:pStyle w:val="NormalBold"/>
        <w:numPr>
          <w:ilvl w:val="1"/>
          <w:numId w:val="14"/>
        </w:numPr>
        <w:spacing w:before="120" w:line="300" w:lineRule="auto"/>
        <w:rPr>
          <w:rFonts w:eastAsia="Century Gothic" w:cs="Arial"/>
        </w:rPr>
      </w:pPr>
      <w:r w:rsidRPr="006D4522">
        <w:rPr>
          <w:rFonts w:eastAsia="Century Gothic" w:cs="Arial"/>
        </w:rPr>
        <w:t>Where it is not feasible to avoid resettlement, resettlement activities should be conceived and executed as sustainable development programs, providing sufficient investment resources to enable the persons displaced by the project to share in project benefits. Displaced persons should be meaningfully consulted and should have opportunities to participate in planning and implementing resettlement programs.</w:t>
      </w:r>
    </w:p>
    <w:p w14:paraId="5606793D" w14:textId="77777777" w:rsidR="00D27E7F" w:rsidRPr="006D4522" w:rsidRDefault="00D27E7F" w:rsidP="006D4522">
      <w:pPr>
        <w:spacing w:before="240" w:after="240" w:line="300" w:lineRule="auto"/>
        <w:rPr>
          <w:rFonts w:eastAsia="Century Gothic" w:cs="Arial"/>
          <w:color w:val="000000" w:themeColor="text1"/>
          <w:szCs w:val="22"/>
          <w:lang w:eastAsia="en-US"/>
        </w:rPr>
      </w:pPr>
      <w:r w:rsidRPr="006D4522">
        <w:rPr>
          <w:rFonts w:eastAsia="Century Gothic" w:cs="Arial"/>
          <w:color w:val="000000" w:themeColor="text1"/>
          <w:szCs w:val="22"/>
          <w:lang w:eastAsia="en-US"/>
        </w:rPr>
        <w:t>The Project has been evaluated according to the Involuntary Resettlement Policy and no land acquisition is required under the Project.</w:t>
      </w:r>
    </w:p>
    <w:p w14:paraId="5165EB22" w14:textId="77777777" w:rsidR="00D27E7F" w:rsidRPr="006D4522" w:rsidRDefault="00D27E7F" w:rsidP="006D4522">
      <w:pPr>
        <w:spacing w:before="240" w:after="240" w:line="300" w:lineRule="auto"/>
        <w:rPr>
          <w:rFonts w:eastAsia="Century Gothic" w:cs="Arial"/>
          <w:color w:val="000000" w:themeColor="text1"/>
          <w:szCs w:val="22"/>
          <w:lang w:eastAsia="en-US"/>
        </w:rPr>
      </w:pPr>
      <w:r w:rsidRPr="006D4522">
        <w:rPr>
          <w:rFonts w:eastAsia="Century Gothic" w:cs="Arial"/>
          <w:color w:val="000000" w:themeColor="text1"/>
          <w:szCs w:val="22"/>
          <w:lang w:eastAsia="en-US"/>
        </w:rPr>
        <w:t>The World Bank Group's (WBG) General Environmental, Health and Safety (EHS) Guidelines should be adopted for this project. For this reason, this project will meet the relevant requirements of EHS Guidelines. If national regulations differ from the levels and measures presented in EHS Guidelines, the more stringent one will apply.</w:t>
      </w:r>
    </w:p>
    <w:p w14:paraId="65A5D59B" w14:textId="12AE918C" w:rsidR="00C64EFB" w:rsidRPr="006D4522" w:rsidRDefault="00C1586E" w:rsidP="0058103D">
      <w:pPr>
        <w:pStyle w:val="Balk1"/>
        <w:rPr>
          <w:noProof w:val="0"/>
        </w:rPr>
      </w:pPr>
      <w:bookmarkStart w:id="345" w:name="_Toc219999241"/>
      <w:r w:rsidRPr="006D4522">
        <w:rPr>
          <w:noProof w:val="0"/>
        </w:rPr>
        <w:lastRenderedPageBreak/>
        <w:t>ENVIRONMENTAL AND SOCIAL IMPACTS RELATED TO PROJECT ACTIVITIES</w:t>
      </w:r>
      <w:bookmarkEnd w:id="345"/>
    </w:p>
    <w:p w14:paraId="5E52C718" w14:textId="77777777" w:rsidR="00782BCA" w:rsidRPr="006D4522" w:rsidRDefault="00782BCA" w:rsidP="0058103D">
      <w:pPr>
        <w:pStyle w:val="Balk2"/>
        <w:spacing w:line="240" w:lineRule="auto"/>
        <w:rPr>
          <w:rFonts w:cs="Arial"/>
          <w:b w:val="0"/>
          <w:bCs w:val="0"/>
        </w:rPr>
      </w:pPr>
      <w:bookmarkStart w:id="346" w:name="_Toc219999242"/>
      <w:r w:rsidRPr="006D4522">
        <w:rPr>
          <w:rFonts w:eastAsiaTheme="majorEastAsia" w:cs="Arial"/>
        </w:rPr>
        <w:t>Land Use, Soil, and Geology</w:t>
      </w:r>
      <w:bookmarkEnd w:id="346"/>
    </w:p>
    <w:p w14:paraId="1700CC8D" w14:textId="77777777" w:rsidR="00524FB1" w:rsidRDefault="00A71B66" w:rsidP="006D4522">
      <w:pPr>
        <w:spacing w:before="240" w:after="240" w:line="300" w:lineRule="auto"/>
      </w:pPr>
      <w:r w:rsidRPr="006D4522">
        <w:t xml:space="preserve">The area designated for the construction of the solar power plant and the route of the 8.6-km energy transmission line predominantly consist of agricultural lands and pastures that have been previously altered by human activity. During the construction phase, excavation, filling, grading, and topsoil stripping works may temporarily disturb the existing land surface and soil structure. Potential fuel or oil leaks from construction machinery, improper waste handling, or equipment malfunctions could lead to localized soil contamination. If stockpiled soil remains exposed for extended periods, wind and water erosion, as well as sediment transport, may occur. </w:t>
      </w:r>
    </w:p>
    <w:p w14:paraId="30F472BE" w14:textId="77777777" w:rsidR="00462216" w:rsidRDefault="00A71B66" w:rsidP="006D4522">
      <w:pPr>
        <w:spacing w:before="240" w:after="240" w:line="300" w:lineRule="auto"/>
        <w:rPr>
          <w:kern w:val="32"/>
          <w:szCs w:val="22"/>
        </w:rPr>
      </w:pPr>
      <w:r w:rsidRPr="006D4522">
        <w:t>The geotechnical assessments indicate that the project site is geologically stable, with no active fault lines, landslide hazards, or significant geotechnical risks identified within the project boundaries. Along the approximately 1-km underground section of the transmission line, surface soil will be temporarily removed during excavation and reinstated following the completion of works to restore the original topographic conditions. No permanent alteration of the landform, soil degradation, or loss of agricultural productivity is anticipated during the operation phase of the Project.</w:t>
      </w:r>
      <w:r w:rsidRPr="006D4522">
        <w:rPr>
          <w:kern w:val="32"/>
          <w:szCs w:val="22"/>
        </w:rPr>
        <w:t xml:space="preserve"> </w:t>
      </w:r>
    </w:p>
    <w:p w14:paraId="45C623AB" w14:textId="4C95FC14" w:rsidR="00A71B66" w:rsidRPr="006D4522" w:rsidRDefault="00A71B66" w:rsidP="006D4522">
      <w:pPr>
        <w:spacing w:before="240" w:after="240" w:line="300" w:lineRule="auto"/>
        <w:rPr>
          <w:kern w:val="32"/>
        </w:rPr>
      </w:pPr>
      <w:r w:rsidRPr="006D4522">
        <w:rPr>
          <w:kern w:val="32"/>
          <w:szCs w:val="22"/>
        </w:rPr>
        <w:t>Considering the limited spatial extent of excavation works, the temporary nature of soil disturbance, and the stable geological characteristics of the area, the overall impact of the Project on land use, soil, and geology is assessed as low to medium in line with WB ESS-1 and ESS-3.</w:t>
      </w:r>
    </w:p>
    <w:p w14:paraId="4FA7910C" w14:textId="2F8F84A2" w:rsidR="00AC36A5" w:rsidRPr="006D4522" w:rsidRDefault="0068510B" w:rsidP="0058103D">
      <w:pPr>
        <w:pStyle w:val="Balk2"/>
        <w:spacing w:line="240" w:lineRule="auto"/>
        <w:rPr>
          <w:rFonts w:cs="Arial"/>
        </w:rPr>
      </w:pPr>
      <w:bookmarkStart w:id="347" w:name="_Toc219999243"/>
      <w:r w:rsidRPr="006D4522">
        <w:rPr>
          <w:rFonts w:cs="Arial"/>
        </w:rPr>
        <w:t>Air Quality and Noise</w:t>
      </w:r>
      <w:bookmarkEnd w:id="347"/>
    </w:p>
    <w:p w14:paraId="1091262D" w14:textId="77777777" w:rsidR="00462216" w:rsidRDefault="00C020FD" w:rsidP="006D4522">
      <w:pPr>
        <w:spacing w:before="240" w:after="240" w:line="300" w:lineRule="auto"/>
      </w:pPr>
      <w:r w:rsidRPr="006D4522">
        <w:t>This section assesses the impacts of the predicted emissions from the Project on air quality. The related measures for air quality to prevent, minimize, or mitigate the relevant potential risks and consequential impacts are presented in Mitigat</w:t>
      </w:r>
      <w:r w:rsidR="00186ED3" w:rsidRPr="006D4522">
        <w:t>ion Plan for the Project Section</w:t>
      </w:r>
      <w:r w:rsidRPr="006D4522">
        <w:t>. During the implementation of the Project, short-term air quality impacts are anticipated mainly during land preparation, excavation, and construction activities of the solar power plant and the 8.6-km transmission line. The anticipated emissions are expected to originate from construction machinery, transport vehicles, and soil-disturbing works such as grading and backfilling. Dust (particulate matter—PM</w:t>
      </w:r>
      <w:r w:rsidRPr="006D4522">
        <w:rPr>
          <w:rFonts w:ascii="Cambria Math" w:hAnsi="Cambria Math" w:cs="Cambria Math"/>
        </w:rPr>
        <w:t>₁₀</w:t>
      </w:r>
      <w:r w:rsidRPr="006D4522">
        <w:t xml:space="preserve"> and PM</w:t>
      </w:r>
      <w:proofErr w:type="gramStart"/>
      <w:r w:rsidRPr="006D4522">
        <w:rPr>
          <w:rFonts w:ascii="Cambria Math" w:hAnsi="Cambria Math" w:cs="Cambria Math"/>
        </w:rPr>
        <w:t>₂</w:t>
      </w:r>
      <w:r w:rsidRPr="006D4522">
        <w:t>.</w:t>
      </w:r>
      <w:r w:rsidRPr="006D4522">
        <w:rPr>
          <w:rFonts w:ascii="Cambria Math" w:hAnsi="Cambria Math" w:cs="Cambria Math"/>
        </w:rPr>
        <w:t>₅</w:t>
      </w:r>
      <w:proofErr w:type="gramEnd"/>
      <w:r w:rsidRPr="006D4522">
        <w:t xml:space="preserve">) generation during dry and windy periods may temporarily affect the surrounding settlements and vegetation by visible dust dispersion and deposition on nearby surfaces. </w:t>
      </w:r>
    </w:p>
    <w:p w14:paraId="0CFE7926" w14:textId="77777777" w:rsidR="007E18DA" w:rsidRDefault="00C020FD" w:rsidP="006D4522">
      <w:pPr>
        <w:spacing w:before="240" w:after="240" w:line="300" w:lineRule="auto"/>
      </w:pPr>
      <w:r w:rsidRPr="006D4522">
        <w:t>Exhaust gas emissions (CO, NOₓ, SO</w:t>
      </w:r>
      <w:r w:rsidRPr="006D4522">
        <w:rPr>
          <w:rFonts w:ascii="Cambria Math" w:hAnsi="Cambria Math" w:cs="Cambria Math"/>
        </w:rPr>
        <w:t>₂</w:t>
      </w:r>
      <w:r w:rsidRPr="006D4522">
        <w:t xml:space="preserve">) from fuel combustion in machinery and vehicles will also occur, though at levels within the limits of the Regulation on Control of Exhaust Gas Emission. To minimize such risks, all project vehicles and machinery will be subject to regular </w:t>
      </w:r>
      <w:r w:rsidRPr="006D4522">
        <w:lastRenderedPageBreak/>
        <w:t xml:space="preserve">maintenance, and exhaust emission measurements will be recorded by authorized institutions throughout the project. Although the baseline air quality in the region remains below the national threshold limits, localized dust emissions during the construction period may cause short-term deterioration in air quality, especially near unpaved roads and material storage areas. In the operational phase, the Project will not involve fuel combustion or industrial processes that could cause atmospheric emissions. The solar power plant itself does not generate any air pollutants, and the use of backup generators will be limited to emergencies only. </w:t>
      </w:r>
    </w:p>
    <w:p w14:paraId="6FA02B44" w14:textId="18FF1612" w:rsidR="0068510B" w:rsidRPr="006D4522" w:rsidRDefault="00C020FD" w:rsidP="006D4522">
      <w:pPr>
        <w:spacing w:before="240" w:after="240" w:line="300" w:lineRule="auto"/>
      </w:pPr>
      <w:r w:rsidRPr="006D4522">
        <w:t xml:space="preserve">Routine panel cleaning will not create any gaseous emissions, and no </w:t>
      </w:r>
      <w:proofErr w:type="spellStart"/>
      <w:r w:rsidRPr="006D4522">
        <w:t>odor</w:t>
      </w:r>
      <w:proofErr w:type="spellEnd"/>
      <w:r w:rsidRPr="006D4522">
        <w:t>-forming gases such as methane are expected. Overall, considering the limited spatial extent and duration of construction works, the impact of the Project on air quality is assessed as low, while temporary increases in particulate matter concentration may occur locally during construction in line with WB ESS-1 and ESS-3.</w:t>
      </w:r>
    </w:p>
    <w:p w14:paraId="2611E068" w14:textId="2957BC2B" w:rsidR="00981E8F" w:rsidRPr="006D4522" w:rsidRDefault="007F2B7B" w:rsidP="0058103D">
      <w:pPr>
        <w:pStyle w:val="Balk2"/>
        <w:spacing w:line="240" w:lineRule="auto"/>
      </w:pPr>
      <w:bookmarkStart w:id="348" w:name="_Toc219999244"/>
      <w:r w:rsidRPr="006D4522">
        <w:rPr>
          <w:rFonts w:cs="Arial"/>
        </w:rPr>
        <w:t>Water Resources and Wastewater</w:t>
      </w:r>
      <w:bookmarkEnd w:id="348"/>
    </w:p>
    <w:p w14:paraId="62F64B9F" w14:textId="0F68A7BC" w:rsidR="00121DF9" w:rsidRPr="006D4522" w:rsidRDefault="007808B5" w:rsidP="006D4522">
      <w:pPr>
        <w:spacing w:before="240" w:after="240" w:line="300" w:lineRule="auto"/>
      </w:pPr>
      <w:r w:rsidRPr="006D4522">
        <w:t>This section assesses the potential impacts of the Project on water resources and wastewater generation within the Project’s Area of Influence (</w:t>
      </w:r>
      <w:proofErr w:type="spellStart"/>
      <w:r w:rsidRPr="006D4522">
        <w:t>AoI</w:t>
      </w:r>
      <w:proofErr w:type="spellEnd"/>
      <w:r w:rsidRPr="006D4522">
        <w:t xml:space="preserve">). During the construction phase, water will be required to meet personnel needs and to suppress dust emissions within the Project area. Drinking water demand of construction workers will be met through bottled water supplied by licensed companies authorized by the Ministry of Health, while domestic water needs will be provided by water tankers. </w:t>
      </w:r>
      <w:r w:rsidR="00121DF9" w:rsidRPr="006D4522">
        <w:t>The daily domestic water demand is calculated as 1.86 m³/day for 10 personnel, based on an average per capita water consumption of 186 L/</w:t>
      </w:r>
      <w:proofErr w:type="spellStart"/>
      <w:r w:rsidR="00121DF9" w:rsidRPr="006D4522">
        <w:t>person·day</w:t>
      </w:r>
      <w:proofErr w:type="spellEnd"/>
      <w:r w:rsidR="00121DF9" w:rsidRPr="006D4522">
        <w:t xml:space="preserve"> (TÜİK, 20</w:t>
      </w:r>
      <w:r w:rsidR="00B17D95" w:rsidRPr="006D4522">
        <w:t>22</w:t>
      </w:r>
      <w:r w:rsidR="00121DF9" w:rsidRPr="006D4522">
        <w:t xml:space="preserve">). This value represents the potable and sanitary water needs during the construction phase of the Project. Additional water required for dust suppression will be supplied separately by municipal water trucks. </w:t>
      </w:r>
    </w:p>
    <w:p w14:paraId="2419F200" w14:textId="77777777" w:rsidR="00B17D95" w:rsidRPr="006D4522" w:rsidRDefault="00B17D95" w:rsidP="00B17D95">
      <m:oMathPara>
        <m:oMath>
          <m:r>
            <w:rPr>
              <w:rFonts w:ascii="Cambria Math" w:hAnsi="Cambria Math" w:cs="Arial"/>
              <w:szCs w:val="22"/>
            </w:rPr>
            <m:t>Daily Water Demand=10 person</m:t>
          </m:r>
          <m:r>
            <w:rPr>
              <w:rFonts w:ascii="Cambria Math" w:hAnsi="Cambria Math"/>
            </w:rPr>
            <m:t>×</m:t>
          </m:r>
          <m:f>
            <m:fPr>
              <m:ctrlPr>
                <w:rPr>
                  <w:rFonts w:ascii="Cambria Math" w:hAnsi="Cambria Math" w:cs="Arial"/>
                  <w:i/>
                  <w:szCs w:val="22"/>
                </w:rPr>
              </m:ctrlPr>
            </m:fPr>
            <m:num>
              <m:r>
                <w:rPr>
                  <w:rFonts w:ascii="Cambria Math" w:hAnsi="Cambria Math" w:cs="Arial"/>
                  <w:szCs w:val="22"/>
                </w:rPr>
                <m:t>186 L</m:t>
              </m:r>
            </m:num>
            <m:den>
              <m:r>
                <w:rPr>
                  <w:rFonts w:ascii="Cambria Math" w:hAnsi="Cambria Math" w:cs="Arial"/>
                  <w:szCs w:val="22"/>
                </w:rPr>
                <m:t>person</m:t>
              </m:r>
              <m:r>
                <w:rPr>
                  <w:rFonts w:ascii="Cambria Math" w:hAnsi="Cambria Math"/>
                </w:rPr>
                <m:t>×</m:t>
              </m:r>
              <m:r>
                <w:rPr>
                  <w:rFonts w:ascii="Cambria Math" w:hAnsi="Cambria Math" w:cs="Arial"/>
                  <w:szCs w:val="22"/>
                </w:rPr>
                <m:t>day</m:t>
              </m:r>
            </m:den>
          </m:f>
          <m:r>
            <w:rPr>
              <w:rFonts w:ascii="Cambria Math" w:hAnsi="Cambria Math" w:cs="Arial"/>
              <w:szCs w:val="22"/>
            </w:rPr>
            <m:t>=1.86</m:t>
          </m:r>
          <m:f>
            <m:fPr>
              <m:ctrlPr>
                <w:rPr>
                  <w:rFonts w:ascii="Cambria Math" w:hAnsi="Cambria Math" w:cs="Arial"/>
                  <w:i/>
                  <w:szCs w:val="22"/>
                </w:rPr>
              </m:ctrlPr>
            </m:fPr>
            <m:num>
              <m:sSup>
                <m:sSupPr>
                  <m:ctrlPr>
                    <w:rPr>
                      <w:rFonts w:ascii="Cambria Math" w:hAnsi="Cambria Math" w:cs="Arial"/>
                      <w:i/>
                      <w:szCs w:val="22"/>
                    </w:rPr>
                  </m:ctrlPr>
                </m:sSupPr>
                <m:e>
                  <m:r>
                    <w:rPr>
                      <w:rFonts w:ascii="Cambria Math" w:hAnsi="Cambria Math" w:cs="Arial"/>
                      <w:szCs w:val="22"/>
                    </w:rPr>
                    <m:t>m</m:t>
                  </m:r>
                </m:e>
                <m:sup>
                  <m:r>
                    <w:rPr>
                      <w:rFonts w:ascii="Cambria Math" w:hAnsi="Cambria Math" w:cs="Arial"/>
                      <w:szCs w:val="22"/>
                    </w:rPr>
                    <m:t>3</m:t>
                  </m:r>
                </m:sup>
              </m:sSup>
              <m:r>
                <w:rPr>
                  <w:rFonts w:ascii="Cambria Math" w:hAnsi="Cambria Math" w:cs="Arial"/>
                  <w:i/>
                  <w:szCs w:val="22"/>
                </w:rPr>
                <w:footnoteReference w:id="1"/>
              </m:r>
            </m:num>
            <m:den>
              <m:r>
                <w:rPr>
                  <w:rFonts w:ascii="Cambria Math" w:hAnsi="Cambria Math" w:cs="Arial"/>
                  <w:szCs w:val="22"/>
                </w:rPr>
                <m:t>day</m:t>
              </m:r>
            </m:den>
          </m:f>
        </m:oMath>
      </m:oMathPara>
    </w:p>
    <w:p w14:paraId="3B2244D8" w14:textId="086D44D5" w:rsidR="007808B5" w:rsidRPr="006D4522" w:rsidRDefault="007808B5" w:rsidP="006D4522">
      <w:pPr>
        <w:spacing w:before="240" w:after="240" w:line="300" w:lineRule="auto"/>
      </w:pPr>
      <w:r w:rsidRPr="006D4522">
        <w:t>Wastewater from these activities will be collected in a sealed septic tank located within the construction site to prevent any infiltration into the soil or groundwater. Water required for dust suppression and cleaning will be delivered to the site by municipal water trucks. The quality of supplied water will comply with both the WB Environmental and Social Standards (ESS) and the Turkish Regulation on Water Intended for Human Consumption.</w:t>
      </w:r>
    </w:p>
    <w:p w14:paraId="60E1DB39" w14:textId="77777777" w:rsidR="007808B5" w:rsidRPr="006D4522" w:rsidRDefault="007808B5" w:rsidP="006D4522">
      <w:pPr>
        <w:spacing w:before="240" w:after="240" w:line="300" w:lineRule="auto"/>
      </w:pPr>
      <w:r w:rsidRPr="006D4522">
        <w:t>Short-term and minor adverse effects may occur due to surface runoff, muddy water accumulation in excavation pits, and accidental spills of fuels, lubricants, or hydraulic fluids during equipment maintenance. However, no groundwater resources were encountered during field studies, and no direct abstraction from surface or groundwater sources is foreseen.</w:t>
      </w:r>
    </w:p>
    <w:p w14:paraId="6A336C9A" w14:textId="51DD0422" w:rsidR="007F2B7B" w:rsidRPr="006D4522" w:rsidRDefault="007808B5" w:rsidP="006D4522">
      <w:pPr>
        <w:spacing w:before="240" w:after="240" w:line="300" w:lineRule="auto"/>
      </w:pPr>
      <w:r w:rsidRPr="006D4522">
        <w:lastRenderedPageBreak/>
        <w:t>In the operation phase, there will be no irrigation requirement or continuous water use. Routine panel cleaning will be conducted twice a year, consuming approximately 4 m³/day of water for several days. The cleaning water will evaporate on the panel surfaces; therefore, no wastewater generation is expected. In the long term, the Project is expected to contribute positively to water resource efficiency by reducing treated wastewater discharges through renewable energy generation. Overall, the potential impact of the Project on water resources and wastewater is assessed as low to medium, temporary in nature, and fully manageable in accordance with WB ESS-1 and ESS-3.</w:t>
      </w:r>
    </w:p>
    <w:p w14:paraId="192CEF91" w14:textId="10757971" w:rsidR="00981E8F" w:rsidRPr="006D4522" w:rsidRDefault="00C04B0F" w:rsidP="0058103D">
      <w:pPr>
        <w:pStyle w:val="Balk2"/>
        <w:spacing w:line="240" w:lineRule="auto"/>
        <w:rPr>
          <w:rFonts w:cs="Arial"/>
        </w:rPr>
      </w:pPr>
      <w:bookmarkStart w:id="349" w:name="_Toc219999245"/>
      <w:r w:rsidRPr="006D4522">
        <w:rPr>
          <w:rFonts w:cs="Arial"/>
        </w:rPr>
        <w:t>Waste and Chemical Management</w:t>
      </w:r>
      <w:bookmarkEnd w:id="349"/>
    </w:p>
    <w:p w14:paraId="3742117F" w14:textId="74A1D920" w:rsidR="00AF5AAF" w:rsidRPr="006D4522" w:rsidRDefault="00AF5AAF" w:rsidP="006D4522">
      <w:pPr>
        <w:spacing w:before="240" w:after="240" w:line="300" w:lineRule="auto"/>
      </w:pPr>
      <w:r w:rsidRPr="006D4522">
        <w:t xml:space="preserve">The Project’s construction phase will generate various types of waste associated with site preparation, </w:t>
      </w:r>
      <w:r w:rsidR="006D4522" w:rsidRPr="006D4522">
        <w:t>levelling</w:t>
      </w:r>
      <w:r w:rsidRPr="006D4522">
        <w:t>, construction, and installation activities for the solar power plant and the 8.6-km transmission line. Expected waste streams include municipal solid waste, packaging materials (e.g., wood, cardboard, plastic), construction and excavation waste (e.g., soil, concrete, metal scraps), and hazardous and special wastes such as lubricants, oils, filters, contaminated rags, paint residues, and solvents. All waste will be managed in line with the waste hierarchy principles of reduction, reuse, recycling, recovery, and safe disposal.</w:t>
      </w:r>
    </w:p>
    <w:p w14:paraId="65718AC1" w14:textId="6396D79A" w:rsidR="00AF5AAF" w:rsidRPr="006D4522" w:rsidRDefault="00AF5AAF" w:rsidP="006D4522">
      <w:pPr>
        <w:spacing w:before="240" w:after="240" w:line="300" w:lineRule="auto"/>
      </w:pPr>
      <w:r w:rsidRPr="006D4522">
        <w:t>During construction, an estimated 10 personnel will generate domestic solid waste mainly consisting of organic material and packaging waste. The daily solid waste generation is calculated as approximately 10 kg/day based on TÜİK (2020) data. These wastes will be collected in closed containers and removed by the district municipality to licensed disposal facilities. Excavated soil from the underground ETL section (~1 km) and construction debris will be transported by licensed haulers to the Niğde Municipality’s permitted landfill in accordance with the Regulation on the Control of Excavation Soil, Construction and Demolition Wastes.</w:t>
      </w:r>
    </w:p>
    <w:p w14:paraId="4FE50C5E" w14:textId="77777777" w:rsidR="00AF5AAF" w:rsidRPr="006D4522" w:rsidRDefault="00AF5AAF" w:rsidP="006D4522">
      <w:pPr>
        <w:spacing w:before="240" w:after="240" w:line="300" w:lineRule="auto"/>
      </w:pPr>
      <w:r w:rsidRPr="006D4522">
        <w:t xml:space="preserve">Hazardous wastes such as oil-contaminated materials, solvent containers, and chemical residues will be stored temporarily in designated impermeable areas, properly </w:t>
      </w:r>
      <w:proofErr w:type="spellStart"/>
      <w:r w:rsidRPr="006D4522">
        <w:t>labeled</w:t>
      </w:r>
      <w:proofErr w:type="spellEnd"/>
      <w:r w:rsidRPr="006D4522">
        <w:t>, and collected by licensed companies for recycling or disposal. No asbestos-containing material was identified within the project area; however, if encountered, it will be handled in accordance with the Regulation on Health and Safety Measures in Working with Asbestos (2013). Medical waste generated from first-aid activities will be minimal and will be stored in special containers and delivered to licensed medical waste disposal facilities.</w:t>
      </w:r>
    </w:p>
    <w:p w14:paraId="21184E76" w14:textId="77777777" w:rsidR="00AF5AAF" w:rsidRPr="006D4522" w:rsidRDefault="00AF5AAF" w:rsidP="006D4522">
      <w:pPr>
        <w:spacing w:before="240" w:after="240" w:line="300" w:lineRule="auto"/>
      </w:pPr>
      <w:r w:rsidRPr="006D4522">
        <w:t>During the operation phase, limited waste will be generated from maintenance and repair activities. These include packaging materials from spare parts, defective or end-of-life electrical components, small quantities of oily rags, filters, and used PPE. Any photovoltaic (PV) panel waste will be stored temporarily under cover and transferred to licensed recycling or disposal facilities. Used oils, accumulators, and batteries will be managed in accordance with the relevant national regulations.</w:t>
      </w:r>
    </w:p>
    <w:p w14:paraId="3C86D651" w14:textId="77777777" w:rsidR="00AF5AAF" w:rsidRPr="006D4522" w:rsidRDefault="00AF5AAF" w:rsidP="006D4522">
      <w:pPr>
        <w:spacing w:before="240" w:after="240" w:line="300" w:lineRule="auto"/>
      </w:pPr>
      <w:r w:rsidRPr="006D4522">
        <w:lastRenderedPageBreak/>
        <w:t>Overall, the waste-related impacts of the Project are assessed as medium before mitigation due to the variety of waste streams and potential risks of mismanagement, and as low after the implementation of the Waste Management Plan and other mitigation measures, in accordance with WB ESS-1 and ESS-3. The impacts are local, short-term, and fully manageable.</w:t>
      </w:r>
    </w:p>
    <w:p w14:paraId="3E990F1B" w14:textId="7A78E172" w:rsidR="00B35DA7" w:rsidRPr="006D4522" w:rsidRDefault="00B35DA7" w:rsidP="00B35DA7">
      <w:pPr>
        <w:pStyle w:val="Balk2"/>
        <w:spacing w:line="240" w:lineRule="auto"/>
        <w:rPr>
          <w:rFonts w:cs="Arial"/>
        </w:rPr>
      </w:pPr>
      <w:bookmarkStart w:id="350" w:name="_Toc219999246"/>
      <w:r w:rsidRPr="006D4522">
        <w:rPr>
          <w:rFonts w:cs="Arial"/>
        </w:rPr>
        <w:t>Flora and Fauna</w:t>
      </w:r>
      <w:bookmarkEnd w:id="350"/>
    </w:p>
    <w:p w14:paraId="169E380A" w14:textId="77777777" w:rsidR="00660AB1" w:rsidRPr="006D4522" w:rsidRDefault="00660AB1" w:rsidP="006D4522">
      <w:pPr>
        <w:spacing w:before="240" w:after="240" w:line="300" w:lineRule="auto"/>
      </w:pPr>
      <w:r w:rsidRPr="006D4522">
        <w:t xml:space="preserve">The Project area and the 8.6 km transmission line (ETL) route are located in the steppe ecosystem of the </w:t>
      </w:r>
      <w:proofErr w:type="spellStart"/>
      <w:r w:rsidRPr="006D4522">
        <w:t>Bor</w:t>
      </w:r>
      <w:proofErr w:type="spellEnd"/>
      <w:r w:rsidRPr="006D4522">
        <w:t xml:space="preserve"> District, Niğde Province, at an elevation of approximately 1000–1100 m </w:t>
      </w:r>
      <w:proofErr w:type="spellStart"/>
      <w:r w:rsidRPr="006D4522">
        <w:t>a.s.l</w:t>
      </w:r>
      <w:proofErr w:type="spellEnd"/>
      <w:r w:rsidRPr="006D4522">
        <w:t>. The area represents a semi-arid, human-modified ecosystem dominated by agricultural and pasture lands. According to the CORINE Land Cover classification, the area includes non-irrigated arable land, pastures, and permanently irrigated land, while no natural forests or maquis formations occur within the Project’s footprint.</w:t>
      </w:r>
    </w:p>
    <w:p w14:paraId="4ED88856" w14:textId="77777777" w:rsidR="00660AB1" w:rsidRPr="006D4522" w:rsidRDefault="00660AB1" w:rsidP="00660AB1">
      <w:pPr>
        <w:rPr>
          <w:u w:val="single"/>
        </w:rPr>
      </w:pPr>
      <w:r w:rsidRPr="006D4522">
        <w:rPr>
          <w:u w:val="single"/>
        </w:rPr>
        <w:t>Flora and Vegetation</w:t>
      </w:r>
    </w:p>
    <w:p w14:paraId="63F327A0" w14:textId="6747D543" w:rsidR="00660AB1" w:rsidRPr="006D4522" w:rsidRDefault="00660AB1" w:rsidP="006D4522">
      <w:pPr>
        <w:spacing w:before="240" w:after="240" w:line="300" w:lineRule="auto"/>
      </w:pPr>
      <w:r w:rsidRPr="006D4522">
        <w:t xml:space="preserve">Vegetation within the Project area is characterized by annual herbaceous and ruderal species commonly associated with farmland margins, rural roads, and degraded steppe habitats. While field surveys conducted in July 2025 confirmed the absence of critical or high-conservation-value habitats, several widespread endemic taxa have been reported in the broader Niğde region and are likely to occur sporadically within the Project’s </w:t>
      </w:r>
      <w:proofErr w:type="spellStart"/>
      <w:r w:rsidRPr="006D4522">
        <w:t>AoI</w:t>
      </w:r>
      <w:proofErr w:type="spellEnd"/>
      <w:r w:rsidRPr="006D4522">
        <w:t xml:space="preserve">. These include </w:t>
      </w:r>
      <w:proofErr w:type="spellStart"/>
      <w:r w:rsidRPr="006D4522">
        <w:rPr>
          <w:i/>
          <w:iCs/>
        </w:rPr>
        <w:t>Phlomis</w:t>
      </w:r>
      <w:proofErr w:type="spellEnd"/>
      <w:r w:rsidRPr="006D4522">
        <w:rPr>
          <w:i/>
          <w:iCs/>
        </w:rPr>
        <w:t xml:space="preserve"> </w:t>
      </w:r>
      <w:proofErr w:type="spellStart"/>
      <w:r w:rsidRPr="006D4522">
        <w:rPr>
          <w:i/>
          <w:iCs/>
        </w:rPr>
        <w:t>armeniaca</w:t>
      </w:r>
      <w:proofErr w:type="spellEnd"/>
      <w:r w:rsidRPr="006D4522">
        <w:rPr>
          <w:i/>
          <w:iCs/>
        </w:rPr>
        <w:t xml:space="preserve">, </w:t>
      </w:r>
      <w:proofErr w:type="spellStart"/>
      <w:r w:rsidRPr="006D4522">
        <w:rPr>
          <w:i/>
          <w:iCs/>
        </w:rPr>
        <w:t>Phlomis</w:t>
      </w:r>
      <w:proofErr w:type="spellEnd"/>
      <w:r w:rsidRPr="006D4522">
        <w:rPr>
          <w:i/>
          <w:iCs/>
        </w:rPr>
        <w:t xml:space="preserve"> capitata, Salvia </w:t>
      </w:r>
      <w:proofErr w:type="spellStart"/>
      <w:r w:rsidRPr="006D4522">
        <w:rPr>
          <w:i/>
          <w:iCs/>
        </w:rPr>
        <w:t>cryptantha</w:t>
      </w:r>
      <w:proofErr w:type="spellEnd"/>
      <w:r w:rsidRPr="006D4522">
        <w:rPr>
          <w:i/>
          <w:iCs/>
        </w:rPr>
        <w:t xml:space="preserve">, Salvia </w:t>
      </w:r>
      <w:proofErr w:type="spellStart"/>
      <w:r w:rsidRPr="006D4522">
        <w:rPr>
          <w:i/>
          <w:iCs/>
        </w:rPr>
        <w:t>dichroantha</w:t>
      </w:r>
      <w:proofErr w:type="spellEnd"/>
      <w:r w:rsidRPr="006D4522">
        <w:rPr>
          <w:i/>
          <w:iCs/>
        </w:rPr>
        <w:t xml:space="preserve">, Saponaria </w:t>
      </w:r>
      <w:proofErr w:type="spellStart"/>
      <w:r w:rsidRPr="006D4522">
        <w:rPr>
          <w:i/>
          <w:iCs/>
        </w:rPr>
        <w:t>prostrata</w:t>
      </w:r>
      <w:proofErr w:type="spellEnd"/>
      <w:r w:rsidRPr="006D4522">
        <w:rPr>
          <w:i/>
          <w:iCs/>
        </w:rPr>
        <w:t xml:space="preserve"> subsp. </w:t>
      </w:r>
      <w:proofErr w:type="spellStart"/>
      <w:r w:rsidRPr="006D4522">
        <w:rPr>
          <w:i/>
          <w:iCs/>
        </w:rPr>
        <w:t>prostrata</w:t>
      </w:r>
      <w:proofErr w:type="spellEnd"/>
      <w:r w:rsidRPr="006D4522">
        <w:t xml:space="preserve">, and </w:t>
      </w:r>
      <w:proofErr w:type="spellStart"/>
      <w:r w:rsidRPr="006D4522">
        <w:rPr>
          <w:i/>
          <w:iCs/>
        </w:rPr>
        <w:t>Wiedemannia</w:t>
      </w:r>
      <w:proofErr w:type="spellEnd"/>
      <w:r w:rsidRPr="006D4522">
        <w:rPr>
          <w:i/>
          <w:iCs/>
        </w:rPr>
        <w:t xml:space="preserve"> </w:t>
      </w:r>
      <w:proofErr w:type="spellStart"/>
      <w:r w:rsidRPr="006D4522">
        <w:rPr>
          <w:i/>
          <w:iCs/>
        </w:rPr>
        <w:t>orientalis</w:t>
      </w:r>
      <w:proofErr w:type="spellEnd"/>
      <w:r w:rsidRPr="006D4522">
        <w:t>.</w:t>
      </w:r>
      <w:r w:rsidR="00E3341C" w:rsidRPr="006D4522">
        <w:t xml:space="preserve"> </w:t>
      </w:r>
      <w:r w:rsidRPr="006D4522">
        <w:t>These species are not point endemics and exhibit a wide Anatolian distribution, often thriving in disturbed, rocky, or semi-arid steppe environments. Therefore, the construction-related vegetation clearance and soil disturbance may temporarily affect some individuals but will not cause population-level impacts.</w:t>
      </w:r>
    </w:p>
    <w:p w14:paraId="024423E8" w14:textId="4B706555" w:rsidR="00660AB1" w:rsidRPr="006D4522" w:rsidRDefault="00660AB1" w:rsidP="006D4522">
      <w:pPr>
        <w:spacing w:before="240" w:after="240" w:line="300" w:lineRule="auto"/>
      </w:pPr>
      <w:r w:rsidRPr="006D4522">
        <w:t>During construction, topsoil stripping, grading, and excavation (especially along the 1 km underground ETL section) may result in localized loss of herbaceous vegetation and temporary habitat degradation. However, given the dominance of ruderal and resilient steppe flora, natural regeneration is expected to occur rapidly after construction.</w:t>
      </w:r>
      <w:r w:rsidR="00E3341C" w:rsidRPr="006D4522">
        <w:t xml:space="preserve"> </w:t>
      </w:r>
      <w:r w:rsidRPr="006D4522">
        <w:t>No tree felling or large-scale shrub removal will be necessary. Consequently, the direct impacts on flora, including endemic plant species, are assessed as medium before mitigation and low after mitigation, being localized, reversible, and short-term in nature.</w:t>
      </w:r>
    </w:p>
    <w:p w14:paraId="0B223BA6" w14:textId="77777777" w:rsidR="00660AB1" w:rsidRPr="006D4522" w:rsidRDefault="00660AB1" w:rsidP="00660AB1">
      <w:pPr>
        <w:rPr>
          <w:u w:val="single"/>
        </w:rPr>
      </w:pPr>
      <w:r w:rsidRPr="006D4522">
        <w:rPr>
          <w:u w:val="single"/>
        </w:rPr>
        <w:t>Fauna</w:t>
      </w:r>
    </w:p>
    <w:p w14:paraId="3B5703E8" w14:textId="42A68397" w:rsidR="00660AB1" w:rsidRPr="006D4522" w:rsidRDefault="00660AB1" w:rsidP="006D4522">
      <w:pPr>
        <w:spacing w:before="240" w:after="240" w:line="300" w:lineRule="auto"/>
      </w:pPr>
      <w:r w:rsidRPr="006D4522">
        <w:t xml:space="preserve">The faunal community reflects the characteristics of the open agricultural landscape. A total of 24 species were recorded or are likely to occur in the </w:t>
      </w:r>
      <w:proofErr w:type="spellStart"/>
      <w:r w:rsidRPr="006D4522">
        <w:t>AoI</w:t>
      </w:r>
      <w:proofErr w:type="spellEnd"/>
      <w:r w:rsidRPr="006D4522">
        <w:t xml:space="preserve">, including 2 amphibians, 6 reptiles, 9 birds, and 7 mammals. All recorded species are classified as Least Concern (LC) according to the IUCN Red List, except Testudo </w:t>
      </w:r>
      <w:proofErr w:type="spellStart"/>
      <w:r w:rsidRPr="006D4522">
        <w:t>graeca</w:t>
      </w:r>
      <w:proofErr w:type="spellEnd"/>
      <w:r w:rsidRPr="006D4522">
        <w:t xml:space="preserve"> (Common Tortoise), which is Vulnerable (VU). No endemic or critically endangered fauna were identified.</w:t>
      </w:r>
      <w:r w:rsidR="00E3341C" w:rsidRPr="006D4522">
        <w:t xml:space="preserve"> </w:t>
      </w:r>
      <w:r w:rsidRPr="006D4522">
        <w:t xml:space="preserve">The project area is not located along any major migratory bird flyway, and no critical nesting or breeding areas were detected. </w:t>
      </w:r>
      <w:r w:rsidRPr="006D4522">
        <w:lastRenderedPageBreak/>
        <w:t xml:space="preserve">The 7.6 km overhead ETL segment could pose a minor risk of collision or electrocution for raptors and large birds (e.g., Falco tinnunculus, Ciconia </w:t>
      </w:r>
      <w:proofErr w:type="spellStart"/>
      <w:r w:rsidRPr="006D4522">
        <w:t>ciconia</w:t>
      </w:r>
      <w:proofErr w:type="spellEnd"/>
      <w:r w:rsidRPr="006D4522">
        <w:t>), though this risk remains low due to the absence of migration corridors and the planned use of bird diverters and insulated conductors.</w:t>
      </w:r>
    </w:p>
    <w:p w14:paraId="143DB963" w14:textId="77777777" w:rsidR="00660AB1" w:rsidRPr="006D4522" w:rsidRDefault="00660AB1" w:rsidP="00660AB1">
      <w:pPr>
        <w:rPr>
          <w:u w:val="single"/>
        </w:rPr>
      </w:pPr>
      <w:r w:rsidRPr="006D4522">
        <w:rPr>
          <w:u w:val="single"/>
        </w:rPr>
        <w:t>Overall Impact Evaluation</w:t>
      </w:r>
    </w:p>
    <w:p w14:paraId="1EFDB48D" w14:textId="77777777" w:rsidR="00660AB1" w:rsidRPr="006D4522" w:rsidRDefault="00660AB1" w:rsidP="006D4522">
      <w:pPr>
        <w:spacing w:before="240" w:after="240" w:line="300" w:lineRule="auto"/>
      </w:pPr>
      <w:r w:rsidRPr="006D4522">
        <w:t>The primary biodiversity impacts of the Project are linked to temporary habitat loss, soil compaction, and localized species disturbance during construction activities. No irreversible fragmentation or long-term ecosystem alteration is anticipated. The operation phase will involve minimal human activity and no pesticide or herbicide use, with vegetation maintenance limited to erosion control.</w:t>
      </w:r>
    </w:p>
    <w:p w14:paraId="060457CC" w14:textId="49C0581E" w:rsidR="00660AB1" w:rsidRPr="006D4522" w:rsidRDefault="00660AB1" w:rsidP="006D4522">
      <w:pPr>
        <w:spacing w:before="240" w:after="240" w:line="300" w:lineRule="auto"/>
      </w:pPr>
      <w:r w:rsidRPr="006D4522">
        <w:t>Considering the absence of critical habitats, the low ecological sensitivity of the Project footprint, and the limited distribution of recorded endemic species, the Project’s overall impact on biodiversity is assessed as medium before mitigation and low after mitigation, in accordance with WB ESS-6.</w:t>
      </w:r>
      <w:r w:rsidR="00E3341C" w:rsidRPr="006D4522">
        <w:t xml:space="preserve"> </w:t>
      </w:r>
      <w:r w:rsidRPr="006D4522">
        <w:t>The impacts are expected to be site-specific, temporary, and reversible, while the Project’s renewable energy contribution will have an indirect positive effect on biodiversity conservation by reducing regional air pollution and greenhouse gas emissions.</w:t>
      </w:r>
    </w:p>
    <w:p w14:paraId="55964FFE" w14:textId="737744C2" w:rsidR="00981E8F" w:rsidRPr="006D4522" w:rsidRDefault="00981E8F" w:rsidP="0058103D">
      <w:pPr>
        <w:pStyle w:val="Balk2"/>
        <w:spacing w:line="240" w:lineRule="auto"/>
      </w:pPr>
      <w:bookmarkStart w:id="351" w:name="_Toc219999247"/>
      <w:r w:rsidRPr="006D4522">
        <w:rPr>
          <w:rFonts w:cs="Arial"/>
        </w:rPr>
        <w:t>Cultural Heritage</w:t>
      </w:r>
      <w:bookmarkEnd w:id="351"/>
    </w:p>
    <w:p w14:paraId="24CF54B8" w14:textId="499B43E0" w:rsidR="00981E8F" w:rsidRPr="006D4522" w:rsidRDefault="004F4163" w:rsidP="006D4522">
      <w:pPr>
        <w:spacing w:before="240" w:after="240" w:line="300" w:lineRule="auto"/>
      </w:pPr>
      <w:r w:rsidRPr="006D4522">
        <w:t>No tangible or intangible cultural heritage assets have been identified within the SPP site or along the ETL. If any archaeological artifacts or remains are encountered during earthworks, the Chance Find Procedure will be implemented in coordination with Niğde Museum Directorate, as per Law No. 2863 on the Protection of Cultural and Natural Assets.</w:t>
      </w:r>
      <w:r w:rsidR="00331D4D" w:rsidRPr="006D4522">
        <w:t xml:space="preserve"> The impact of the project on cultural heritage has been assessed as local, short-term, and fully manageable.</w:t>
      </w:r>
    </w:p>
    <w:p w14:paraId="60978A10" w14:textId="1509D367" w:rsidR="004F4163" w:rsidRPr="006D4522" w:rsidRDefault="004F4163" w:rsidP="0058103D">
      <w:pPr>
        <w:pStyle w:val="Balk2"/>
        <w:spacing w:line="240" w:lineRule="auto"/>
        <w:rPr>
          <w:rFonts w:cs="Arial"/>
        </w:rPr>
      </w:pPr>
      <w:bookmarkStart w:id="352" w:name="_Toc219999248"/>
      <w:r w:rsidRPr="006D4522">
        <w:rPr>
          <w:rFonts w:cs="Arial"/>
        </w:rPr>
        <w:t>Community Health and Safety / Social Impacts</w:t>
      </w:r>
      <w:bookmarkEnd w:id="352"/>
    </w:p>
    <w:p w14:paraId="65D2F17D" w14:textId="2D91EAF2" w:rsidR="004F4163" w:rsidRPr="006D4522" w:rsidRDefault="004F4163" w:rsidP="006D4522">
      <w:pPr>
        <w:spacing w:before="240" w:after="240" w:line="300" w:lineRule="auto"/>
      </w:pPr>
      <w:r w:rsidRPr="006D4522">
        <w:t xml:space="preserve">Construction activities may temporarily affect nearby residents through dust, noise, and traffic. However, the project area is located over </w:t>
      </w:r>
      <w:ins w:id="353" w:author="Şevval Kurt" w:date="2026-04-24T12:50:00Z">
        <w:r w:rsidR="00431E80">
          <w:t>270m</w:t>
        </w:r>
      </w:ins>
      <w:del w:id="354" w:author="Şevval Kurt" w:date="2026-04-24T12:50:00Z">
        <w:r w:rsidRPr="006D4522" w:rsidDel="00431E80">
          <w:delText>2.5 km</w:delText>
        </w:r>
      </w:del>
      <w:r w:rsidRPr="006D4522">
        <w:t xml:space="preserve"> from the nearest settlement (</w:t>
      </w:r>
      <w:proofErr w:type="spellStart"/>
      <w:r w:rsidRPr="006D4522">
        <w:t>Seslikaya</w:t>
      </w:r>
      <w:proofErr w:type="spellEnd"/>
      <w:r w:rsidRPr="006D4522">
        <w:t xml:space="preserve"> village), ensuring impacts remain minimal.</w:t>
      </w:r>
    </w:p>
    <w:p w14:paraId="26B4DAD5" w14:textId="56EF562E" w:rsidR="004F4163" w:rsidRPr="006D4522" w:rsidRDefault="004F4163" w:rsidP="006D4522">
      <w:pPr>
        <w:spacing w:before="240" w:after="240" w:line="300" w:lineRule="auto"/>
      </w:pPr>
      <w:r w:rsidRPr="006D4522">
        <w:t>All construction sites will be fenced and equipped with warning signs. Traffic management measures will be applied to ensure safe movement of vehicles and machinery.</w:t>
      </w:r>
    </w:p>
    <w:p w14:paraId="625E55D0" w14:textId="710E777D" w:rsidR="00981E8F" w:rsidRPr="006D4522" w:rsidRDefault="004F4163" w:rsidP="006D4522">
      <w:pPr>
        <w:spacing w:before="240" w:after="240" w:line="300" w:lineRule="auto"/>
      </w:pPr>
      <w:r w:rsidRPr="006D4522">
        <w:t xml:space="preserve">No physical or economic displacement beyond the previously compensated parcels is foreseen. Employment opportunities will be locally advertised, and priority will be given to residents of </w:t>
      </w:r>
      <w:proofErr w:type="spellStart"/>
      <w:r w:rsidRPr="006D4522">
        <w:t>Kemerhisar</w:t>
      </w:r>
      <w:proofErr w:type="spellEnd"/>
      <w:r w:rsidRPr="006D4522">
        <w:t xml:space="preserve"> Municipality and </w:t>
      </w:r>
      <w:r w:rsidR="006D4522" w:rsidRPr="006D4522">
        <w:t>neighbouring</w:t>
      </w:r>
      <w:r w:rsidRPr="006D4522">
        <w:t xml:space="preserve"> villages, particularly vulnerable groups and women.</w:t>
      </w:r>
      <w:r w:rsidR="000C5D06" w:rsidRPr="006D4522">
        <w:t xml:space="preserve"> The assessment conducted on public health and safety/social impacts specific to the project concluded that the impact is local, short-term, and fully manageable.</w:t>
      </w:r>
    </w:p>
    <w:p w14:paraId="5FB0C7CF" w14:textId="078C6229" w:rsidR="00D01337" w:rsidRPr="006D4522" w:rsidRDefault="00A44174" w:rsidP="006E3BA0">
      <w:pPr>
        <w:pStyle w:val="Balk2"/>
        <w:spacing w:line="240" w:lineRule="auto"/>
        <w:rPr>
          <w:rFonts w:cs="Arial"/>
        </w:rPr>
      </w:pPr>
      <w:bookmarkStart w:id="355" w:name="_Toc219999249"/>
      <w:r w:rsidRPr="006D4522">
        <w:rPr>
          <w:rFonts w:cs="Arial"/>
        </w:rPr>
        <w:lastRenderedPageBreak/>
        <w:t xml:space="preserve">Labor </w:t>
      </w:r>
      <w:r w:rsidR="005A0BDA" w:rsidRPr="006D4522">
        <w:rPr>
          <w:rFonts w:cs="Arial"/>
        </w:rPr>
        <w:t>Management</w:t>
      </w:r>
      <w:bookmarkEnd w:id="355"/>
    </w:p>
    <w:p w14:paraId="3E650BA3" w14:textId="0BC23A1F" w:rsidR="00981E8F" w:rsidRPr="006D4522" w:rsidRDefault="00981E8F" w:rsidP="00981E8F">
      <w:pPr>
        <w:rPr>
          <w:b/>
        </w:rPr>
      </w:pPr>
      <w:r w:rsidRPr="006D4522">
        <w:rPr>
          <w:b/>
          <w:bCs/>
        </w:rPr>
        <w:t>Workforce Structure</w:t>
      </w:r>
    </w:p>
    <w:p w14:paraId="4C72CEEE" w14:textId="3514EB1B" w:rsidR="00981E8F" w:rsidRPr="006D4522" w:rsidRDefault="00981E8F" w:rsidP="006D4522">
      <w:pPr>
        <w:spacing w:before="240" w:after="240" w:line="300" w:lineRule="auto"/>
      </w:pPr>
      <w:r w:rsidRPr="006D4522">
        <w:t xml:space="preserve">During the construction phase, approximately 40 workers (including skilled, unskilled, and technical staff) will be employed. The operation phase will require around 6 permanent personnel for maintenance, security, and monitoring activities. The majority of the workforce will be hired locally from </w:t>
      </w:r>
      <w:proofErr w:type="spellStart"/>
      <w:r w:rsidRPr="006D4522">
        <w:t>Kemerhisar</w:t>
      </w:r>
      <w:proofErr w:type="spellEnd"/>
      <w:r w:rsidRPr="006D4522">
        <w:t xml:space="preserve"> and </w:t>
      </w:r>
      <w:proofErr w:type="spellStart"/>
      <w:r w:rsidRPr="006D4522">
        <w:t>Bor</w:t>
      </w:r>
      <w:proofErr w:type="spellEnd"/>
      <w:r w:rsidRPr="006D4522">
        <w:t xml:space="preserve"> districts, minimizing external </w:t>
      </w:r>
      <w:proofErr w:type="spellStart"/>
      <w:r w:rsidRPr="006D4522">
        <w:t>labor</w:t>
      </w:r>
      <w:proofErr w:type="spellEnd"/>
      <w:r w:rsidRPr="006D4522">
        <w:t xml:space="preserve"> influx.</w:t>
      </w:r>
    </w:p>
    <w:p w14:paraId="28875949" w14:textId="751F3117" w:rsidR="00981E8F" w:rsidRPr="006D4522" w:rsidRDefault="00981E8F" w:rsidP="00981E8F">
      <w:pPr>
        <w:rPr>
          <w:b/>
          <w:bCs/>
        </w:rPr>
      </w:pPr>
      <w:r w:rsidRPr="006D4522">
        <w:rPr>
          <w:b/>
          <w:bCs/>
        </w:rPr>
        <w:t>Worker Accommodation and Welfare</w:t>
      </w:r>
    </w:p>
    <w:p w14:paraId="1EBAF4DC" w14:textId="510608E3" w:rsidR="00981E8F" w:rsidRPr="006D4522" w:rsidRDefault="00981E8F" w:rsidP="006D4522">
      <w:pPr>
        <w:spacing w:before="240" w:after="240" w:line="300" w:lineRule="auto"/>
      </w:pPr>
      <w:r w:rsidRPr="006D4522">
        <w:t xml:space="preserve">If required, external workers will be accommodated in local guesthouses or municipal facilities in </w:t>
      </w:r>
      <w:proofErr w:type="spellStart"/>
      <w:r w:rsidRPr="006D4522">
        <w:t>Bor</w:t>
      </w:r>
      <w:proofErr w:type="spellEnd"/>
      <w:r w:rsidRPr="006D4522">
        <w:t xml:space="preserve"> District, approximately 6 km from the site. Daily transportation will be arranged by the contractor, ensuring a maximum commuting time of 30 minutes. Accommodation and site facilities (canteen, sanitation, rest areas) will comply with the World Bank EHS Guidelines and Turkish Occupational Health and Safety Law No. 6331.</w:t>
      </w:r>
    </w:p>
    <w:p w14:paraId="746D5473" w14:textId="448F009C" w:rsidR="00981E8F" w:rsidRPr="006D4522" w:rsidRDefault="00981E8F" w:rsidP="00981E8F">
      <w:pPr>
        <w:rPr>
          <w:b/>
          <w:bCs/>
        </w:rPr>
      </w:pPr>
      <w:r w:rsidRPr="006D4522">
        <w:rPr>
          <w:b/>
          <w:bCs/>
        </w:rPr>
        <w:t>Occupational Health and Safety (OHS)</w:t>
      </w:r>
    </w:p>
    <w:p w14:paraId="3C582E20" w14:textId="286521C1" w:rsidR="00981E8F" w:rsidRPr="006D4522" w:rsidRDefault="00981E8F" w:rsidP="006D4522">
      <w:pPr>
        <w:spacing w:before="240" w:after="240" w:line="300" w:lineRule="auto"/>
      </w:pPr>
      <w:r w:rsidRPr="006D4522">
        <w:t>A site-specific OHS Management Plan will be prepared and submitted to ILBANK before mobilization. The plan will include:</w:t>
      </w:r>
    </w:p>
    <w:p w14:paraId="59D93130" w14:textId="0EC08866" w:rsidR="00981E8F" w:rsidRDefault="00981E8F" w:rsidP="00B1623A">
      <w:pPr>
        <w:pStyle w:val="ListeParagraf"/>
        <w:numPr>
          <w:ilvl w:val="0"/>
          <w:numId w:val="23"/>
        </w:numPr>
        <w:spacing w:before="120"/>
        <w:ind w:left="714" w:hanging="357"/>
        <w:rPr>
          <w:noProof w:val="0"/>
        </w:rPr>
      </w:pPr>
      <w:r w:rsidRPr="006D4522">
        <w:rPr>
          <w:noProof w:val="0"/>
        </w:rPr>
        <w:t>Emergency Preparedness and Response Plan,</w:t>
      </w:r>
    </w:p>
    <w:p w14:paraId="43D58053" w14:textId="7100BC5B" w:rsidR="00AC4F35" w:rsidRDefault="00AC4F35" w:rsidP="00B1623A">
      <w:pPr>
        <w:pStyle w:val="ListeParagraf"/>
        <w:numPr>
          <w:ilvl w:val="0"/>
          <w:numId w:val="23"/>
        </w:numPr>
        <w:spacing w:before="120"/>
        <w:ind w:left="714" w:hanging="357"/>
        <w:rPr>
          <w:noProof w:val="0"/>
        </w:rPr>
      </w:pPr>
      <w:r>
        <w:t>Community Health and Safety Management Plan</w:t>
      </w:r>
      <w:r>
        <w:t>,</w:t>
      </w:r>
    </w:p>
    <w:p w14:paraId="1CECA75F" w14:textId="01720912" w:rsidR="00AC4F35" w:rsidRPr="006D4522" w:rsidRDefault="00AC4F35" w:rsidP="00B1623A">
      <w:pPr>
        <w:pStyle w:val="ListeParagraf"/>
        <w:numPr>
          <w:ilvl w:val="0"/>
          <w:numId w:val="23"/>
        </w:numPr>
        <w:spacing w:before="120"/>
        <w:ind w:left="714" w:hanging="357"/>
        <w:rPr>
          <w:noProof w:val="0"/>
        </w:rPr>
      </w:pPr>
      <w:r>
        <w:t>Traffic Management Plan</w:t>
      </w:r>
      <w:r>
        <w:t>,</w:t>
      </w:r>
    </w:p>
    <w:p w14:paraId="6278E224" w14:textId="1C46EAD2" w:rsidR="00981E8F" w:rsidRPr="006D4522" w:rsidRDefault="00981E8F" w:rsidP="00B1623A">
      <w:pPr>
        <w:pStyle w:val="ListeParagraf"/>
        <w:numPr>
          <w:ilvl w:val="0"/>
          <w:numId w:val="23"/>
        </w:numPr>
        <w:spacing w:before="120"/>
        <w:ind w:left="714" w:hanging="357"/>
        <w:rPr>
          <w:noProof w:val="0"/>
        </w:rPr>
      </w:pPr>
      <w:r w:rsidRPr="006D4522">
        <w:rPr>
          <w:noProof w:val="0"/>
        </w:rPr>
        <w:t>Incident Reporting Procedure,</w:t>
      </w:r>
    </w:p>
    <w:p w14:paraId="53CDC0C9" w14:textId="22FC90AA" w:rsidR="00981E8F" w:rsidRPr="006D4522" w:rsidRDefault="00981E8F" w:rsidP="00B1623A">
      <w:pPr>
        <w:pStyle w:val="ListeParagraf"/>
        <w:numPr>
          <w:ilvl w:val="0"/>
          <w:numId w:val="23"/>
        </w:numPr>
        <w:spacing w:before="120"/>
        <w:ind w:left="714" w:hanging="357"/>
        <w:rPr>
          <w:noProof w:val="0"/>
        </w:rPr>
      </w:pPr>
      <w:r w:rsidRPr="006D4522">
        <w:rPr>
          <w:noProof w:val="0"/>
        </w:rPr>
        <w:t>Risk Assessment and Job Safety Analyses,</w:t>
      </w:r>
    </w:p>
    <w:p w14:paraId="4C983098" w14:textId="24BEDEFD" w:rsidR="00981E8F" w:rsidRPr="006D4522" w:rsidRDefault="00981E8F" w:rsidP="00B1623A">
      <w:pPr>
        <w:pStyle w:val="ListeParagraf"/>
        <w:numPr>
          <w:ilvl w:val="0"/>
          <w:numId w:val="23"/>
        </w:numPr>
        <w:spacing w:before="120"/>
        <w:ind w:left="714" w:hanging="357"/>
        <w:rPr>
          <w:noProof w:val="0"/>
        </w:rPr>
      </w:pPr>
      <w:r w:rsidRPr="006D4522">
        <w:rPr>
          <w:noProof w:val="0"/>
        </w:rPr>
        <w:t>Use of Personal Protective Equipment (PPE),</w:t>
      </w:r>
    </w:p>
    <w:p w14:paraId="12696061" w14:textId="75FD584F" w:rsidR="00981E8F" w:rsidRPr="006D4522" w:rsidRDefault="00981E8F" w:rsidP="00B1623A">
      <w:pPr>
        <w:pStyle w:val="ListeParagraf"/>
        <w:numPr>
          <w:ilvl w:val="0"/>
          <w:numId w:val="23"/>
        </w:numPr>
        <w:spacing w:before="120"/>
        <w:ind w:left="714" w:hanging="357"/>
        <w:rPr>
          <w:noProof w:val="0"/>
        </w:rPr>
      </w:pPr>
      <w:r w:rsidRPr="006D4522">
        <w:rPr>
          <w:noProof w:val="0"/>
        </w:rPr>
        <w:t>Fire Safety and First Aid Measures.</w:t>
      </w:r>
    </w:p>
    <w:p w14:paraId="612F5787" w14:textId="4AC37865" w:rsidR="00981E8F" w:rsidRPr="006D4522" w:rsidRDefault="00981E8F" w:rsidP="006D4522">
      <w:pPr>
        <w:spacing w:before="240" w:after="240" w:line="300" w:lineRule="auto"/>
      </w:pPr>
      <w:r w:rsidRPr="006D4522">
        <w:t>All workers will receive OHS induction and task-specific training</w:t>
      </w:r>
      <w:r w:rsidR="00AC4F35" w:rsidRPr="00AC4F35">
        <w:t xml:space="preserve"> </w:t>
      </w:r>
      <w:r w:rsidR="00AC4F35">
        <w:t>a</w:t>
      </w:r>
      <w:r w:rsidR="00AC4F35" w:rsidRPr="00AC4F35">
        <w:t>ccording to relevant regulation</w:t>
      </w:r>
      <w:r w:rsidRPr="006D4522">
        <w:t>. The project will ensure that construction contractors maintain records of safety performance and provide first-aid kits and firefighting equipment at the site.</w:t>
      </w:r>
    </w:p>
    <w:p w14:paraId="0C93A01E" w14:textId="6F380213" w:rsidR="00981E8F" w:rsidRPr="006D4522" w:rsidRDefault="00981E8F" w:rsidP="00981E8F">
      <w:pPr>
        <w:rPr>
          <w:b/>
          <w:bCs/>
        </w:rPr>
      </w:pPr>
      <w:r w:rsidRPr="006D4522">
        <w:rPr>
          <w:b/>
          <w:bCs/>
        </w:rPr>
        <w:t>Labor Conditions and Worker Rights</w:t>
      </w:r>
    </w:p>
    <w:p w14:paraId="3BF9F119" w14:textId="537E9727" w:rsidR="00981E8F" w:rsidRPr="006D4522" w:rsidRDefault="00981E8F" w:rsidP="006D4522">
      <w:pPr>
        <w:spacing w:before="240" w:after="240" w:line="300" w:lineRule="auto"/>
      </w:pPr>
      <w:r w:rsidRPr="006D4522">
        <w:t>All employment practices will comply with Labor Law No. 4857 and Occupational Health and Safety Law No. 6331, as well as the principles of World Bank ESS2. Workers will be provided with written contracts, fair wages, and working hours in line with Turkish legislation.</w:t>
      </w:r>
    </w:p>
    <w:p w14:paraId="52E46C90" w14:textId="20DF8583" w:rsidR="00981E8F" w:rsidRPr="006D4522" w:rsidRDefault="00981E8F" w:rsidP="006D4522">
      <w:pPr>
        <w:spacing w:before="240" w:after="240" w:line="300" w:lineRule="auto"/>
      </w:pPr>
      <w:r w:rsidRPr="006D4522">
        <w:t>The project prohibits:</w:t>
      </w:r>
    </w:p>
    <w:p w14:paraId="607BE626" w14:textId="7D1EF644" w:rsidR="00981E8F" w:rsidRPr="006D4522" w:rsidRDefault="00981E8F" w:rsidP="00B1623A">
      <w:pPr>
        <w:pStyle w:val="ListeParagraf"/>
        <w:numPr>
          <w:ilvl w:val="0"/>
          <w:numId w:val="23"/>
        </w:numPr>
        <w:spacing w:before="120"/>
        <w:ind w:left="714" w:hanging="357"/>
        <w:rPr>
          <w:noProof w:val="0"/>
        </w:rPr>
      </w:pPr>
      <w:r w:rsidRPr="006D4522">
        <w:rPr>
          <w:noProof w:val="0"/>
        </w:rPr>
        <w:t xml:space="preserve">Child </w:t>
      </w:r>
      <w:proofErr w:type="spellStart"/>
      <w:r w:rsidRPr="006D4522">
        <w:rPr>
          <w:noProof w:val="0"/>
        </w:rPr>
        <w:t>labor</w:t>
      </w:r>
      <w:proofErr w:type="spellEnd"/>
      <w:r w:rsidRPr="006D4522">
        <w:rPr>
          <w:noProof w:val="0"/>
        </w:rPr>
        <w:t xml:space="preserve"> (under 18 years),</w:t>
      </w:r>
    </w:p>
    <w:p w14:paraId="071ACF4A" w14:textId="58EC07B5" w:rsidR="00981E8F" w:rsidRPr="006D4522" w:rsidRDefault="00981E8F" w:rsidP="00B1623A">
      <w:pPr>
        <w:pStyle w:val="ListeParagraf"/>
        <w:numPr>
          <w:ilvl w:val="0"/>
          <w:numId w:val="23"/>
        </w:numPr>
        <w:spacing w:before="120"/>
        <w:ind w:left="714" w:hanging="357"/>
        <w:rPr>
          <w:noProof w:val="0"/>
        </w:rPr>
      </w:pPr>
      <w:r w:rsidRPr="006D4522">
        <w:rPr>
          <w:noProof w:val="0"/>
        </w:rPr>
        <w:t xml:space="preserve">Forced or bonded </w:t>
      </w:r>
      <w:proofErr w:type="spellStart"/>
      <w:r w:rsidRPr="006D4522">
        <w:rPr>
          <w:noProof w:val="0"/>
        </w:rPr>
        <w:t>labor</w:t>
      </w:r>
      <w:proofErr w:type="spellEnd"/>
      <w:r w:rsidRPr="006D4522">
        <w:rPr>
          <w:noProof w:val="0"/>
        </w:rPr>
        <w:t>,</w:t>
      </w:r>
    </w:p>
    <w:p w14:paraId="48449EFE" w14:textId="16A4A8DC" w:rsidR="007E18DA" w:rsidRDefault="00981E8F" w:rsidP="00B1623A">
      <w:pPr>
        <w:pStyle w:val="ListeParagraf"/>
        <w:numPr>
          <w:ilvl w:val="0"/>
          <w:numId w:val="23"/>
        </w:numPr>
        <w:spacing w:before="120"/>
        <w:ind w:left="714" w:hanging="357"/>
        <w:rPr>
          <w:noProof w:val="0"/>
        </w:rPr>
      </w:pPr>
      <w:r w:rsidRPr="006D4522">
        <w:rPr>
          <w:noProof w:val="0"/>
        </w:rPr>
        <w:t>Discrimination on the basis of gender, ethnicity, or religion.</w:t>
      </w:r>
    </w:p>
    <w:p w14:paraId="55BAE438" w14:textId="70299C65" w:rsidR="00981E8F" w:rsidRPr="006D4522" w:rsidRDefault="00981E8F" w:rsidP="00981E8F">
      <w:pPr>
        <w:rPr>
          <w:b/>
          <w:bCs/>
        </w:rPr>
      </w:pPr>
      <w:r w:rsidRPr="006D4522">
        <w:rPr>
          <w:b/>
          <w:bCs/>
        </w:rPr>
        <w:t>Worker Grievance Mechanism</w:t>
      </w:r>
    </w:p>
    <w:p w14:paraId="033DB6A4" w14:textId="43538DFA" w:rsidR="00981E8F" w:rsidRPr="006D4522" w:rsidRDefault="00981E8F" w:rsidP="006D4522">
      <w:pPr>
        <w:spacing w:before="240" w:after="240" w:line="300" w:lineRule="auto"/>
      </w:pPr>
      <w:r w:rsidRPr="006D4522">
        <w:t>A dedicated worker grievance mechanism (WGM) will be established to enable workers to raise concerns anonymously and without retaliation. Complaints can be made verbally or in writing and will be recorded and resolved within 15 working days. The mechanism will be aligned with ILBANK’s Corporate Grievance Policy and the project’s Community Grievance Mechanism (GM).</w:t>
      </w:r>
    </w:p>
    <w:p w14:paraId="652399B0" w14:textId="04FC78F4" w:rsidR="00981E8F" w:rsidRPr="006D4522" w:rsidRDefault="00981E8F" w:rsidP="00981E8F">
      <w:pPr>
        <w:rPr>
          <w:b/>
          <w:bCs/>
        </w:rPr>
      </w:pPr>
      <w:r w:rsidRPr="006D4522">
        <w:rPr>
          <w:b/>
          <w:bCs/>
        </w:rPr>
        <w:t>Primary Supply Workers</w:t>
      </w:r>
    </w:p>
    <w:p w14:paraId="21CBF032" w14:textId="77777777" w:rsidR="00981E8F" w:rsidRPr="006D4522" w:rsidRDefault="00981E8F" w:rsidP="006D4522">
      <w:pPr>
        <w:spacing w:before="240" w:after="240" w:line="300" w:lineRule="auto"/>
      </w:pPr>
      <w:r w:rsidRPr="006D4522">
        <w:t xml:space="preserve">Primary suppliers (e.g., PV panel, cable, inverter, and construction material providers) will be required through contracts to adhere to the same </w:t>
      </w:r>
      <w:proofErr w:type="spellStart"/>
      <w:r w:rsidRPr="006D4522">
        <w:t>labor</w:t>
      </w:r>
      <w:proofErr w:type="spellEnd"/>
      <w:r w:rsidRPr="006D4522">
        <w:t xml:space="preserve"> and OHS standards. Procurement contracts will include clauses prohibiting child or forced </w:t>
      </w:r>
      <w:proofErr w:type="spellStart"/>
      <w:r w:rsidRPr="006D4522">
        <w:t>labor</w:t>
      </w:r>
      <w:proofErr w:type="spellEnd"/>
      <w:r w:rsidRPr="006D4522">
        <w:t xml:space="preserve"> and mandating compliance with national OHS regulations.</w:t>
      </w:r>
    </w:p>
    <w:p w14:paraId="39AC77EC" w14:textId="0F9C7C90" w:rsidR="00981E8F" w:rsidRPr="006D4522" w:rsidRDefault="00981E8F" w:rsidP="00981E8F">
      <w:pPr>
        <w:rPr>
          <w:b/>
          <w:bCs/>
        </w:rPr>
      </w:pPr>
      <w:r w:rsidRPr="006D4522">
        <w:rPr>
          <w:b/>
          <w:bCs/>
        </w:rPr>
        <w:t>Monitoring and Reporting</w:t>
      </w:r>
    </w:p>
    <w:p w14:paraId="35AE32C5" w14:textId="288166BD" w:rsidR="00A44174" w:rsidRPr="006D4522" w:rsidRDefault="00981E8F" w:rsidP="006D4522">
      <w:pPr>
        <w:spacing w:before="240" w:after="240" w:line="300" w:lineRule="auto"/>
      </w:pPr>
      <w:r w:rsidRPr="006D4522">
        <w:t xml:space="preserve">The contractor will maintain monthly reports on workforce numbers, gender composition, working hours, incidents, and grievances. ILBANK and </w:t>
      </w:r>
      <w:proofErr w:type="spellStart"/>
      <w:r w:rsidRPr="006D4522">
        <w:t>Kemerhisar</w:t>
      </w:r>
      <w:proofErr w:type="spellEnd"/>
      <w:r w:rsidRPr="006D4522">
        <w:t xml:space="preserve"> Municipality will supervise compliance through periodic audits. Corrective actions will be documented and followed up during construction and operation.</w:t>
      </w:r>
    </w:p>
    <w:p w14:paraId="4E04E82B" w14:textId="2A22088C" w:rsidR="00317BB5" w:rsidRPr="006D4522" w:rsidRDefault="007927E5" w:rsidP="006E3BA0">
      <w:pPr>
        <w:pStyle w:val="Balk2"/>
        <w:spacing w:line="240" w:lineRule="auto"/>
        <w:rPr>
          <w:rFonts w:cs="Arial"/>
        </w:rPr>
      </w:pPr>
      <w:bookmarkStart w:id="356" w:name="_Toc219999250"/>
      <w:r w:rsidRPr="006D4522">
        <w:rPr>
          <w:rFonts w:eastAsiaTheme="majorEastAsia" w:cs="Arial"/>
        </w:rPr>
        <w:t xml:space="preserve">OHS Risks </w:t>
      </w:r>
      <w:proofErr w:type="gramStart"/>
      <w:r w:rsidRPr="006D4522">
        <w:rPr>
          <w:rFonts w:eastAsiaTheme="majorEastAsia" w:cs="Arial"/>
        </w:rPr>
        <w:t>And</w:t>
      </w:r>
      <w:proofErr w:type="gramEnd"/>
      <w:r w:rsidRPr="006D4522">
        <w:rPr>
          <w:rFonts w:eastAsiaTheme="majorEastAsia" w:cs="Arial"/>
        </w:rPr>
        <w:t xml:space="preserve"> Precautions Of Sub-Project Activities</w:t>
      </w:r>
      <w:bookmarkEnd w:id="356"/>
    </w:p>
    <w:p w14:paraId="5394EA2A" w14:textId="77777777" w:rsidR="003B3C05" w:rsidRPr="006D4522" w:rsidRDefault="001D2D90" w:rsidP="006D4522">
      <w:pPr>
        <w:spacing w:before="240" w:after="240" w:line="300" w:lineRule="auto"/>
      </w:pPr>
      <w:r w:rsidRPr="006D4522">
        <w:t xml:space="preserve">The construction and operation of the </w:t>
      </w:r>
      <w:proofErr w:type="spellStart"/>
      <w:r w:rsidRPr="006D4522">
        <w:t>Kemerhisar</w:t>
      </w:r>
      <w:proofErr w:type="spellEnd"/>
      <w:r w:rsidRPr="006D4522">
        <w:t xml:space="preserve"> Solar Power Plant (SPP) and its associated Electricity Transmission Line (ETL) involve a range of occupational health and safety (OHS) risks arising from heavy machinery operations, manual handling of photovoltaic (PV) components, electrical systems, outdoor working conditions, and logistical activities.</w:t>
      </w:r>
    </w:p>
    <w:p w14:paraId="36C811CC" w14:textId="02536B1D" w:rsidR="001D2D90" w:rsidRPr="006D4522" w:rsidRDefault="001D2D90" w:rsidP="006D4522">
      <w:pPr>
        <w:spacing w:before="240" w:after="240" w:line="300" w:lineRule="auto"/>
      </w:pPr>
      <w:r w:rsidRPr="006D4522">
        <w:t xml:space="preserve">Given the project’s location in </w:t>
      </w:r>
      <w:proofErr w:type="spellStart"/>
      <w:r w:rsidRPr="006D4522">
        <w:t>Bor</w:t>
      </w:r>
      <w:proofErr w:type="spellEnd"/>
      <w:r w:rsidRPr="006D4522">
        <w:t xml:space="preserve"> District, Niğde Province, characterized by a semi-arid continental climate, with hot summers and cold winters, climatic factors further intensify some of these risks such as heat stress, dehydration, and cold exposure.</w:t>
      </w:r>
    </w:p>
    <w:p w14:paraId="3A61BB37" w14:textId="77777777" w:rsidR="001D2D90" w:rsidRPr="006D4522" w:rsidRDefault="001D2D90" w:rsidP="006D4522">
      <w:pPr>
        <w:spacing w:before="240" w:after="240" w:line="300" w:lineRule="auto"/>
      </w:pPr>
      <w:r w:rsidRPr="006D4522">
        <w:t>During the construction phase, workers will be exposed to mechanical, electrical, ergonomic, chemical, and environmental hazards. The operation of heavy machinery and equipment (excavators, cranes, loaders, and trucks) within confined working areas poses collision and run-over risks, particularly where machinery and workers operate simultaneously. Excavation and trenching activities for the underground portion of the ETL (approximately 1 km) may cause collapse risks and accidental falls into open trenches. Manual handling of heavy PV modules, steel frames, and electrical components could lead to musculoskeletal injuries and fatigue due to repetitive lifting or improper posture. In addition, welding, cutting, and grinding operations during mounting and connection of support structures will expose workers to heat, sparks, and noise, potentially causing burns, eye damage, or hearing impairment if improperly managed.</w:t>
      </w:r>
    </w:p>
    <w:p w14:paraId="08DD37D8" w14:textId="77777777" w:rsidR="003B3C05" w:rsidRPr="006D4522" w:rsidRDefault="001D2D90" w:rsidP="006D4522">
      <w:pPr>
        <w:spacing w:before="240" w:after="240" w:line="300" w:lineRule="auto"/>
      </w:pPr>
      <w:r w:rsidRPr="006D4522">
        <w:lastRenderedPageBreak/>
        <w:t>Electrical hazards are significant throughout both the construction and operation stages. Workers may encounter electrical shock, arc flash, or grounding-related risks during the installation of inverters, switchgear, and cables. As the project will operate with high-voltage systems, even minor negligence could result in severe injury or fatality.</w:t>
      </w:r>
    </w:p>
    <w:p w14:paraId="53D1848F" w14:textId="59877530" w:rsidR="001D2D90" w:rsidRPr="006D4522" w:rsidRDefault="001D2D90" w:rsidP="006D4522">
      <w:pPr>
        <w:spacing w:before="240" w:after="240" w:line="300" w:lineRule="auto"/>
      </w:pPr>
      <w:r w:rsidRPr="006D4522">
        <w:t xml:space="preserve">Moreover, the handling of fuels, lubricants, and cleaning chemicals introduces the potential for fire, explosion, or chemical exposure. Spillage during </w:t>
      </w:r>
      <w:proofErr w:type="spellStart"/>
      <w:r w:rsidRPr="006D4522">
        <w:t>refueling</w:t>
      </w:r>
      <w:proofErr w:type="spellEnd"/>
      <w:r w:rsidRPr="006D4522">
        <w:t xml:space="preserve"> or improper storage of flammable substances may increase both fire and soil contamination risks.</w:t>
      </w:r>
    </w:p>
    <w:p w14:paraId="2D90F825" w14:textId="77777777" w:rsidR="003B3C05" w:rsidRPr="006D4522" w:rsidRDefault="001D2D90" w:rsidP="006D4522">
      <w:pPr>
        <w:spacing w:before="240" w:after="240" w:line="300" w:lineRule="auto"/>
      </w:pPr>
      <w:r w:rsidRPr="006D4522">
        <w:t>Environmental conditions in Niğde also pose notable safety challenges. The region’s high summer temperatures (exceeding 35°C) and low humidity increase the likelihood of heat stress, dehydration, and fatigue among outdoor workers, while winter frost and slippery surfaces can lead to falls and cold-related injuries.</w:t>
      </w:r>
    </w:p>
    <w:p w14:paraId="27D743A8" w14:textId="11813601" w:rsidR="001D2D90" w:rsidRPr="006D4522" w:rsidRDefault="001D2D90" w:rsidP="006D4522">
      <w:pPr>
        <w:spacing w:before="240" w:after="240" w:line="300" w:lineRule="auto"/>
      </w:pPr>
      <w:r w:rsidRPr="006D4522">
        <w:t>The project’s rural setting means that medical and emergency response times may be delayed; thus, incidents such as falls, cuts, or electrical accidents could have more severe consequences if first aid is not immediately available.</w:t>
      </w:r>
    </w:p>
    <w:p w14:paraId="7FA2A73C" w14:textId="0B13FFB0" w:rsidR="003B3C05" w:rsidRPr="006D4522" w:rsidRDefault="001D2D90" w:rsidP="006D4522">
      <w:pPr>
        <w:spacing w:before="240" w:after="240" w:line="300" w:lineRule="auto"/>
      </w:pPr>
      <w:r w:rsidRPr="006D4522">
        <w:t xml:space="preserve">The transportation and logistics activities associated with the project—especially the movement of heavy vehicles and machinery along local access roads connecting </w:t>
      </w:r>
      <w:proofErr w:type="spellStart"/>
      <w:r w:rsidRPr="006D4522">
        <w:t>Bor</w:t>
      </w:r>
      <w:proofErr w:type="spellEnd"/>
      <w:r w:rsidRPr="006D4522">
        <w:t xml:space="preserve"> and </w:t>
      </w:r>
      <w:proofErr w:type="spellStart"/>
      <w:r w:rsidRPr="006D4522">
        <w:t>Kemerhisar</w:t>
      </w:r>
      <w:proofErr w:type="spellEnd"/>
      <w:r w:rsidRPr="006D4522">
        <w:t>—pose additional risks to both workers and local communities. Traffic-related accidents, particularly involving pedestrians or local road users, are among the most significant OHS concerns for the area</w:t>
      </w:r>
      <w:r w:rsidR="003B3C05" w:rsidRPr="006D4522">
        <w:t>.</w:t>
      </w:r>
    </w:p>
    <w:p w14:paraId="084B587B" w14:textId="72456CD9" w:rsidR="001D2D90" w:rsidRPr="006D4522" w:rsidRDefault="001D2D90" w:rsidP="006D4522">
      <w:pPr>
        <w:spacing w:before="240" w:after="240" w:line="300" w:lineRule="auto"/>
      </w:pPr>
      <w:r w:rsidRPr="006D4522">
        <w:t>Noise and vibration from equipment, coupled with dust generation from excavation and material transport, may result in temporary discomfort, respiratory irritation, or hearing strain for workers operating close to active zones.</w:t>
      </w:r>
    </w:p>
    <w:p w14:paraId="072B581B" w14:textId="77777777" w:rsidR="001D2D90" w:rsidRPr="006D4522" w:rsidRDefault="001D2D90" w:rsidP="006D4522">
      <w:pPr>
        <w:spacing w:before="240" w:after="240" w:line="300" w:lineRule="auto"/>
      </w:pPr>
      <w:r w:rsidRPr="006D4522">
        <w:t>Working at height is another critical hazard during both the construction of ETL poles and the installation of solar panels on mounting structures. Falls from height, slips from scaffolding, and mechanical failure of lifting systems represent some of the most serious occupational hazards of the project. Likewise, certain confined-space tasks—such as entering manholes or foundation pits for underground cabling—can create risks of oxygen depletion, gas accumulation, or entrapment if not properly managed.</w:t>
      </w:r>
    </w:p>
    <w:p w14:paraId="24DFB62A" w14:textId="77777777" w:rsidR="001D2D90" w:rsidRPr="006D4522" w:rsidRDefault="001D2D90" w:rsidP="006D4522">
      <w:pPr>
        <w:spacing w:before="240" w:after="240" w:line="300" w:lineRule="auto"/>
      </w:pPr>
      <w:r w:rsidRPr="006D4522">
        <w:t>Psychosocial and communicable disease risks are also relevant, as the project will employ a limited workforce working in close quarters under potentially stressful environmental conditions. The possibility of contagious diseases spreading in shared worker accommodations or transport vehicles remains a minor but notable risk, particularly during seasonal flu or pandemic outbreaks.</w:t>
      </w:r>
    </w:p>
    <w:p w14:paraId="3D2ED328" w14:textId="77777777" w:rsidR="003B3C05" w:rsidRPr="006D4522" w:rsidRDefault="001D2D90" w:rsidP="006D4522">
      <w:pPr>
        <w:spacing w:before="240" w:after="240" w:line="300" w:lineRule="auto"/>
      </w:pPr>
      <w:r w:rsidRPr="006D4522">
        <w:t xml:space="preserve">During the operation phase, the overall risk level will decrease, but several OHS hazards will persist. Electrical hazards remain the most significant, especially during inspection and maintenance of energized components, inverters, and transformers. Workers conducting </w:t>
      </w:r>
      <w:r w:rsidRPr="006D4522">
        <w:lastRenderedPageBreak/>
        <w:t>periodic panel cleaning face fall risks, as well as exposure to high surface temperatures and intense solar radiation. Long-term outdoor work can cause fatigue, dehydration, and heat exhaustion. Additionally, the use of cleaning agents and lubricants may lead to mild chemical irritation if handled without caution.</w:t>
      </w:r>
    </w:p>
    <w:p w14:paraId="4652BA5B" w14:textId="101D013B" w:rsidR="001D2D90" w:rsidRPr="006D4522" w:rsidRDefault="001D2D90" w:rsidP="006D4522">
      <w:pPr>
        <w:spacing w:before="240" w:after="240" w:line="300" w:lineRule="auto"/>
      </w:pPr>
      <w:r w:rsidRPr="006D4522">
        <w:t>Ergonomic issues such as repetitive strain, poor posture during maintenance, or prolonged static positions could also lead to musculoskeletal discomfort over time.</w:t>
      </w:r>
    </w:p>
    <w:p w14:paraId="59EF9B5F" w14:textId="77777777" w:rsidR="003B3C05" w:rsidRPr="006D4522" w:rsidRDefault="001D2D90" w:rsidP="006D4522">
      <w:pPr>
        <w:spacing w:before="240" w:after="240" w:line="300" w:lineRule="auto"/>
      </w:pPr>
      <w:r w:rsidRPr="006D4522">
        <w:t xml:space="preserve">In conclusion, the key occupational risks for the </w:t>
      </w:r>
      <w:proofErr w:type="spellStart"/>
      <w:r w:rsidRPr="006D4522">
        <w:t>Kemerhisar</w:t>
      </w:r>
      <w:proofErr w:type="spellEnd"/>
      <w:r w:rsidRPr="006D4522">
        <w:t xml:space="preserve"> Solar Power Plant and ETL project arise mainly from heavy equipment operation, working at height, electrical systems, traffic and transport activities, extreme weather, manual handling, and chemical exposure.</w:t>
      </w:r>
    </w:p>
    <w:p w14:paraId="6EC41830" w14:textId="5B4BEAB6" w:rsidR="001D2D90" w:rsidRPr="006D4522" w:rsidRDefault="001D2D90" w:rsidP="006D4522">
      <w:pPr>
        <w:spacing w:before="240" w:after="240" w:line="300" w:lineRule="auto"/>
      </w:pPr>
      <w:r w:rsidRPr="006D4522">
        <w:t>Although these risks are manageable through appropriate control measures, their presence during construction and operation phases underscores the need for continuous supervision, professional OHS management, and regular performance monitoring to safeguard workers’ health and safety across all project stages.</w:t>
      </w:r>
    </w:p>
    <w:p w14:paraId="0F767E20" w14:textId="42D42368" w:rsidR="00D0221D" w:rsidRPr="006D4522" w:rsidRDefault="00D0221D" w:rsidP="0058103D">
      <w:pPr>
        <w:pStyle w:val="Balk2"/>
        <w:spacing w:line="240" w:lineRule="auto"/>
        <w:rPr>
          <w:rFonts w:cs="Arial"/>
          <w:b w:val="0"/>
        </w:rPr>
      </w:pPr>
      <w:bookmarkStart w:id="357" w:name="_Toc219999251"/>
      <w:r w:rsidRPr="006D4522">
        <w:rPr>
          <w:rFonts w:cs="Arial"/>
        </w:rPr>
        <w:t>Resource Efficiency</w:t>
      </w:r>
      <w:bookmarkEnd w:id="357"/>
    </w:p>
    <w:p w14:paraId="3E2E9420" w14:textId="3489E749" w:rsidR="00E04008" w:rsidRPr="006D4522" w:rsidRDefault="00E04008" w:rsidP="006D4522">
      <w:pPr>
        <w:spacing w:before="240" w:after="240" w:line="300" w:lineRule="auto"/>
      </w:pPr>
      <w:r w:rsidRPr="006D4522">
        <w:t xml:space="preserve">Resource efficiency principles have been incorporated into the design and implementation of the </w:t>
      </w:r>
      <w:proofErr w:type="spellStart"/>
      <w:r w:rsidRPr="006D4522">
        <w:t>Kemerhisar</w:t>
      </w:r>
      <w:proofErr w:type="spellEnd"/>
      <w:r w:rsidRPr="006D4522">
        <w:t xml:space="preserve"> Solar Power Plant Project located in </w:t>
      </w:r>
      <w:proofErr w:type="spellStart"/>
      <w:r w:rsidRPr="006D4522">
        <w:t>Bor</w:t>
      </w:r>
      <w:proofErr w:type="spellEnd"/>
      <w:r w:rsidRPr="006D4522">
        <w:t xml:space="preserve"> District, Niğde Province. The Project, including its 8.6 km transmission line has been developed to ensure the efficient use of land, materials, energy, and water, while minimizing environmental impacts and operational costs throughout its lifecycle.</w:t>
      </w:r>
    </w:p>
    <w:p w14:paraId="6B76A15E" w14:textId="77777777" w:rsidR="00E04008" w:rsidRPr="006D4522" w:rsidRDefault="00E04008" w:rsidP="006D4522">
      <w:pPr>
        <w:spacing w:before="240" w:after="240" w:line="300" w:lineRule="auto"/>
      </w:pPr>
      <w:r w:rsidRPr="006D4522">
        <w:t>The Project area was selected within low-productivity agricultural and pasture lands, avoiding ecologically sensitive zones and permanent natural habitats. The solar panel layout was optimized according to topography, slope orientation, and solar radiation data to maximize energy generation efficiency while minimizing land disturbance and grading requirements.</w:t>
      </w:r>
    </w:p>
    <w:p w14:paraId="73B4AACA" w14:textId="77777777" w:rsidR="00E04008" w:rsidRPr="006D4522" w:rsidRDefault="00E04008" w:rsidP="006D4522">
      <w:pPr>
        <w:spacing w:before="240" w:after="240" w:line="300" w:lineRule="auto"/>
      </w:pPr>
      <w:r w:rsidRPr="006D4522">
        <w:t>During construction, material use will be optimized through accurate planning of cable routes, foundations, and mounting systems. Surplus excavation soil will be reused on site for backfilling and land rehabilitation, reducing external material needs. Packaging materials (metal, plastic, cardboard) will be separated at source and transferred to licensed recycling facilities. Preference will be given to locally sourced and recyclable construction materials to reduce transport-related emissions and resource depletion.</w:t>
      </w:r>
    </w:p>
    <w:p w14:paraId="7D973DDE" w14:textId="77777777" w:rsidR="00E04008" w:rsidRPr="006D4522" w:rsidRDefault="00E04008" w:rsidP="006D4522">
      <w:pPr>
        <w:spacing w:before="240" w:after="240" w:line="300" w:lineRule="auto"/>
      </w:pPr>
      <w:r w:rsidRPr="006D4522">
        <w:t>Construction machinery and transport vehicles will be regularly maintained to ensure fuel efficiency and lower greenhouse gas emissions. The project’s energy demand during operation will be minimal and primarily limited to the monitoring and security systems. The internal energy consumption will be supplied directly from the photovoltaic (PV) system itself, ensuring net-zero operational energy use.</w:t>
      </w:r>
    </w:p>
    <w:p w14:paraId="78E802FF" w14:textId="77777777" w:rsidR="00E04008" w:rsidRPr="006D4522" w:rsidRDefault="00E04008" w:rsidP="006D4522">
      <w:pPr>
        <w:spacing w:before="240" w:after="240" w:line="300" w:lineRule="auto"/>
      </w:pPr>
      <w:r w:rsidRPr="006D4522">
        <w:lastRenderedPageBreak/>
        <w:t>Given the semi-arid climatic conditions of Niğde, water use efficiency is a priority. During construction, water will be used mainly for dust suppression and will be supplied by municipal water trucks. During operation, water consumption will be limited to periodic panel cleaning conducted twice a year, requiring approximately 4 m³/day for several days. The cleaning process will use potable water from licensed suppliers, and the water will evaporate without generating wastewater.</w:t>
      </w:r>
    </w:p>
    <w:p w14:paraId="17572011" w14:textId="77777777" w:rsidR="00E04008" w:rsidRPr="006D4522" w:rsidRDefault="00E04008" w:rsidP="006D4522">
      <w:pPr>
        <w:spacing w:before="240" w:after="240" w:line="300" w:lineRule="auto"/>
      </w:pPr>
      <w:r w:rsidRPr="006D4522">
        <w:t>A Recycling and Waste Recovery Plan will be implemented to extend material life cycles. Damaged or end-of-life PV modules and auxiliary components (e.g., cables, frames, inverters) will be collected and transferred to licensed recycling facilities for material recovery. Construction and maintenance waste will be minimized through reuse and recycling wherever feasible.</w:t>
      </w:r>
    </w:p>
    <w:p w14:paraId="2E3931FC" w14:textId="77777777" w:rsidR="00E04008" w:rsidRPr="006D4522" w:rsidRDefault="00E04008" w:rsidP="006D4522">
      <w:pPr>
        <w:spacing w:before="240" w:after="240" w:line="300" w:lineRule="auto"/>
      </w:pPr>
      <w:r w:rsidRPr="006D4522">
        <w:t xml:space="preserve">Efficient project management will ensure reduced working hours, minimized transport, and optimized logistics. Collaboration with local suppliers and hiring local workforce will reduce transportation emissions and strengthen socio-economic benefits in </w:t>
      </w:r>
      <w:proofErr w:type="spellStart"/>
      <w:r w:rsidRPr="006D4522">
        <w:t>Kemerhisar</w:t>
      </w:r>
      <w:proofErr w:type="spellEnd"/>
      <w:r w:rsidRPr="006D4522">
        <w:t xml:space="preserve"> and nearby settlements.</w:t>
      </w:r>
    </w:p>
    <w:p w14:paraId="34CE180F" w14:textId="77777777" w:rsidR="006D4522" w:rsidRDefault="00E04008" w:rsidP="006D4522">
      <w:pPr>
        <w:spacing w:before="240" w:after="240" w:line="300" w:lineRule="auto"/>
      </w:pPr>
      <w:r w:rsidRPr="006D4522">
        <w:t xml:space="preserve">Overall, the </w:t>
      </w:r>
      <w:proofErr w:type="spellStart"/>
      <w:r w:rsidRPr="006D4522">
        <w:t>Kemerhisar</w:t>
      </w:r>
      <w:proofErr w:type="spellEnd"/>
      <w:r w:rsidRPr="006D4522">
        <w:t xml:space="preserve"> Solar Power Plant has been designed to maximize renewable energy yield per unit of land, minimize natural resource consumption, and align with the World Bank ESS-3 (Resource Efficiency and Pollution Prevention). The project’s efficient use of resources contributes to long-term environmental sustainability and regional climate resilience.</w:t>
      </w:r>
      <w:bookmarkStart w:id="358" w:name="_Toc2005875"/>
    </w:p>
    <w:p w14:paraId="50A680D0" w14:textId="341F6E10" w:rsidR="00A43BB8" w:rsidRPr="006D4522" w:rsidRDefault="00A43BB8" w:rsidP="006D4522">
      <w:pPr>
        <w:spacing w:before="240" w:after="240" w:line="300" w:lineRule="auto"/>
        <w:rPr>
          <w:rFonts w:cs="Arial"/>
          <w:highlight w:val="yellow"/>
        </w:rPr>
      </w:pPr>
      <w:r w:rsidRPr="006D4522">
        <w:rPr>
          <w:rFonts w:cs="Arial"/>
          <w:highlight w:val="yellow"/>
        </w:rPr>
        <w:br w:type="page"/>
      </w:r>
    </w:p>
    <w:p w14:paraId="1EA892AB" w14:textId="309B4DBC" w:rsidR="00A43BB8" w:rsidRPr="006D4522" w:rsidRDefault="00A43BB8" w:rsidP="0058103D">
      <w:pPr>
        <w:pStyle w:val="Balk1"/>
        <w:rPr>
          <w:b w:val="0"/>
          <w:noProof w:val="0"/>
        </w:rPr>
      </w:pPr>
      <w:bookmarkStart w:id="359" w:name="_Toc511216975"/>
      <w:bookmarkStart w:id="360" w:name="_Toc219999252"/>
      <w:bookmarkEnd w:id="358"/>
      <w:bookmarkEnd w:id="359"/>
      <w:r w:rsidRPr="006D4522">
        <w:rPr>
          <w:noProof w:val="0"/>
        </w:rPr>
        <w:lastRenderedPageBreak/>
        <w:t>BASELINE</w:t>
      </w:r>
      <w:bookmarkEnd w:id="360"/>
    </w:p>
    <w:p w14:paraId="682B2580" w14:textId="5927A92C" w:rsidR="0008082E" w:rsidRPr="006D4522" w:rsidRDefault="0008082E" w:rsidP="0058103D">
      <w:pPr>
        <w:pStyle w:val="Balk2"/>
        <w:spacing w:line="240" w:lineRule="auto"/>
        <w:ind w:left="0" w:firstLine="0"/>
        <w:rPr>
          <w:lang w:eastAsia="tr-TR"/>
        </w:rPr>
      </w:pPr>
      <w:bookmarkStart w:id="361" w:name="_Toc219999253"/>
      <w:r w:rsidRPr="006D4522">
        <w:rPr>
          <w:rFonts w:cs="Arial"/>
          <w:lang w:eastAsia="tr-TR"/>
        </w:rPr>
        <w:t>Methodology</w:t>
      </w:r>
      <w:bookmarkEnd w:id="361"/>
    </w:p>
    <w:p w14:paraId="622358CE" w14:textId="77777777" w:rsidR="00DD25B1" w:rsidRPr="006D4522" w:rsidRDefault="00DD25B1" w:rsidP="0058103D">
      <w:pPr>
        <w:spacing w:before="240" w:after="240" w:line="300" w:lineRule="auto"/>
      </w:pPr>
      <w:r w:rsidRPr="006D4522">
        <w:t>The Environmental and Social Assessment (ESA) was conducted through a combination of desk-based analysis and field surveys to establish baseline conditions and identify potential environmental and social sensitivities within the Project Area and its Area of Influence (</w:t>
      </w:r>
      <w:proofErr w:type="spellStart"/>
      <w:r w:rsidRPr="006D4522">
        <w:t>AoI</w:t>
      </w:r>
      <w:proofErr w:type="spellEnd"/>
      <w:r w:rsidRPr="006D4522">
        <w:t>).</w:t>
      </w:r>
    </w:p>
    <w:p w14:paraId="0112CDFA" w14:textId="77777777" w:rsidR="00DD25B1" w:rsidRPr="006D4522" w:rsidRDefault="00DD25B1" w:rsidP="0058103D">
      <w:pPr>
        <w:spacing w:before="240" w:after="240" w:line="300" w:lineRule="auto"/>
      </w:pPr>
      <w:r w:rsidRPr="006D4522">
        <w:t xml:space="preserve">During the desk-based phase, existing environmental and social data, topographic and geological maps, and spatial datasets were reviewed. Land use and land cover were mapped using the CORINE (Coordination of Information on the Environment) Land Cover dataset, which provides a standardized and comparable classification system across Europe. These data were cross-checked with high-resolution satellite imagery (Google Earth Pro, 2024) and official spatial datasets obtained from MTA and </w:t>
      </w:r>
      <w:proofErr w:type="spellStart"/>
      <w:r w:rsidRPr="006D4522">
        <w:t>Doğa</w:t>
      </w:r>
      <w:proofErr w:type="spellEnd"/>
      <w:r w:rsidRPr="006D4522">
        <w:t xml:space="preserve"> </w:t>
      </w:r>
      <w:proofErr w:type="spellStart"/>
      <w:r w:rsidRPr="006D4522">
        <w:t>Derneği</w:t>
      </w:r>
      <w:proofErr w:type="spellEnd"/>
      <w:r w:rsidRPr="006D4522">
        <w:t xml:space="preserve"> (2023) to verify site characteristics, water features, and conservation boundaries. Socio-economic and demographic information was compiled from TÜİK statistics and consultations with local authorities.</w:t>
      </w:r>
    </w:p>
    <w:p w14:paraId="49749BF4" w14:textId="77777777" w:rsidR="00DD25B1" w:rsidRPr="006D4522" w:rsidRDefault="00DD25B1" w:rsidP="0058103D">
      <w:pPr>
        <w:spacing w:before="240" w:after="240" w:line="300" w:lineRule="auto"/>
      </w:pPr>
      <w:r w:rsidRPr="006D4522">
        <w:t>Field surveys were conducted in July 2025 to verify desk-based findings and assess on-site environmental and social conditions. The surveys covered soil and land use characteristics, noise and air quality observations, as well as local flora and fauna. Social data were collected through site observations, interviews with local stakeholders (village headmen, residents, and municipal representatives), and focus group discussions, particularly addressing community perceptions and project expectations.</w:t>
      </w:r>
    </w:p>
    <w:p w14:paraId="198FB8F6" w14:textId="77777777" w:rsidR="00DD25B1" w:rsidRPr="006D4522" w:rsidRDefault="00DD25B1" w:rsidP="0058103D">
      <w:pPr>
        <w:spacing w:before="240" w:after="240" w:line="300" w:lineRule="auto"/>
      </w:pPr>
      <w:r w:rsidRPr="006D4522">
        <w:t xml:space="preserve">A comprehensive field study was carried out on July 29, 2025 within the scope of the Project. During the visit, meetings were held with the headman of </w:t>
      </w:r>
      <w:proofErr w:type="spellStart"/>
      <w:r w:rsidRPr="006D4522">
        <w:t>Seslikaya</w:t>
      </w:r>
      <w:proofErr w:type="spellEnd"/>
      <w:r w:rsidRPr="006D4522">
        <w:t xml:space="preserve"> Village—the nearest settlement to the Project Area—followed by a focus group discussion with women from the community. Consultations were also conducted with </w:t>
      </w:r>
      <w:proofErr w:type="spellStart"/>
      <w:r w:rsidRPr="006D4522">
        <w:t>Kemerhisar</w:t>
      </w:r>
      <w:proofErr w:type="spellEnd"/>
      <w:r w:rsidRPr="006D4522">
        <w:t xml:space="preserve"> Municipality officials and the </w:t>
      </w:r>
      <w:proofErr w:type="gramStart"/>
      <w:r w:rsidRPr="006D4522">
        <w:t>Mayor</w:t>
      </w:r>
      <w:proofErr w:type="gramEnd"/>
      <w:r w:rsidRPr="006D4522">
        <w:t xml:space="preserve"> to obtain information on the current status of the Project. Subsequently, the project site and transmission line route were visited, and environmental and ecological observations were undertaken to assess baseline conditions. Photographs taken during these studies are provided in Appendix-5.</w:t>
      </w:r>
    </w:p>
    <w:p w14:paraId="39CDD602" w14:textId="77777777" w:rsidR="00DD25B1" w:rsidRPr="006D4522" w:rsidRDefault="00DD25B1" w:rsidP="00F864ED">
      <w:pPr>
        <w:spacing w:before="240" w:after="240" w:line="300" w:lineRule="auto"/>
      </w:pPr>
      <w:r w:rsidRPr="006D4522">
        <w:t>The field study was conducted by the following team members:</w:t>
      </w:r>
    </w:p>
    <w:p w14:paraId="6BCF5132" w14:textId="112CDDC4" w:rsidR="00DD25B1" w:rsidRPr="006D4522" w:rsidRDefault="00DD25B1" w:rsidP="00B1623A">
      <w:pPr>
        <w:pStyle w:val="ListeParagraf"/>
        <w:numPr>
          <w:ilvl w:val="0"/>
          <w:numId w:val="36"/>
        </w:numPr>
        <w:spacing w:before="120"/>
      </w:pPr>
      <w:r w:rsidRPr="006D4522">
        <w:t>Günal Özenirler – Senior Environmental Engineer</w:t>
      </w:r>
    </w:p>
    <w:p w14:paraId="5297A7D4" w14:textId="6ECE42CC" w:rsidR="00DD25B1" w:rsidRPr="006D4522" w:rsidRDefault="00DD25B1" w:rsidP="00B1623A">
      <w:pPr>
        <w:pStyle w:val="ListeParagraf"/>
        <w:numPr>
          <w:ilvl w:val="0"/>
          <w:numId w:val="36"/>
        </w:numPr>
        <w:spacing w:before="120"/>
      </w:pPr>
      <w:r w:rsidRPr="006D4522">
        <w:t>Deniz Dirier – Sociologist</w:t>
      </w:r>
    </w:p>
    <w:p w14:paraId="762D9BC1" w14:textId="6CA3D40C" w:rsidR="00DD25B1" w:rsidRPr="006D4522" w:rsidRDefault="00DD25B1" w:rsidP="00B1623A">
      <w:pPr>
        <w:pStyle w:val="ListeParagraf"/>
        <w:numPr>
          <w:ilvl w:val="0"/>
          <w:numId w:val="36"/>
        </w:numPr>
        <w:spacing w:before="120"/>
      </w:pPr>
      <w:r w:rsidRPr="006D4522">
        <w:t>İrem Yılmaz – Sociologist</w:t>
      </w:r>
    </w:p>
    <w:p w14:paraId="39B761BA" w14:textId="5A63BC32" w:rsidR="00DD25B1" w:rsidRPr="006D4522" w:rsidRDefault="00DD25B1" w:rsidP="00B1623A">
      <w:pPr>
        <w:pStyle w:val="ListeParagraf"/>
        <w:numPr>
          <w:ilvl w:val="0"/>
          <w:numId w:val="36"/>
        </w:numPr>
        <w:spacing w:before="120"/>
      </w:pPr>
      <w:r w:rsidRPr="006D4522">
        <w:t>Şevval Kurt – Biologist</w:t>
      </w:r>
    </w:p>
    <w:p w14:paraId="440F5B33" w14:textId="597FEC7A" w:rsidR="00A43BB8" w:rsidRPr="006D4522" w:rsidRDefault="00A43BB8" w:rsidP="00AC7074">
      <w:pPr>
        <w:pStyle w:val="Balk2"/>
        <w:spacing w:line="240" w:lineRule="auto"/>
        <w:ind w:left="578" w:hanging="578"/>
        <w:rPr>
          <w:rFonts w:cs="Arial"/>
          <w:b w:val="0"/>
          <w:bCs w:val="0"/>
        </w:rPr>
      </w:pPr>
      <w:bookmarkStart w:id="362" w:name="_Toc219999254"/>
      <w:r w:rsidRPr="006D4522">
        <w:rPr>
          <w:rFonts w:cs="Arial"/>
        </w:rPr>
        <w:lastRenderedPageBreak/>
        <w:t>Project Area</w:t>
      </w:r>
      <w:bookmarkEnd w:id="362"/>
    </w:p>
    <w:p w14:paraId="1C2A8C65" w14:textId="44754A70" w:rsidR="00A43BB8" w:rsidRPr="006D4522" w:rsidRDefault="00EE1BA1" w:rsidP="0058103D">
      <w:pPr>
        <w:spacing w:before="240" w:after="240" w:line="300" w:lineRule="auto"/>
      </w:pPr>
      <w:proofErr w:type="spellStart"/>
      <w:r w:rsidRPr="006D4522">
        <w:t>Kemerhisar</w:t>
      </w:r>
      <w:proofErr w:type="spellEnd"/>
      <w:r w:rsidR="00A43BB8" w:rsidRPr="006D4522">
        <w:t xml:space="preserve"> is a </w:t>
      </w:r>
      <w:r w:rsidRPr="006D4522">
        <w:t>town</w:t>
      </w:r>
      <w:r w:rsidR="00A43BB8" w:rsidRPr="006D4522">
        <w:t xml:space="preserve"> in </w:t>
      </w:r>
      <w:proofErr w:type="spellStart"/>
      <w:r w:rsidRPr="006D4522">
        <w:t>Bor</w:t>
      </w:r>
      <w:proofErr w:type="spellEnd"/>
      <w:r w:rsidRPr="006D4522">
        <w:t xml:space="preserve"> </w:t>
      </w:r>
      <w:r w:rsidR="008C1A84" w:rsidRPr="006D4522">
        <w:t>District of Niğde Province, located</w:t>
      </w:r>
      <w:r w:rsidR="00A43BB8" w:rsidRPr="006D4522">
        <w:t xml:space="preserve"> in the</w:t>
      </w:r>
      <w:r w:rsidR="008C1A84" w:rsidRPr="006D4522">
        <w:t xml:space="preserve"> Central</w:t>
      </w:r>
      <w:r w:rsidR="00C70C39" w:rsidRPr="006D4522">
        <w:t xml:space="preserve"> Anatolia</w:t>
      </w:r>
      <w:r w:rsidR="00A43BB8" w:rsidRPr="006D4522">
        <w:t xml:space="preserve"> region of </w:t>
      </w:r>
      <w:r w:rsidR="008C1A84" w:rsidRPr="006D4522">
        <w:t>Türkiye</w:t>
      </w:r>
      <w:r w:rsidR="00A43BB8" w:rsidRPr="006D4522">
        <w:t xml:space="preserve">. </w:t>
      </w:r>
      <w:r w:rsidR="00460A6E" w:rsidRPr="006D4522">
        <w:t>Niğde</w:t>
      </w:r>
      <w:r w:rsidR="00A43BB8" w:rsidRPr="006D4522">
        <w:t xml:space="preserve"> is </w:t>
      </w:r>
      <w:r w:rsidR="00460A6E" w:rsidRPr="006D4522">
        <w:t>border</w:t>
      </w:r>
      <w:r w:rsidR="00A43BB8" w:rsidRPr="006D4522">
        <w:t xml:space="preserve">ed by </w:t>
      </w:r>
      <w:proofErr w:type="spellStart"/>
      <w:r w:rsidR="00460A6E" w:rsidRPr="006D4522">
        <w:t>Aksaray</w:t>
      </w:r>
      <w:proofErr w:type="spellEnd"/>
      <w:r w:rsidR="00A43BB8" w:rsidRPr="006D4522">
        <w:t xml:space="preserve"> to the northwest, </w:t>
      </w:r>
      <w:proofErr w:type="spellStart"/>
      <w:r w:rsidR="00460A6E" w:rsidRPr="006D4522">
        <w:t>Nevşehir</w:t>
      </w:r>
      <w:proofErr w:type="spellEnd"/>
      <w:r w:rsidR="00A43BB8" w:rsidRPr="006D4522">
        <w:t xml:space="preserve"> to the </w:t>
      </w:r>
      <w:r w:rsidR="00460A6E" w:rsidRPr="006D4522">
        <w:t>north</w:t>
      </w:r>
      <w:r w:rsidR="00A43BB8" w:rsidRPr="006D4522">
        <w:t xml:space="preserve">, </w:t>
      </w:r>
      <w:r w:rsidR="00460A6E" w:rsidRPr="006D4522">
        <w:t>Kayseri</w:t>
      </w:r>
      <w:r w:rsidR="00A43BB8" w:rsidRPr="006D4522">
        <w:t xml:space="preserve"> to the </w:t>
      </w:r>
      <w:r w:rsidR="00460A6E" w:rsidRPr="006D4522">
        <w:t>northeast</w:t>
      </w:r>
      <w:r w:rsidR="00A43BB8" w:rsidRPr="006D4522">
        <w:t xml:space="preserve">, </w:t>
      </w:r>
      <w:r w:rsidR="005D22EA" w:rsidRPr="006D4522">
        <w:t>Adana</w:t>
      </w:r>
      <w:r w:rsidR="002407F6" w:rsidRPr="006D4522">
        <w:t xml:space="preserve"> to the </w:t>
      </w:r>
      <w:r w:rsidR="005D22EA" w:rsidRPr="006D4522">
        <w:t>south</w:t>
      </w:r>
      <w:r w:rsidR="002407F6" w:rsidRPr="006D4522">
        <w:t xml:space="preserve"> </w:t>
      </w:r>
      <w:r w:rsidR="00A43BB8" w:rsidRPr="006D4522">
        <w:t xml:space="preserve">and </w:t>
      </w:r>
      <w:r w:rsidR="00F10637" w:rsidRPr="006D4522">
        <w:t>Konya</w:t>
      </w:r>
      <w:r w:rsidR="00A43BB8" w:rsidRPr="006D4522">
        <w:t xml:space="preserve"> to the </w:t>
      </w:r>
      <w:r w:rsidR="00F10637" w:rsidRPr="006D4522">
        <w:t>west</w:t>
      </w:r>
      <w:r w:rsidR="00A43BB8" w:rsidRPr="006D4522">
        <w:t>.</w:t>
      </w:r>
      <w:r w:rsidR="00F10637" w:rsidRPr="006D4522">
        <w:t xml:space="preserve"> The </w:t>
      </w:r>
      <w:proofErr w:type="spellStart"/>
      <w:r w:rsidR="00F10637" w:rsidRPr="006D4522">
        <w:t>Kemerhisar</w:t>
      </w:r>
      <w:proofErr w:type="spellEnd"/>
      <w:r w:rsidR="00A43BB8" w:rsidRPr="006D4522">
        <w:t xml:space="preserve"> Municipality plans to establish </w:t>
      </w:r>
      <w:r w:rsidR="00DF3C60" w:rsidRPr="006D4522">
        <w:t xml:space="preserve">two solar power plant project areas within </w:t>
      </w:r>
      <w:proofErr w:type="spellStart"/>
      <w:r w:rsidR="00CE489C" w:rsidRPr="006D4522">
        <w:t>Tepe</w:t>
      </w:r>
      <w:proofErr w:type="spellEnd"/>
      <w:r w:rsidR="00CE489C" w:rsidRPr="006D4522">
        <w:t xml:space="preserve"> </w:t>
      </w:r>
      <w:proofErr w:type="spellStart"/>
      <w:r w:rsidR="00CE489C" w:rsidRPr="006D4522">
        <w:t>Neighborhood</w:t>
      </w:r>
      <w:proofErr w:type="spellEnd"/>
      <w:r w:rsidR="00A43BB8" w:rsidRPr="006D4522">
        <w:t xml:space="preserve">. </w:t>
      </w:r>
      <w:r w:rsidR="008C69FB" w:rsidRPr="006D4522">
        <w:t xml:space="preserve">The project </w:t>
      </w:r>
      <w:r w:rsidR="00CE489C" w:rsidRPr="006D4522">
        <w:t>sites</w:t>
      </w:r>
      <w:r w:rsidR="008C69FB" w:rsidRPr="006D4522">
        <w:t xml:space="preserve"> </w:t>
      </w:r>
      <w:r w:rsidR="00CE489C" w:rsidRPr="006D4522">
        <w:t xml:space="preserve">are owned by the </w:t>
      </w:r>
      <w:proofErr w:type="spellStart"/>
      <w:r w:rsidR="00CE489C" w:rsidRPr="006D4522">
        <w:t>Kemerhisar</w:t>
      </w:r>
      <w:proofErr w:type="spellEnd"/>
      <w:r w:rsidR="00CE489C" w:rsidRPr="006D4522">
        <w:t xml:space="preserve"> Municipality</w:t>
      </w:r>
      <w:r w:rsidR="00A23E43" w:rsidRPr="006D4522">
        <w:t xml:space="preserve">, with a combined area of approximately </w:t>
      </w:r>
      <w:ins w:id="363" w:author="Şevval Kurt" w:date="2026-04-28T17:02:00Z">
        <w:r w:rsidR="00E77F1E" w:rsidRPr="006D4522">
          <w:rPr>
            <w:rFonts w:eastAsia="Century Gothic"/>
          </w:rPr>
          <w:t>2</w:t>
        </w:r>
        <w:r w:rsidR="00E77F1E">
          <w:rPr>
            <w:rFonts w:eastAsia="Century Gothic"/>
          </w:rPr>
          <w:t>1</w:t>
        </w:r>
        <w:r w:rsidR="00E77F1E" w:rsidRPr="006D4522">
          <w:rPr>
            <w:rFonts w:eastAsia="Century Gothic"/>
          </w:rPr>
          <w:t>,</w:t>
        </w:r>
        <w:r w:rsidR="00E77F1E">
          <w:rPr>
            <w:rFonts w:eastAsia="Century Gothic"/>
          </w:rPr>
          <w:t>436</w:t>
        </w:r>
        <w:r w:rsidR="00E77F1E" w:rsidRPr="006D4522">
          <w:rPr>
            <w:rFonts w:eastAsia="Century Gothic"/>
          </w:rPr>
          <w:t>.</w:t>
        </w:r>
        <w:r w:rsidR="00E77F1E">
          <w:rPr>
            <w:rFonts w:eastAsia="Century Gothic"/>
          </w:rPr>
          <w:t xml:space="preserve">39 </w:t>
        </w:r>
      </w:ins>
      <w:r w:rsidR="009E2A22" w:rsidRPr="006D4522">
        <w:t>m</w:t>
      </w:r>
      <w:r w:rsidR="009E2A22" w:rsidRPr="006D4522">
        <w:rPr>
          <w:vertAlign w:val="superscript"/>
        </w:rPr>
        <w:t>2</w:t>
      </w:r>
      <w:ins w:id="364" w:author="Şevval Kurt" w:date="2026-04-28T17:03:00Z">
        <w:r w:rsidR="00E77F1E">
          <w:rPr>
            <w:vertAlign w:val="superscript"/>
          </w:rPr>
          <w:t xml:space="preserve">. </w:t>
        </w:r>
      </w:ins>
      <w:r w:rsidR="008C69FB" w:rsidRPr="006D4522">
        <w:t>The project site</w:t>
      </w:r>
      <w:r w:rsidR="009E2A22" w:rsidRPr="006D4522">
        <w:t>s</w:t>
      </w:r>
      <w:r w:rsidR="008C69FB" w:rsidRPr="006D4522">
        <w:t xml:space="preserve"> </w:t>
      </w:r>
      <w:r w:rsidR="009E2A22" w:rsidRPr="006D4522">
        <w:t>are loca</w:t>
      </w:r>
      <w:r w:rsidR="008C69FB" w:rsidRPr="006D4522">
        <w:t>ted</w:t>
      </w:r>
      <w:r w:rsidR="00BE3F51" w:rsidRPr="006D4522">
        <w:t xml:space="preserve"> </w:t>
      </w:r>
      <w:r w:rsidR="008C69FB" w:rsidRPr="006D4522">
        <w:t>approximately 2</w:t>
      </w:r>
      <w:r w:rsidR="00C379D5" w:rsidRPr="006D4522">
        <w:t>,5</w:t>
      </w:r>
      <w:r w:rsidR="008C69FB" w:rsidRPr="006D4522">
        <w:t xml:space="preserve"> </w:t>
      </w:r>
      <w:proofErr w:type="spellStart"/>
      <w:r w:rsidR="008C69FB" w:rsidRPr="006D4522">
        <w:t>kilometers</w:t>
      </w:r>
      <w:proofErr w:type="spellEnd"/>
      <w:r w:rsidR="008C69FB" w:rsidRPr="006D4522">
        <w:t xml:space="preserve"> from the city </w:t>
      </w:r>
      <w:proofErr w:type="spellStart"/>
      <w:r w:rsidR="008C69FB" w:rsidRPr="006D4522">
        <w:t>center</w:t>
      </w:r>
      <w:proofErr w:type="spellEnd"/>
      <w:r w:rsidR="008C69FB" w:rsidRPr="006D4522">
        <w:t xml:space="preserve"> of </w:t>
      </w:r>
      <w:proofErr w:type="spellStart"/>
      <w:r w:rsidR="00C379D5" w:rsidRPr="006D4522">
        <w:t>Kemerhisar</w:t>
      </w:r>
      <w:proofErr w:type="spellEnd"/>
      <w:r w:rsidR="008C69FB" w:rsidRPr="006D4522">
        <w:t xml:space="preserve"> Municipality.</w:t>
      </w:r>
    </w:p>
    <w:p w14:paraId="649D3EE9" w14:textId="0C752BB3" w:rsidR="003501BF" w:rsidRPr="006D4522" w:rsidRDefault="009E6625" w:rsidP="0058103D">
      <w:pPr>
        <w:spacing w:before="240" w:after="240" w:line="300" w:lineRule="auto"/>
      </w:pPr>
      <w:bookmarkStart w:id="365" w:name="_Hlk152259510"/>
      <w:r w:rsidRPr="006D4522">
        <w:t>According to sunshine duration and radiation data measured by TSMS (Turkish State Meteorological Service) from 1971 to 2000, T</w:t>
      </w:r>
      <w:r w:rsidR="00AB0898" w:rsidRPr="006D4522">
        <w:t>ürkiye</w:t>
      </w:r>
      <w:r w:rsidRPr="006D4522">
        <w:t xml:space="preserve">’s annual mean total sunshine hours are 2573 (daily mean is 7 h) and mean total radiation is 1474 </w:t>
      </w:r>
      <w:proofErr w:type="spellStart"/>
      <w:r w:rsidRPr="006D4522">
        <w:t>KWh</w:t>
      </w:r>
      <w:proofErr w:type="spellEnd"/>
      <w:r w:rsidRPr="006D4522">
        <w:t xml:space="preserve">/m²-year (daily 4 </w:t>
      </w:r>
      <w:proofErr w:type="spellStart"/>
      <w:r w:rsidRPr="006D4522">
        <w:t>KWh</w:t>
      </w:r>
      <w:proofErr w:type="spellEnd"/>
      <w:r w:rsidRPr="006D4522">
        <w:t>/m²).</w:t>
      </w:r>
    </w:p>
    <w:p w14:paraId="7347814F" w14:textId="47B8F628" w:rsidR="00A35B8B" w:rsidRPr="006D4522" w:rsidRDefault="00E6100F" w:rsidP="0058103D">
      <w:pPr>
        <w:spacing w:before="240" w:after="240" w:line="300" w:lineRule="auto"/>
      </w:pPr>
      <w:proofErr w:type="spellStart"/>
      <w:r w:rsidRPr="006D4522">
        <w:t>Niğde</w:t>
      </w:r>
      <w:r w:rsidR="009E6625" w:rsidRPr="006D4522">
        <w:t>’s</w:t>
      </w:r>
      <w:proofErr w:type="spellEnd"/>
      <w:r w:rsidR="009E6625" w:rsidRPr="006D4522">
        <w:t xml:space="preserve"> annual mean total sunshine hours are </w:t>
      </w:r>
      <w:r w:rsidR="005C1B99" w:rsidRPr="006D4522">
        <w:t>2737</w:t>
      </w:r>
      <w:r w:rsidR="009E6625" w:rsidRPr="006D4522">
        <w:t xml:space="preserve"> (daily mean is </w:t>
      </w:r>
      <w:r w:rsidR="00946CEC" w:rsidRPr="006D4522">
        <w:t>7</w:t>
      </w:r>
      <w:r w:rsidR="009E6625" w:rsidRPr="006D4522">
        <w:t>,5 h) and mean total radiation is 15</w:t>
      </w:r>
      <w:r w:rsidR="00FE3D24" w:rsidRPr="006D4522">
        <w:t>50-1800</w:t>
      </w:r>
      <w:r w:rsidR="009E6625" w:rsidRPr="006D4522">
        <w:t xml:space="preserve"> </w:t>
      </w:r>
      <w:proofErr w:type="spellStart"/>
      <w:r w:rsidR="009E6625" w:rsidRPr="006D4522">
        <w:t>KWh</w:t>
      </w:r>
      <w:proofErr w:type="spellEnd"/>
      <w:r w:rsidR="009E6625" w:rsidRPr="006D4522">
        <w:t>/m²</w:t>
      </w:r>
      <w:r w:rsidR="00981335" w:rsidRPr="006D4522">
        <w:t xml:space="preserve"> (daily 4.5 kWh/m²)</w:t>
      </w:r>
      <w:r w:rsidR="00FE3D24" w:rsidRPr="006D4522">
        <w:t xml:space="preserve">. </w:t>
      </w:r>
    </w:p>
    <w:bookmarkEnd w:id="365"/>
    <w:p w14:paraId="62FE06E2" w14:textId="0DB18CA3" w:rsidR="009E6625" w:rsidRPr="006D4522" w:rsidRDefault="009E6625" w:rsidP="0058103D">
      <w:pPr>
        <w:spacing w:before="240" w:after="240" w:line="300" w:lineRule="auto"/>
      </w:pPr>
      <w:r w:rsidRPr="006D4522">
        <w:t xml:space="preserve">According to the Corine Land Cover Data, the project area, which consists of two parcels, consists of </w:t>
      </w:r>
      <w:r w:rsidR="00681317" w:rsidRPr="006D4522">
        <w:t>non-irrigated arable land</w:t>
      </w:r>
      <w:r w:rsidRPr="006D4522">
        <w:t xml:space="preserve">. </w:t>
      </w:r>
      <w:r w:rsidR="001F3321" w:rsidRPr="006D4522">
        <w:t>Constantly irrigated lands</w:t>
      </w:r>
      <w:r w:rsidRPr="006D4522">
        <w:t xml:space="preserve"> and </w:t>
      </w:r>
      <w:r w:rsidR="00732904" w:rsidRPr="006D4522">
        <w:t>pastures</w:t>
      </w:r>
      <w:r w:rsidRPr="006D4522">
        <w:t xml:space="preserve"> are seen in the immediate vicinity of the project area. The map showing land use and habitats in the project area and its surrounding is given in </w:t>
      </w:r>
      <w:r w:rsidR="009430E8" w:rsidRPr="006D4522">
        <w:fldChar w:fldCharType="begin"/>
      </w:r>
      <w:r w:rsidR="009430E8" w:rsidRPr="006D4522">
        <w:instrText xml:space="preserve"> REF _Ref152627968 \h </w:instrText>
      </w:r>
      <w:r w:rsidR="00B8041C" w:rsidRPr="006D4522">
        <w:instrText xml:space="preserve"> \* MERGEFORMAT </w:instrText>
      </w:r>
      <w:r w:rsidR="009430E8" w:rsidRPr="006D4522">
        <w:fldChar w:fldCharType="separate"/>
      </w:r>
      <w:r w:rsidR="00C75EAC" w:rsidRPr="00C75EAC">
        <w:t>Figure 4</w:t>
      </w:r>
      <w:r w:rsidR="00C75EAC" w:rsidRPr="00C75EAC">
        <w:noBreakHyphen/>
        <w:t>1</w:t>
      </w:r>
      <w:r w:rsidR="009430E8" w:rsidRPr="006D4522">
        <w:fldChar w:fldCharType="end"/>
      </w:r>
      <w:r w:rsidR="00732904" w:rsidRPr="006D4522">
        <w:t xml:space="preserve"> b</w:t>
      </w:r>
      <w:r w:rsidRPr="006D4522">
        <w:t>elow.</w:t>
      </w:r>
    </w:p>
    <w:p w14:paraId="30AB9D7D" w14:textId="579493FC" w:rsidR="00C0535E" w:rsidRPr="006D4522" w:rsidRDefault="00681317">
      <w:pPr>
        <w:spacing w:line="240" w:lineRule="auto"/>
        <w:jc w:val="center"/>
        <w:rPr>
          <w:highlight w:val="yellow"/>
        </w:rPr>
        <w:pPrChange w:id="366" w:author="Şevval Kurt" w:date="2026-04-28T16:35:00Z">
          <w:pPr>
            <w:spacing w:line="240" w:lineRule="auto"/>
          </w:pPr>
        </w:pPrChange>
      </w:pPr>
      <w:del w:id="367" w:author="Şevval Kurt" w:date="2026-04-28T16:34:00Z">
        <w:r w:rsidRPr="006D4522" w:rsidDel="00A514C3">
          <w:rPr>
            <w:noProof/>
            <w14:ligatures w14:val="standardContextual"/>
          </w:rPr>
          <w:drawing>
            <wp:inline distT="0" distB="0" distL="0" distR="0" wp14:anchorId="688A372B" wp14:editId="3D9EAA3D">
              <wp:extent cx="5731510" cy="4055110"/>
              <wp:effectExtent l="38100" t="38100" r="40640" b="40640"/>
              <wp:docPr id="2121428497" name="Resim 9" descr="metin, ekran görüntüsü,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28497" name="Resim 9" descr="metin, ekran görüntüsü, harita içeren bir resim&#10;&#10;Yapay zeka tarafından oluşturulmuş içerik yanlış olabili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a:ln w="38100">
                        <a:solidFill>
                          <a:schemeClr val="tx1"/>
                        </a:solidFill>
                      </a:ln>
                    </pic:spPr>
                  </pic:pic>
                </a:graphicData>
              </a:graphic>
            </wp:inline>
          </w:drawing>
        </w:r>
      </w:del>
      <w:ins w:id="368" w:author="Şevval Kurt" w:date="2026-04-28T16:35:00Z">
        <w:r w:rsidR="00A81F20">
          <w:rPr>
            <w:noProof/>
            <w14:ligatures w14:val="standardContextual"/>
          </w:rPr>
          <w:drawing>
            <wp:inline distT="0" distB="0" distL="0" distR="0" wp14:anchorId="79FE11B8" wp14:editId="388AA2AC">
              <wp:extent cx="5181600" cy="3665968"/>
              <wp:effectExtent l="76200" t="76200" r="133350" b="125095"/>
              <wp:docPr id="1626893469"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93469" name="Resim 162689346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84694" cy="36681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ins>
    </w:p>
    <w:p w14:paraId="643A9C4E" w14:textId="4B9810D6" w:rsidR="00C0535E" w:rsidRPr="006D4522" w:rsidRDefault="009430E8" w:rsidP="006D4522">
      <w:pPr>
        <w:jc w:val="center"/>
      </w:pPr>
      <w:bookmarkStart w:id="369" w:name="_Ref152627968"/>
      <w:bookmarkStart w:id="370" w:name="_Toc219999390"/>
      <w:r w:rsidRPr="006D4522">
        <w:rPr>
          <w:rStyle w:val="CaptionFigureChar"/>
          <w:lang w:val="en-GB"/>
        </w:rPr>
        <w:t xml:space="preserve">Figure </w:t>
      </w:r>
      <w:r w:rsidR="00C75EAC">
        <w:rPr>
          <w:rStyle w:val="CaptionFigureChar"/>
          <w:lang w:val="en-GB"/>
        </w:rPr>
        <w:fldChar w:fldCharType="begin"/>
      </w:r>
      <w:r w:rsidR="00C75EAC">
        <w:rPr>
          <w:rStyle w:val="CaptionFigureChar"/>
          <w:lang w:val="en-GB"/>
        </w:rPr>
        <w:instrText xml:space="preserve"> STYLEREF 1 \s </w:instrText>
      </w:r>
      <w:r w:rsidR="00C75EAC">
        <w:rPr>
          <w:rStyle w:val="CaptionFigureChar"/>
          <w:lang w:val="en-GB"/>
        </w:rPr>
        <w:fldChar w:fldCharType="separate"/>
      </w:r>
      <w:r w:rsidR="00C75EAC">
        <w:rPr>
          <w:rStyle w:val="CaptionFigureChar"/>
          <w:lang w:val="en-GB"/>
        </w:rPr>
        <w:t>4</w:t>
      </w:r>
      <w:r w:rsidR="00C75EAC">
        <w:rPr>
          <w:rStyle w:val="CaptionFigureChar"/>
          <w:lang w:val="en-GB"/>
        </w:rPr>
        <w:fldChar w:fldCharType="end"/>
      </w:r>
      <w:r w:rsidR="00C75EAC">
        <w:rPr>
          <w:rStyle w:val="CaptionFigureChar"/>
          <w:lang w:val="en-GB"/>
        </w:rPr>
        <w:noBreakHyphen/>
      </w:r>
      <w:r w:rsidR="00C75EAC">
        <w:rPr>
          <w:rStyle w:val="CaptionFigureChar"/>
          <w:lang w:val="en-GB"/>
        </w:rPr>
        <w:fldChar w:fldCharType="begin"/>
      </w:r>
      <w:r w:rsidR="00C75EAC">
        <w:rPr>
          <w:rStyle w:val="CaptionFigureChar"/>
          <w:lang w:val="en-GB"/>
        </w:rPr>
        <w:instrText xml:space="preserve"> SEQ Figure \* ARABIC \s 1 </w:instrText>
      </w:r>
      <w:r w:rsidR="00C75EAC">
        <w:rPr>
          <w:rStyle w:val="CaptionFigureChar"/>
          <w:lang w:val="en-GB"/>
        </w:rPr>
        <w:fldChar w:fldCharType="separate"/>
      </w:r>
      <w:r w:rsidR="00C75EAC">
        <w:rPr>
          <w:rStyle w:val="CaptionFigureChar"/>
          <w:lang w:val="en-GB"/>
        </w:rPr>
        <w:t>1</w:t>
      </w:r>
      <w:r w:rsidR="00C75EAC">
        <w:rPr>
          <w:rStyle w:val="CaptionFigureChar"/>
          <w:lang w:val="en-GB"/>
        </w:rPr>
        <w:fldChar w:fldCharType="end"/>
      </w:r>
      <w:bookmarkEnd w:id="369"/>
      <w:r w:rsidR="00AA3FAF">
        <w:rPr>
          <w:rStyle w:val="CaptionFigureChar"/>
          <w:lang w:val="en-GB"/>
        </w:rPr>
        <w:t>.</w:t>
      </w:r>
      <w:r w:rsidR="0008462C" w:rsidRPr="006D4522">
        <w:t xml:space="preserve"> </w:t>
      </w:r>
      <w:r w:rsidR="00C0535E" w:rsidRPr="006D4522">
        <w:t>Corine Habitat and Land Use</w:t>
      </w:r>
      <w:bookmarkEnd w:id="370"/>
    </w:p>
    <w:p w14:paraId="01E29623" w14:textId="3B66F858" w:rsidR="00460869" w:rsidRPr="006D4522" w:rsidRDefault="00460869" w:rsidP="00AE1EB2">
      <w:pPr>
        <w:rPr>
          <w:highlight w:val="yellow"/>
        </w:rPr>
      </w:pPr>
      <w:r w:rsidRPr="006D4522">
        <w:lastRenderedPageBreak/>
        <w:t xml:space="preserve">According to the results of the population registration system, the population in </w:t>
      </w:r>
      <w:proofErr w:type="spellStart"/>
      <w:r w:rsidR="00F43955" w:rsidRPr="006D4522">
        <w:t>Tepe</w:t>
      </w:r>
      <w:proofErr w:type="spellEnd"/>
      <w:r w:rsidR="00F43955" w:rsidRPr="006D4522">
        <w:t xml:space="preserve"> </w:t>
      </w:r>
      <w:proofErr w:type="spellStart"/>
      <w:r w:rsidRPr="006D4522">
        <w:t>neighborhood</w:t>
      </w:r>
      <w:proofErr w:type="spellEnd"/>
      <w:r w:rsidRPr="006D4522">
        <w:t xml:space="preserve"> is </w:t>
      </w:r>
      <w:r w:rsidR="00F43955" w:rsidRPr="006D4522">
        <w:t>1.6</w:t>
      </w:r>
      <w:r w:rsidR="00651E42" w:rsidRPr="006D4522">
        <w:t>28</w:t>
      </w:r>
      <w:r w:rsidRPr="006D4522">
        <w:t xml:space="preserve"> in 202</w:t>
      </w:r>
      <w:r w:rsidR="00651E42" w:rsidRPr="006D4522">
        <w:t>3</w:t>
      </w:r>
      <w:r w:rsidRPr="006D4522">
        <w:t xml:space="preserve"> and </w:t>
      </w:r>
      <w:r w:rsidR="00651E42" w:rsidRPr="006D4522">
        <w:t>1.602</w:t>
      </w:r>
      <w:r w:rsidRPr="006D4522">
        <w:t xml:space="preserve"> in 202</w:t>
      </w:r>
      <w:r w:rsidR="00651E42" w:rsidRPr="006D4522">
        <w:t>4.</w:t>
      </w:r>
    </w:p>
    <w:p w14:paraId="3C3C84C6" w14:textId="5CCA10A4" w:rsidR="009E6625" w:rsidRPr="006D4522" w:rsidRDefault="005F4F9F" w:rsidP="00AE1EB2">
      <w:pPr>
        <w:spacing w:before="120"/>
      </w:pPr>
      <w:r w:rsidRPr="006D4522">
        <w:t>There are no schools, places of worship, recreation areas or national protected areas in or near the project area.</w:t>
      </w:r>
    </w:p>
    <w:p w14:paraId="4D27EC33" w14:textId="215B9137" w:rsidR="00C12418" w:rsidRPr="006D4522" w:rsidRDefault="00C12418" w:rsidP="00AE1EB2">
      <w:pPr>
        <w:spacing w:before="120"/>
        <w:rPr>
          <w:highlight w:val="yellow"/>
        </w:rPr>
      </w:pPr>
      <w:r w:rsidRPr="006D4522">
        <w:rPr>
          <w:noProof/>
          <w14:ligatures w14:val="standardContextual"/>
        </w:rPr>
        <w:drawing>
          <wp:inline distT="0" distB="0" distL="0" distR="0" wp14:anchorId="50DEA859" wp14:editId="47D82649">
            <wp:extent cx="5731510" cy="4055110"/>
            <wp:effectExtent l="38100" t="38100" r="40640" b="40640"/>
            <wp:docPr id="2128820777" name="Resim 10" descr="metin, ekran görüntüsü,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20777" name="Resim 10" descr="metin, ekran görüntüsü, harita içeren bir resim&#10;&#10;Yapay zeka tarafından oluşturulmuş içerik yanlış olabili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a:ln w="38100">
                      <a:solidFill>
                        <a:schemeClr val="tx1"/>
                      </a:solidFill>
                    </a:ln>
                  </pic:spPr>
                </pic:pic>
              </a:graphicData>
            </a:graphic>
          </wp:inline>
        </w:drawing>
      </w:r>
    </w:p>
    <w:p w14:paraId="018DA699" w14:textId="58CA5A5B" w:rsidR="00096DB1" w:rsidRPr="006D4522" w:rsidRDefault="00096DB1" w:rsidP="006D4522">
      <w:pPr>
        <w:jc w:val="center"/>
      </w:pPr>
      <w:bookmarkStart w:id="371" w:name="_Toc219999391"/>
      <w:r w:rsidRPr="006D4522">
        <w:rPr>
          <w:rStyle w:val="CaptionFigureChar"/>
          <w:lang w:val="en-GB"/>
        </w:rPr>
        <w:t xml:space="preserve">Figure </w:t>
      </w:r>
      <w:r w:rsidR="00C75EAC">
        <w:rPr>
          <w:rStyle w:val="CaptionFigureChar"/>
          <w:lang w:val="en-GB"/>
        </w:rPr>
        <w:fldChar w:fldCharType="begin"/>
      </w:r>
      <w:r w:rsidR="00C75EAC">
        <w:rPr>
          <w:rStyle w:val="CaptionFigureChar"/>
          <w:lang w:val="en-GB"/>
        </w:rPr>
        <w:instrText xml:space="preserve"> STYLEREF 1 \s </w:instrText>
      </w:r>
      <w:r w:rsidR="00C75EAC">
        <w:rPr>
          <w:rStyle w:val="CaptionFigureChar"/>
          <w:lang w:val="en-GB"/>
        </w:rPr>
        <w:fldChar w:fldCharType="separate"/>
      </w:r>
      <w:r w:rsidR="00C75EAC">
        <w:rPr>
          <w:rStyle w:val="CaptionFigureChar"/>
          <w:lang w:val="en-GB"/>
        </w:rPr>
        <w:t>4</w:t>
      </w:r>
      <w:r w:rsidR="00C75EAC">
        <w:rPr>
          <w:rStyle w:val="CaptionFigureChar"/>
          <w:lang w:val="en-GB"/>
        </w:rPr>
        <w:fldChar w:fldCharType="end"/>
      </w:r>
      <w:r w:rsidR="00C75EAC">
        <w:rPr>
          <w:rStyle w:val="CaptionFigureChar"/>
          <w:lang w:val="en-GB"/>
        </w:rPr>
        <w:noBreakHyphen/>
      </w:r>
      <w:r w:rsidR="00C75EAC">
        <w:rPr>
          <w:rStyle w:val="CaptionFigureChar"/>
          <w:lang w:val="en-GB"/>
        </w:rPr>
        <w:fldChar w:fldCharType="begin"/>
      </w:r>
      <w:r w:rsidR="00C75EAC">
        <w:rPr>
          <w:rStyle w:val="CaptionFigureChar"/>
          <w:lang w:val="en-GB"/>
        </w:rPr>
        <w:instrText xml:space="preserve"> SEQ Figure \* ARABIC \s 1 </w:instrText>
      </w:r>
      <w:r w:rsidR="00C75EAC">
        <w:rPr>
          <w:rStyle w:val="CaptionFigureChar"/>
          <w:lang w:val="en-GB"/>
        </w:rPr>
        <w:fldChar w:fldCharType="separate"/>
      </w:r>
      <w:r w:rsidR="00C75EAC">
        <w:rPr>
          <w:rStyle w:val="CaptionFigureChar"/>
          <w:lang w:val="en-GB"/>
        </w:rPr>
        <w:t>2</w:t>
      </w:r>
      <w:r w:rsidR="00C75EAC">
        <w:rPr>
          <w:rStyle w:val="CaptionFigureChar"/>
          <w:lang w:val="en-GB"/>
        </w:rPr>
        <w:fldChar w:fldCharType="end"/>
      </w:r>
      <w:r w:rsidR="00AA3FAF">
        <w:rPr>
          <w:rStyle w:val="CaptionFigureChar"/>
          <w:lang w:val="en-GB"/>
        </w:rPr>
        <w:t>.</w:t>
      </w:r>
      <w:r w:rsidRPr="006D4522">
        <w:t xml:space="preserve"> </w:t>
      </w:r>
      <w:r w:rsidR="00F96229" w:rsidRPr="006D4522">
        <w:t>Nationally Protected and/or Internationally Recognized Areas (KBAs) close to the Project Area</w:t>
      </w:r>
      <w:bookmarkEnd w:id="371"/>
    </w:p>
    <w:p w14:paraId="24C69BD4" w14:textId="3C9B6119" w:rsidR="00F44B4D" w:rsidRDefault="00A43BB8" w:rsidP="006D4522">
      <w:pPr>
        <w:spacing w:before="240" w:after="240" w:line="300" w:lineRule="auto"/>
        <w:rPr>
          <w:rFonts w:cs="Arial"/>
          <w:color w:val="000000" w:themeColor="text1"/>
          <w:u w:val="single"/>
        </w:rPr>
      </w:pPr>
      <w:r w:rsidRPr="006D4522">
        <w:rPr>
          <w:rFonts w:cs="Arial"/>
          <w:color w:val="000000" w:themeColor="text1"/>
          <w:u w:val="single"/>
        </w:rPr>
        <w:t>Natural and Cultural Resources</w:t>
      </w:r>
    </w:p>
    <w:p w14:paraId="132A911A" w14:textId="1031B61F" w:rsidR="00A43BB8" w:rsidRPr="006D4522" w:rsidRDefault="00B44B6D" w:rsidP="006D4522">
      <w:pPr>
        <w:spacing w:before="240" w:after="240" w:line="300" w:lineRule="auto"/>
      </w:pPr>
      <w:r w:rsidRPr="006D4522">
        <w:t xml:space="preserve">Although there are no significant cultural resources in the immediate vicinity of the project area, a large part of the transmission line is located within the </w:t>
      </w:r>
      <w:proofErr w:type="spellStart"/>
      <w:r w:rsidRPr="006D4522">
        <w:t>Ereğli</w:t>
      </w:r>
      <w:proofErr w:type="spellEnd"/>
      <w:r w:rsidRPr="006D4522">
        <w:t xml:space="preserve"> Plain, which has the status of internationally recognized areas.</w:t>
      </w:r>
    </w:p>
    <w:p w14:paraId="6ED1EC34" w14:textId="4F8D4913" w:rsidR="009C03F2" w:rsidRPr="006D4522" w:rsidRDefault="006817F5" w:rsidP="0058103D">
      <w:pPr>
        <w:pStyle w:val="Balk3"/>
        <w:spacing w:after="240" w:line="240" w:lineRule="auto"/>
        <w:rPr>
          <w:noProof w:val="0"/>
        </w:rPr>
      </w:pPr>
      <w:bookmarkStart w:id="372" w:name="_Toc219999255"/>
      <w:r w:rsidRPr="006D4522">
        <w:rPr>
          <w:noProof w:val="0"/>
        </w:rPr>
        <w:t>Area of Influence</w:t>
      </w:r>
      <w:bookmarkEnd w:id="372"/>
    </w:p>
    <w:p w14:paraId="488F7F5B" w14:textId="77777777" w:rsidR="00B857F9" w:rsidRPr="006D4522" w:rsidRDefault="00B857F9" w:rsidP="0058103D">
      <w:pPr>
        <w:spacing w:before="240" w:after="240" w:line="300" w:lineRule="auto"/>
      </w:pPr>
      <w:r w:rsidRPr="006D4522">
        <w:t>The Project Area of Influence (</w:t>
      </w:r>
      <w:proofErr w:type="spellStart"/>
      <w:r w:rsidRPr="006D4522">
        <w:t>AoI</w:t>
      </w:r>
      <w:proofErr w:type="spellEnd"/>
      <w:r w:rsidRPr="006D4522">
        <w:t>) has been defined to ensure that all potential environmental and social impacts associated with the subproject are appropriately assessed.</w:t>
      </w:r>
    </w:p>
    <w:p w14:paraId="4415A525" w14:textId="77777777" w:rsidR="00B857F9" w:rsidRPr="006D4522" w:rsidRDefault="00B857F9" w:rsidP="0058103D">
      <w:pPr>
        <w:spacing w:before="240" w:after="240" w:line="300" w:lineRule="auto"/>
      </w:pPr>
      <w:r w:rsidRPr="006D4522">
        <w:t xml:space="preserve">For the subproject site, the </w:t>
      </w:r>
      <w:proofErr w:type="spellStart"/>
      <w:r w:rsidRPr="006D4522">
        <w:t>AoI</w:t>
      </w:r>
      <w:proofErr w:type="spellEnd"/>
      <w:r w:rsidRPr="006D4522">
        <w:t xml:space="preserve"> extends 500 meters from the project boundary in all directions. This buffer zone has been determined to encompass potential indirect impacts that may arise during both the construction and operational phases.</w:t>
      </w:r>
    </w:p>
    <w:p w14:paraId="0D6D432D" w14:textId="77777777" w:rsidR="00B857F9" w:rsidRPr="006D4522" w:rsidRDefault="00B857F9" w:rsidP="0058103D">
      <w:pPr>
        <w:spacing w:before="240" w:after="240" w:line="300" w:lineRule="auto"/>
      </w:pPr>
      <w:r w:rsidRPr="006D4522">
        <w:lastRenderedPageBreak/>
        <w:t xml:space="preserve">For the project’s transmission line, the </w:t>
      </w:r>
      <w:proofErr w:type="spellStart"/>
      <w:r w:rsidRPr="006D4522">
        <w:t>AoI</w:t>
      </w:r>
      <w:proofErr w:type="spellEnd"/>
      <w:r w:rsidRPr="006D4522">
        <w:t xml:space="preserve"> is defined as a corridor of 50 meters on each side of the line, resulting in a total width of 100 meters. This corridor accounts for potential impacts such as dust generation, noise emissions, and other disturbances expected during construction activities.</w:t>
      </w:r>
    </w:p>
    <w:p w14:paraId="33B6DACF" w14:textId="6792BE55" w:rsidR="00B857F9" w:rsidRPr="006D4522" w:rsidRDefault="00B857F9" w:rsidP="0058103D">
      <w:pPr>
        <w:spacing w:before="240" w:after="240" w:line="300" w:lineRule="auto"/>
      </w:pPr>
      <w:r w:rsidRPr="006D4522">
        <w:t xml:space="preserve">The </w:t>
      </w:r>
      <w:proofErr w:type="spellStart"/>
      <w:r w:rsidRPr="006D4522">
        <w:t>AoI</w:t>
      </w:r>
      <w:proofErr w:type="spellEnd"/>
      <w:r w:rsidRPr="006D4522">
        <w:t xml:space="preserve"> primarily comprises agricultural lands and pastures, reflecting the dominant land use characteristics in the surrounding environment.</w:t>
      </w:r>
      <w:r w:rsidR="00AC7074" w:rsidRPr="006D4522">
        <w:t xml:space="preserve"> Area of influence of Project area is given below.</w:t>
      </w:r>
    </w:p>
    <w:p w14:paraId="50199275" w14:textId="2BB871CA" w:rsidR="00AC7074" w:rsidRPr="006D4522" w:rsidRDefault="00AC7074">
      <w:pPr>
        <w:spacing w:line="240" w:lineRule="auto"/>
        <w:jc w:val="center"/>
        <w:rPr>
          <w:rFonts w:eastAsia="TimesNewRoman"/>
        </w:rPr>
        <w:pPrChange w:id="373" w:author="Şevval Kurt" w:date="2026-04-28T16:21:00Z">
          <w:pPr>
            <w:spacing w:line="240" w:lineRule="auto"/>
          </w:pPr>
        </w:pPrChange>
      </w:pPr>
      <w:del w:id="374" w:author="Şevval Kurt" w:date="2026-04-28T16:21:00Z">
        <w:r w:rsidRPr="006D4522" w:rsidDel="00C41903">
          <w:rPr>
            <w:rFonts w:eastAsia="TimesNewRoman"/>
            <w:noProof/>
            <w14:ligatures w14:val="standardContextual"/>
          </w:rPr>
          <w:drawing>
            <wp:inline distT="0" distB="0" distL="0" distR="0" wp14:anchorId="12DE7A64" wp14:editId="53BE9831">
              <wp:extent cx="5731510" cy="4055110"/>
              <wp:effectExtent l="38100" t="38100" r="40640" b="40640"/>
              <wp:docPr id="438994490" name="Resim 18" descr="metin, ekran görüntüsü,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94490" name="Resim 18" descr="metin, ekran görüntüsü, harita içeren bir resim&#10;&#10;Yapay zeka tarafından oluşturulmuş içerik yanlış olabili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a:ln w="38100">
                        <a:solidFill>
                          <a:schemeClr val="tx1"/>
                        </a:solidFill>
                      </a:ln>
                    </pic:spPr>
                  </pic:pic>
                </a:graphicData>
              </a:graphic>
            </wp:inline>
          </w:drawing>
        </w:r>
      </w:del>
      <w:ins w:id="375" w:author="Şevval Kurt" w:date="2026-04-28T16:36:00Z">
        <w:r w:rsidR="00A81F20">
          <w:rPr>
            <w:rFonts w:eastAsia="TimesNewRoman"/>
            <w:noProof/>
            <w14:ligatures w14:val="standardContextual"/>
          </w:rPr>
          <w:drawing>
            <wp:inline distT="0" distB="0" distL="0" distR="0" wp14:anchorId="5DF225C7" wp14:editId="42F47DCB">
              <wp:extent cx="5334000" cy="3773790"/>
              <wp:effectExtent l="76200" t="76200" r="133350" b="132080"/>
              <wp:docPr id="57663763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37631" name="Resim 57663763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40039" cy="37780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ins>
    </w:p>
    <w:p w14:paraId="76DB9F35" w14:textId="148409A8" w:rsidR="00AC7074" w:rsidRPr="006D4522" w:rsidRDefault="00AC7074" w:rsidP="00F44B4D">
      <w:pPr>
        <w:jc w:val="center"/>
      </w:pPr>
      <w:bookmarkStart w:id="376" w:name="_Toc219999392"/>
      <w:r w:rsidRPr="00F44B4D">
        <w:rPr>
          <w:rStyle w:val="CaptionFigureChar"/>
          <w:lang w:val="en-GB"/>
        </w:rPr>
        <w:t xml:space="preserve">Figure </w:t>
      </w:r>
      <w:r w:rsidR="00C75EAC">
        <w:rPr>
          <w:rStyle w:val="CaptionFigureChar"/>
          <w:lang w:val="en-GB"/>
        </w:rPr>
        <w:fldChar w:fldCharType="begin"/>
      </w:r>
      <w:r w:rsidR="00C75EAC">
        <w:rPr>
          <w:rStyle w:val="CaptionFigureChar"/>
          <w:lang w:val="en-GB"/>
        </w:rPr>
        <w:instrText xml:space="preserve"> STYLEREF 1 \s </w:instrText>
      </w:r>
      <w:r w:rsidR="00C75EAC">
        <w:rPr>
          <w:rStyle w:val="CaptionFigureChar"/>
          <w:lang w:val="en-GB"/>
        </w:rPr>
        <w:fldChar w:fldCharType="separate"/>
      </w:r>
      <w:r w:rsidR="00C75EAC">
        <w:rPr>
          <w:rStyle w:val="CaptionFigureChar"/>
          <w:lang w:val="en-GB"/>
        </w:rPr>
        <w:t>4</w:t>
      </w:r>
      <w:r w:rsidR="00C75EAC">
        <w:rPr>
          <w:rStyle w:val="CaptionFigureChar"/>
          <w:lang w:val="en-GB"/>
        </w:rPr>
        <w:fldChar w:fldCharType="end"/>
      </w:r>
      <w:r w:rsidR="00C75EAC">
        <w:rPr>
          <w:rStyle w:val="CaptionFigureChar"/>
          <w:lang w:val="en-GB"/>
        </w:rPr>
        <w:noBreakHyphen/>
      </w:r>
      <w:r w:rsidR="00C75EAC">
        <w:rPr>
          <w:rStyle w:val="CaptionFigureChar"/>
          <w:lang w:val="en-GB"/>
        </w:rPr>
        <w:fldChar w:fldCharType="begin"/>
      </w:r>
      <w:r w:rsidR="00C75EAC">
        <w:rPr>
          <w:rStyle w:val="CaptionFigureChar"/>
          <w:lang w:val="en-GB"/>
        </w:rPr>
        <w:instrText xml:space="preserve"> SEQ Figure \* ARABIC \s 1 </w:instrText>
      </w:r>
      <w:r w:rsidR="00C75EAC">
        <w:rPr>
          <w:rStyle w:val="CaptionFigureChar"/>
          <w:lang w:val="en-GB"/>
        </w:rPr>
        <w:fldChar w:fldCharType="separate"/>
      </w:r>
      <w:r w:rsidR="00C75EAC">
        <w:rPr>
          <w:rStyle w:val="CaptionFigureChar"/>
          <w:lang w:val="en-GB"/>
        </w:rPr>
        <w:t>3</w:t>
      </w:r>
      <w:r w:rsidR="00C75EAC">
        <w:rPr>
          <w:rStyle w:val="CaptionFigureChar"/>
          <w:lang w:val="en-GB"/>
        </w:rPr>
        <w:fldChar w:fldCharType="end"/>
      </w:r>
      <w:r w:rsidR="00AA3FAF">
        <w:rPr>
          <w:rStyle w:val="CaptionFigureChar"/>
          <w:lang w:val="en-GB"/>
        </w:rPr>
        <w:t>.</w:t>
      </w:r>
      <w:r w:rsidRPr="006D4522">
        <w:t xml:space="preserve"> Area of Influence</w:t>
      </w:r>
      <w:bookmarkEnd w:id="376"/>
    </w:p>
    <w:p w14:paraId="1099709D" w14:textId="0DF84E38" w:rsidR="00D63CB0" w:rsidRPr="006D4522" w:rsidRDefault="00D63CB0" w:rsidP="00D63CB0">
      <w:pPr>
        <w:pStyle w:val="Balk2"/>
        <w:spacing w:line="240" w:lineRule="auto"/>
        <w:ind w:left="578" w:hanging="578"/>
        <w:rPr>
          <w:rFonts w:cs="Arial"/>
          <w:b w:val="0"/>
          <w:bCs w:val="0"/>
        </w:rPr>
      </w:pPr>
      <w:bookmarkStart w:id="377" w:name="_Toc219999256"/>
      <w:r w:rsidRPr="006D4522">
        <w:rPr>
          <w:rFonts w:cs="Arial"/>
        </w:rPr>
        <w:t>Location and Topography</w:t>
      </w:r>
      <w:bookmarkEnd w:id="377"/>
    </w:p>
    <w:p w14:paraId="1CC7BF8E" w14:textId="77777777" w:rsidR="002C79D5" w:rsidRPr="006D4522" w:rsidRDefault="002C79D5" w:rsidP="0058103D">
      <w:pPr>
        <w:spacing w:before="240" w:after="240" w:line="300" w:lineRule="auto"/>
        <w:rPr>
          <w:rFonts w:cs="Arial"/>
          <w:szCs w:val="22"/>
        </w:rPr>
      </w:pPr>
      <w:proofErr w:type="spellStart"/>
      <w:r w:rsidRPr="006D4522">
        <w:rPr>
          <w:rFonts w:cs="Arial"/>
          <w:szCs w:val="22"/>
        </w:rPr>
        <w:t>Kemerhisar</w:t>
      </w:r>
      <w:proofErr w:type="spellEnd"/>
      <w:r w:rsidRPr="006D4522">
        <w:rPr>
          <w:rFonts w:cs="Arial"/>
          <w:szCs w:val="22"/>
        </w:rPr>
        <w:t xml:space="preserve"> Solar Power Plant (SPP) Project is located within the administrative boundaries of Niğde Province, in the southern section of Central Anatolia. The province lies close to the transition zone between the continental interior of Anatolia and the Mediterranean climatic belt. Although Niğde is an inland province without direct coastal access, its southern parts still experience the moderating effects of the Mediterranean climate. Summers are characteristically hot and arid, while winters remain relatively mild and moist. Seasonal temperatures may exceed 35°C during the summer months, whereas winter conditions are generally temperate, with limited frost and snowfall restricted to higher elevations.</w:t>
      </w:r>
    </w:p>
    <w:p w14:paraId="360C7EA8" w14:textId="77777777" w:rsidR="002C79D5" w:rsidRPr="006D4522" w:rsidRDefault="002C79D5" w:rsidP="0058103D">
      <w:pPr>
        <w:spacing w:before="240" w:after="240" w:line="300" w:lineRule="auto"/>
        <w:rPr>
          <w:rFonts w:cs="Arial"/>
          <w:szCs w:val="22"/>
        </w:rPr>
      </w:pPr>
      <w:r w:rsidRPr="006D4522">
        <w:rPr>
          <w:rFonts w:cs="Arial"/>
          <w:szCs w:val="22"/>
        </w:rPr>
        <w:lastRenderedPageBreak/>
        <w:t>The general topography of Niğde is diverse, consisting of broad plains and gently undulating lands that gradually rise toward the Taurus Mountains in the south. This variation creates a mosaic of valleys, uplands, and foothill areas, many of which are utilized for agriculture and greenhouse cultivation. The region benefits from fertile soils, numerous groundwater resources, and a high rate of solar irradiation throughout the year.</w:t>
      </w:r>
    </w:p>
    <w:p w14:paraId="1863C53B" w14:textId="48F1CE73" w:rsidR="002C79D5" w:rsidRPr="006D4522" w:rsidRDefault="002C79D5">
      <w:pPr>
        <w:spacing w:before="240" w:after="240" w:line="300" w:lineRule="auto"/>
        <w:rPr>
          <w:rFonts w:cs="Arial"/>
          <w:szCs w:val="22"/>
        </w:rPr>
      </w:pPr>
      <w:r w:rsidRPr="006D4522">
        <w:rPr>
          <w:rFonts w:cs="Arial"/>
          <w:szCs w:val="22"/>
        </w:rPr>
        <w:t xml:space="preserve">These environmental and morphological characteristics make Niğde suitable for solar-based renewable energy investments. The flat or slightly inclined terrain of the </w:t>
      </w:r>
      <w:proofErr w:type="spellStart"/>
      <w:r w:rsidRPr="006D4522">
        <w:rPr>
          <w:rFonts w:cs="Arial"/>
          <w:szCs w:val="22"/>
        </w:rPr>
        <w:t>Kemerhisar</w:t>
      </w:r>
      <w:proofErr w:type="spellEnd"/>
      <w:r w:rsidRPr="006D4522">
        <w:rPr>
          <w:rFonts w:cs="Arial"/>
          <w:szCs w:val="22"/>
        </w:rPr>
        <w:t xml:space="preserve"> Project Area, combined with its </w:t>
      </w:r>
      <w:proofErr w:type="spellStart"/>
      <w:r w:rsidRPr="006D4522">
        <w:rPr>
          <w:rFonts w:cs="Arial"/>
          <w:szCs w:val="22"/>
        </w:rPr>
        <w:t>favorable</w:t>
      </w:r>
      <w:proofErr w:type="spellEnd"/>
      <w:r w:rsidRPr="006D4522">
        <w:rPr>
          <w:rFonts w:cs="Arial"/>
          <w:szCs w:val="22"/>
        </w:rPr>
        <w:t xml:space="preserve"> climatic conditions and accessibility, provides an appropriate setting for the efficient operation of photovoltaic systems.</w:t>
      </w:r>
      <w:r w:rsidR="00843A7B" w:rsidRPr="006D4522">
        <w:rPr>
          <w:rFonts w:cs="Arial"/>
          <w:szCs w:val="22"/>
        </w:rPr>
        <w:t xml:space="preserve"> The map showing the </w:t>
      </w:r>
      <w:r w:rsidR="0017587A" w:rsidRPr="006D4522">
        <w:rPr>
          <w:rFonts w:cs="Arial"/>
          <w:szCs w:val="22"/>
        </w:rPr>
        <w:t>topography of Project area is given below.</w:t>
      </w:r>
    </w:p>
    <w:p w14:paraId="42E78D97" w14:textId="3BC9946E" w:rsidR="00861CBA" w:rsidRPr="006D4522" w:rsidRDefault="00861CBA" w:rsidP="0058103D">
      <w:pPr>
        <w:spacing w:after="0" w:line="240" w:lineRule="auto"/>
        <w:jc w:val="center"/>
        <w:rPr>
          <w:rFonts w:cs="Arial"/>
          <w:szCs w:val="22"/>
        </w:rPr>
      </w:pPr>
      <w:r w:rsidRPr="006D4522">
        <w:rPr>
          <w:rFonts w:cs="Arial"/>
          <w:noProof/>
          <w:szCs w:val="22"/>
          <w14:ligatures w14:val="standardContextual"/>
        </w:rPr>
        <w:drawing>
          <wp:inline distT="0" distB="0" distL="0" distR="0" wp14:anchorId="3F502018" wp14:editId="0AB0A735">
            <wp:extent cx="5716709" cy="2987040"/>
            <wp:effectExtent l="38100" t="38100" r="36830" b="41910"/>
            <wp:docPr id="1932738441"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738441" name="Resim 1932738441"/>
                    <pic:cNvPicPr/>
                  </pic:nvPicPr>
                  <pic:blipFill rotWithShape="1">
                    <a:blip r:embed="rId40">
                      <a:extLst>
                        <a:ext uri="{28A0092B-C50C-407E-A947-70E740481C1C}">
                          <a14:useLocalDpi xmlns:a14="http://schemas.microsoft.com/office/drawing/2010/main" val="0"/>
                        </a:ext>
                      </a:extLst>
                    </a:blip>
                    <a:srcRect l="2426" t="-1" r="70594" b="66419"/>
                    <a:stretch>
                      <a:fillRect/>
                    </a:stretch>
                  </pic:blipFill>
                  <pic:spPr bwMode="auto">
                    <a:xfrm>
                      <a:off x="0" y="0"/>
                      <a:ext cx="5740513" cy="2999478"/>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p>
    <w:p w14:paraId="31C368F2" w14:textId="0C264B9E" w:rsidR="00861CBA" w:rsidRPr="006D4522" w:rsidRDefault="00861CBA" w:rsidP="00F44B4D">
      <w:pPr>
        <w:jc w:val="center"/>
      </w:pPr>
      <w:bookmarkStart w:id="378" w:name="_Toc219999393"/>
      <w:r w:rsidRPr="00F44B4D">
        <w:rPr>
          <w:rStyle w:val="CaptionFigureChar"/>
          <w:lang w:val="en-GB"/>
        </w:rPr>
        <w:t xml:space="preserve">Figure </w:t>
      </w:r>
      <w:r w:rsidR="00C75EAC">
        <w:rPr>
          <w:rStyle w:val="CaptionFigureChar"/>
          <w:lang w:val="en-GB"/>
        </w:rPr>
        <w:fldChar w:fldCharType="begin"/>
      </w:r>
      <w:r w:rsidR="00C75EAC">
        <w:rPr>
          <w:rStyle w:val="CaptionFigureChar"/>
          <w:lang w:val="en-GB"/>
        </w:rPr>
        <w:instrText xml:space="preserve"> STYLEREF 1 \s </w:instrText>
      </w:r>
      <w:r w:rsidR="00C75EAC">
        <w:rPr>
          <w:rStyle w:val="CaptionFigureChar"/>
          <w:lang w:val="en-GB"/>
        </w:rPr>
        <w:fldChar w:fldCharType="separate"/>
      </w:r>
      <w:r w:rsidR="00C75EAC">
        <w:rPr>
          <w:rStyle w:val="CaptionFigureChar"/>
          <w:lang w:val="en-GB"/>
        </w:rPr>
        <w:t>4</w:t>
      </w:r>
      <w:r w:rsidR="00C75EAC">
        <w:rPr>
          <w:rStyle w:val="CaptionFigureChar"/>
          <w:lang w:val="en-GB"/>
        </w:rPr>
        <w:fldChar w:fldCharType="end"/>
      </w:r>
      <w:r w:rsidR="00C75EAC">
        <w:rPr>
          <w:rStyle w:val="CaptionFigureChar"/>
          <w:lang w:val="en-GB"/>
        </w:rPr>
        <w:noBreakHyphen/>
      </w:r>
      <w:r w:rsidR="00C75EAC">
        <w:rPr>
          <w:rStyle w:val="CaptionFigureChar"/>
          <w:lang w:val="en-GB"/>
        </w:rPr>
        <w:fldChar w:fldCharType="begin"/>
      </w:r>
      <w:r w:rsidR="00C75EAC">
        <w:rPr>
          <w:rStyle w:val="CaptionFigureChar"/>
          <w:lang w:val="en-GB"/>
        </w:rPr>
        <w:instrText xml:space="preserve"> SEQ Figure \* ARABIC \s 1 </w:instrText>
      </w:r>
      <w:r w:rsidR="00C75EAC">
        <w:rPr>
          <w:rStyle w:val="CaptionFigureChar"/>
          <w:lang w:val="en-GB"/>
        </w:rPr>
        <w:fldChar w:fldCharType="separate"/>
      </w:r>
      <w:r w:rsidR="00C75EAC">
        <w:rPr>
          <w:rStyle w:val="CaptionFigureChar"/>
          <w:lang w:val="en-GB"/>
        </w:rPr>
        <w:t>4</w:t>
      </w:r>
      <w:r w:rsidR="00C75EAC">
        <w:rPr>
          <w:rStyle w:val="CaptionFigureChar"/>
          <w:lang w:val="en-GB"/>
        </w:rPr>
        <w:fldChar w:fldCharType="end"/>
      </w:r>
      <w:r w:rsidR="00AA3FAF">
        <w:rPr>
          <w:rStyle w:val="CaptionFigureChar"/>
          <w:lang w:val="en-GB"/>
        </w:rPr>
        <w:t>.</w:t>
      </w:r>
      <w:r w:rsidRPr="006D4522">
        <w:t xml:space="preserve"> Topography of Project Area</w:t>
      </w:r>
      <w:bookmarkEnd w:id="378"/>
    </w:p>
    <w:p w14:paraId="6ABAF5DC" w14:textId="288ECE87" w:rsidR="00D63CB0" w:rsidRPr="006D4522" w:rsidRDefault="00D63CB0">
      <w:pPr>
        <w:pStyle w:val="Balk2"/>
        <w:spacing w:line="240" w:lineRule="auto"/>
        <w:ind w:left="578" w:hanging="578"/>
        <w:rPr>
          <w:rFonts w:cs="Arial"/>
          <w:b w:val="0"/>
          <w:bCs w:val="0"/>
        </w:rPr>
      </w:pPr>
      <w:bookmarkStart w:id="379" w:name="_Toc219999257"/>
      <w:r w:rsidRPr="006D4522">
        <w:rPr>
          <w:rFonts w:eastAsiaTheme="majorEastAsia" w:cs="Arial"/>
        </w:rPr>
        <w:t>Geography</w:t>
      </w:r>
      <w:bookmarkEnd w:id="379"/>
    </w:p>
    <w:p w14:paraId="34245F35" w14:textId="12515761" w:rsidR="00F57283" w:rsidRPr="006D4522" w:rsidRDefault="00DF11BB" w:rsidP="00F57283">
      <w:pPr>
        <w:spacing w:before="240" w:after="240" w:line="300" w:lineRule="auto"/>
        <w:rPr>
          <w:rFonts w:cs="Arial"/>
          <w:szCs w:val="22"/>
        </w:rPr>
      </w:pPr>
      <w:r w:rsidRPr="006D4522">
        <w:rPr>
          <w:rFonts w:cs="Arial"/>
          <w:szCs w:val="22"/>
        </w:rPr>
        <w:t xml:space="preserve">The </w:t>
      </w:r>
      <w:proofErr w:type="spellStart"/>
      <w:r w:rsidRPr="006D4522">
        <w:rPr>
          <w:rFonts w:cs="Arial"/>
          <w:szCs w:val="22"/>
        </w:rPr>
        <w:t>Kemerhisar</w:t>
      </w:r>
      <w:proofErr w:type="spellEnd"/>
      <w:r w:rsidRPr="006D4522">
        <w:rPr>
          <w:rFonts w:cs="Arial"/>
          <w:szCs w:val="22"/>
        </w:rPr>
        <w:t xml:space="preserve"> SPP Project is situated within the </w:t>
      </w:r>
      <w:proofErr w:type="spellStart"/>
      <w:r w:rsidRPr="006D4522">
        <w:rPr>
          <w:rFonts w:cs="Arial"/>
          <w:szCs w:val="22"/>
        </w:rPr>
        <w:t>Obruk</w:t>
      </w:r>
      <w:proofErr w:type="spellEnd"/>
      <w:r w:rsidRPr="006D4522">
        <w:rPr>
          <w:rFonts w:cs="Arial"/>
          <w:szCs w:val="22"/>
        </w:rPr>
        <w:t xml:space="preserve"> Plateau, a characteristic geomorphological unit of Central Anatolia. This plateau forms part of a closed basin system, surrounded by mountainous areas to the north (Hasan and </w:t>
      </w:r>
      <w:proofErr w:type="spellStart"/>
      <w:r w:rsidRPr="006D4522">
        <w:rPr>
          <w:rFonts w:cs="Arial"/>
          <w:szCs w:val="22"/>
        </w:rPr>
        <w:t>Melendiz</w:t>
      </w:r>
      <w:proofErr w:type="spellEnd"/>
      <w:r w:rsidRPr="006D4522">
        <w:rPr>
          <w:rFonts w:cs="Arial"/>
          <w:szCs w:val="22"/>
        </w:rPr>
        <w:t xml:space="preserve"> Mountains) and east (</w:t>
      </w:r>
      <w:proofErr w:type="spellStart"/>
      <w:r w:rsidRPr="006D4522">
        <w:rPr>
          <w:rFonts w:cs="Arial"/>
          <w:szCs w:val="22"/>
        </w:rPr>
        <w:t>Aladağlar</w:t>
      </w:r>
      <w:proofErr w:type="spellEnd"/>
      <w:r w:rsidRPr="006D4522">
        <w:rPr>
          <w:rFonts w:cs="Arial"/>
          <w:szCs w:val="22"/>
        </w:rPr>
        <w:t xml:space="preserve">), resulting in a bowl-shaped topography that channels surface water toward the central plains. The sub-project area lies approximately 25 km south of Niğde and 6 km south of </w:t>
      </w:r>
      <w:proofErr w:type="spellStart"/>
      <w:r w:rsidRPr="006D4522">
        <w:rPr>
          <w:rFonts w:cs="Arial"/>
          <w:szCs w:val="22"/>
        </w:rPr>
        <w:t>Bor</w:t>
      </w:r>
      <w:proofErr w:type="spellEnd"/>
      <w:r w:rsidRPr="006D4522">
        <w:rPr>
          <w:rFonts w:cs="Arial"/>
          <w:szCs w:val="22"/>
        </w:rPr>
        <w:t xml:space="preserve"> District, in </w:t>
      </w:r>
      <w:proofErr w:type="spellStart"/>
      <w:r w:rsidRPr="006D4522">
        <w:rPr>
          <w:rFonts w:cs="Arial"/>
          <w:szCs w:val="22"/>
        </w:rPr>
        <w:t>Tepe</w:t>
      </w:r>
      <w:proofErr w:type="spellEnd"/>
      <w:r w:rsidRPr="006D4522">
        <w:rPr>
          <w:rFonts w:cs="Arial"/>
          <w:szCs w:val="22"/>
        </w:rPr>
        <w:t xml:space="preserve"> rural </w:t>
      </w:r>
      <w:proofErr w:type="spellStart"/>
      <w:r w:rsidRPr="006D4522">
        <w:rPr>
          <w:rFonts w:cs="Arial"/>
          <w:szCs w:val="22"/>
        </w:rPr>
        <w:t>neighborhood</w:t>
      </w:r>
      <w:proofErr w:type="spellEnd"/>
      <w:r w:rsidRPr="006D4522">
        <w:rPr>
          <w:rFonts w:cs="Arial"/>
          <w:szCs w:val="22"/>
        </w:rPr>
        <w:t xml:space="preserve">, at an elevation of around 1100 m above sea level. </w:t>
      </w:r>
      <w:r w:rsidR="00F57283" w:rsidRPr="006D4522">
        <w:rPr>
          <w:rFonts w:cs="Arial"/>
          <w:szCs w:val="22"/>
        </w:rPr>
        <w:t>According to the Geotechnical and Foundation Survey Report, the foundation soil consists mainly of clay units and is suitable for construction. Based on the examinations and calculations conducted in the project area, no settlement or swelling is anticipated.</w:t>
      </w:r>
    </w:p>
    <w:p w14:paraId="1DB9669D" w14:textId="12A08BEB" w:rsidR="00D63CB0" w:rsidRPr="006D4522" w:rsidRDefault="00D63CB0" w:rsidP="00AF33FB">
      <w:pPr>
        <w:pStyle w:val="Balk2"/>
        <w:spacing w:line="240" w:lineRule="auto"/>
        <w:ind w:left="578" w:hanging="578"/>
        <w:rPr>
          <w:rFonts w:cs="Arial"/>
          <w:b w:val="0"/>
          <w:bCs w:val="0"/>
        </w:rPr>
      </w:pPr>
      <w:bookmarkStart w:id="380" w:name="_Toc219999258"/>
      <w:r w:rsidRPr="006D4522">
        <w:rPr>
          <w:rFonts w:eastAsiaTheme="majorEastAsia" w:cs="Arial"/>
        </w:rPr>
        <w:lastRenderedPageBreak/>
        <w:t>Climate</w:t>
      </w:r>
      <w:bookmarkEnd w:id="380"/>
    </w:p>
    <w:p w14:paraId="4F47A51A" w14:textId="7B38BABC" w:rsidR="004800D9" w:rsidRPr="006D4522" w:rsidRDefault="00512E61" w:rsidP="00FC5756">
      <w:pPr>
        <w:spacing w:before="240" w:after="240" w:line="300" w:lineRule="auto"/>
        <w:rPr>
          <w:rFonts w:cs="Arial"/>
          <w:szCs w:val="22"/>
        </w:rPr>
      </w:pPr>
      <w:r w:rsidRPr="006D4522">
        <w:rPr>
          <w:rFonts w:cs="Arial"/>
          <w:szCs w:val="22"/>
        </w:rPr>
        <w:t>Niğde Province is located within the continental climatic zone of Central Anatolia, influenced to a limited extent by the Mediterranean climate in its southern parts. The region exhibits hot and dry summers and cold and wet winters, with a marked temperature difference between seasons. Snowfall is regularly observed during winter months, and this climatic regime directly influences agricultural and livestock activities in the area (Niğde Provincial Directorate of Agriculture and Forestry; NİTSO Report).</w:t>
      </w:r>
    </w:p>
    <w:p w14:paraId="3C7AD299" w14:textId="77777777" w:rsidR="00262E33" w:rsidRPr="006D4522" w:rsidRDefault="00262E33" w:rsidP="00262E33">
      <w:pPr>
        <w:spacing w:before="240" w:after="240" w:line="300" w:lineRule="auto"/>
        <w:rPr>
          <w:rFonts w:cs="Arial"/>
          <w:szCs w:val="22"/>
        </w:rPr>
      </w:pPr>
      <w:r w:rsidRPr="006D4522">
        <w:rPr>
          <w:rFonts w:cs="Arial"/>
          <w:szCs w:val="22"/>
        </w:rPr>
        <w:t>According to long-term records from the Turkish State Meteorological Service (MGM):</w:t>
      </w:r>
    </w:p>
    <w:p w14:paraId="4EEDFF4A" w14:textId="77777777" w:rsidR="00262E33" w:rsidRPr="006D4522" w:rsidRDefault="00262E33" w:rsidP="00B1623A">
      <w:pPr>
        <w:pStyle w:val="ListeParagraf"/>
        <w:numPr>
          <w:ilvl w:val="0"/>
          <w:numId w:val="22"/>
        </w:numPr>
        <w:spacing w:after="240"/>
        <w:rPr>
          <w:noProof w:val="0"/>
        </w:rPr>
      </w:pPr>
      <w:r w:rsidRPr="006D4522">
        <w:rPr>
          <w:noProof w:val="0"/>
        </w:rPr>
        <w:t>Average annual temperature: 12.0 °C</w:t>
      </w:r>
    </w:p>
    <w:p w14:paraId="1B678D35" w14:textId="77777777" w:rsidR="00262E33" w:rsidRPr="006D4522" w:rsidRDefault="00262E33" w:rsidP="00B1623A">
      <w:pPr>
        <w:pStyle w:val="ListeParagraf"/>
        <w:numPr>
          <w:ilvl w:val="0"/>
          <w:numId w:val="22"/>
        </w:numPr>
        <w:spacing w:after="240"/>
        <w:rPr>
          <w:noProof w:val="0"/>
        </w:rPr>
      </w:pPr>
      <w:r w:rsidRPr="006D4522">
        <w:rPr>
          <w:noProof w:val="0"/>
        </w:rPr>
        <w:t>Average annual precipitation: 334 mm</w:t>
      </w:r>
    </w:p>
    <w:p w14:paraId="6EA0DD21" w14:textId="77777777" w:rsidR="00262E33" w:rsidRPr="006D4522" w:rsidRDefault="00262E33" w:rsidP="00B1623A">
      <w:pPr>
        <w:pStyle w:val="ListeParagraf"/>
        <w:numPr>
          <w:ilvl w:val="0"/>
          <w:numId w:val="22"/>
        </w:numPr>
        <w:spacing w:after="240"/>
        <w:rPr>
          <w:noProof w:val="0"/>
        </w:rPr>
      </w:pPr>
      <w:r w:rsidRPr="006D4522">
        <w:rPr>
          <w:noProof w:val="0"/>
        </w:rPr>
        <w:t>Average annual number of precipitation days: 89</w:t>
      </w:r>
    </w:p>
    <w:p w14:paraId="2C5021A4" w14:textId="77777777" w:rsidR="00262E33" w:rsidRPr="006D4522" w:rsidRDefault="00262E33" w:rsidP="00B1623A">
      <w:pPr>
        <w:pStyle w:val="ListeParagraf"/>
        <w:numPr>
          <w:ilvl w:val="0"/>
          <w:numId w:val="22"/>
        </w:numPr>
        <w:spacing w:after="240"/>
        <w:rPr>
          <w:noProof w:val="0"/>
        </w:rPr>
      </w:pPr>
      <w:r w:rsidRPr="006D4522">
        <w:rPr>
          <w:noProof w:val="0"/>
        </w:rPr>
        <w:t>Absolute maximum temperature: 39.7 °C (August)</w:t>
      </w:r>
    </w:p>
    <w:p w14:paraId="192764BA" w14:textId="77777777" w:rsidR="00262E33" w:rsidRPr="006D4522" w:rsidRDefault="00262E33" w:rsidP="00B1623A">
      <w:pPr>
        <w:pStyle w:val="ListeParagraf"/>
        <w:numPr>
          <w:ilvl w:val="0"/>
          <w:numId w:val="22"/>
        </w:numPr>
        <w:spacing w:after="240"/>
        <w:rPr>
          <w:noProof w:val="0"/>
        </w:rPr>
      </w:pPr>
      <w:r w:rsidRPr="006D4522">
        <w:rPr>
          <w:noProof w:val="0"/>
        </w:rPr>
        <w:t>Absolute minimum temperature: –25.6 °C (January)</w:t>
      </w:r>
    </w:p>
    <w:p w14:paraId="174FE660" w14:textId="77777777" w:rsidR="00262E33" w:rsidRPr="006D4522" w:rsidRDefault="00262E33" w:rsidP="00B1623A">
      <w:pPr>
        <w:pStyle w:val="ListeParagraf"/>
        <w:numPr>
          <w:ilvl w:val="0"/>
          <w:numId w:val="22"/>
        </w:numPr>
        <w:spacing w:after="240"/>
        <w:rPr>
          <w:noProof w:val="0"/>
        </w:rPr>
      </w:pPr>
      <w:r w:rsidRPr="006D4522">
        <w:rPr>
          <w:noProof w:val="0"/>
        </w:rPr>
        <w:t>Monthly precipitation: highest in May (48.2 mm); lowest in July (5.5 mm)</w:t>
      </w:r>
    </w:p>
    <w:p w14:paraId="6F45AA31" w14:textId="77777777" w:rsidR="00262E33" w:rsidRPr="006D4522" w:rsidRDefault="00262E33" w:rsidP="00B1623A">
      <w:pPr>
        <w:pStyle w:val="ListeParagraf"/>
        <w:numPr>
          <w:ilvl w:val="0"/>
          <w:numId w:val="22"/>
        </w:numPr>
        <w:spacing w:after="240"/>
        <w:rPr>
          <w:noProof w:val="0"/>
        </w:rPr>
      </w:pPr>
      <w:r w:rsidRPr="006D4522">
        <w:rPr>
          <w:noProof w:val="0"/>
        </w:rPr>
        <w:t>Monthly temperature range: –0.2 °C (January) to 22.9 °C (July)</w:t>
      </w:r>
    </w:p>
    <w:p w14:paraId="15349C9D" w14:textId="144AB1DA" w:rsidR="00DC60D0" w:rsidRPr="006D4522" w:rsidRDefault="00DC60D0" w:rsidP="0058103D">
      <w:pPr>
        <w:spacing w:before="240" w:after="240" w:line="300" w:lineRule="auto"/>
        <w:rPr>
          <w:rFonts w:cs="Arial"/>
          <w:szCs w:val="22"/>
        </w:rPr>
      </w:pPr>
      <w:r w:rsidRPr="006D4522">
        <w:rPr>
          <w:rFonts w:cs="Arial"/>
          <w:szCs w:val="22"/>
        </w:rPr>
        <w:t>Snowfall occurs on approximately 15 days per year, and the average snow cover thickness is around 30 cm, remaining on the ground for about one month during winter</w:t>
      </w:r>
      <w:r w:rsidR="00262E33" w:rsidRPr="006D4522">
        <w:rPr>
          <w:rFonts w:cs="Arial"/>
          <w:szCs w:val="22"/>
        </w:rPr>
        <w:t xml:space="preserve">. In the </w:t>
      </w:r>
      <w:proofErr w:type="spellStart"/>
      <w:r w:rsidR="00262E33" w:rsidRPr="006D4522">
        <w:rPr>
          <w:rFonts w:cs="Arial"/>
          <w:szCs w:val="22"/>
        </w:rPr>
        <w:t>Kemerhisar</w:t>
      </w:r>
      <w:proofErr w:type="spellEnd"/>
      <w:r w:rsidR="00262E33" w:rsidRPr="006D4522">
        <w:rPr>
          <w:rFonts w:cs="Arial"/>
          <w:szCs w:val="22"/>
        </w:rPr>
        <w:t xml:space="preserve"> area, typical daily temperatures range between –4 °C and 30 °C throughout the year, with cold, snowy winters and dry, clear summers</w:t>
      </w:r>
      <w:r w:rsidR="00F55DF0" w:rsidRPr="006D4522">
        <w:rPr>
          <w:rFonts w:cs="Arial"/>
          <w:szCs w:val="22"/>
        </w:rPr>
        <w:t>.</w:t>
      </w:r>
    </w:p>
    <w:p w14:paraId="5B2EF365" w14:textId="4E9EFD04" w:rsidR="00795BAE" w:rsidRDefault="00D63CB0" w:rsidP="00795BAE">
      <w:pPr>
        <w:pStyle w:val="Balk2"/>
        <w:spacing w:line="240" w:lineRule="auto"/>
        <w:ind w:left="578" w:hanging="578"/>
        <w:rPr>
          <w:rFonts w:eastAsiaTheme="majorEastAsia" w:cs="Arial"/>
        </w:rPr>
      </w:pPr>
      <w:bookmarkStart w:id="381" w:name="_Toc219999259"/>
      <w:r w:rsidRPr="006D4522">
        <w:rPr>
          <w:rFonts w:eastAsiaTheme="majorEastAsia" w:cs="Arial"/>
        </w:rPr>
        <w:t>Flora and Fauna</w:t>
      </w:r>
      <w:bookmarkEnd w:id="381"/>
    </w:p>
    <w:p w14:paraId="1357B4EA" w14:textId="1115823A" w:rsidR="00D10B92" w:rsidRPr="006D4522" w:rsidRDefault="00D10B92" w:rsidP="0058103D">
      <w:pPr>
        <w:pStyle w:val="Balk3"/>
        <w:spacing w:after="240" w:line="240" w:lineRule="auto"/>
        <w:rPr>
          <w:b/>
          <w:bCs w:val="0"/>
          <w:noProof w:val="0"/>
        </w:rPr>
      </w:pPr>
      <w:bookmarkStart w:id="382" w:name="_Toc219999260"/>
      <w:r w:rsidRPr="006D4522">
        <w:rPr>
          <w:noProof w:val="0"/>
        </w:rPr>
        <w:t>Flora</w:t>
      </w:r>
      <w:bookmarkEnd w:id="382"/>
    </w:p>
    <w:p w14:paraId="11C5603B" w14:textId="77777777" w:rsidR="00DF176A" w:rsidRPr="006D4522" w:rsidRDefault="00DF176A" w:rsidP="0058103D">
      <w:pPr>
        <w:spacing w:before="240" w:after="240" w:line="300" w:lineRule="auto"/>
        <w:rPr>
          <w:rFonts w:cs="Arial"/>
          <w:szCs w:val="22"/>
        </w:rPr>
      </w:pPr>
      <w:r w:rsidRPr="006D4522">
        <w:rPr>
          <w:rFonts w:cs="Arial"/>
          <w:szCs w:val="22"/>
        </w:rPr>
        <w:t xml:space="preserve">The project area and transmission line route are located in the vicinity of </w:t>
      </w:r>
      <w:proofErr w:type="spellStart"/>
      <w:r w:rsidRPr="006D4522">
        <w:rPr>
          <w:rFonts w:cs="Arial"/>
          <w:szCs w:val="22"/>
        </w:rPr>
        <w:t>Kemerhisar</w:t>
      </w:r>
      <w:proofErr w:type="spellEnd"/>
      <w:r w:rsidRPr="006D4522">
        <w:rPr>
          <w:rFonts w:cs="Arial"/>
          <w:szCs w:val="22"/>
        </w:rPr>
        <w:t xml:space="preserve">, </w:t>
      </w:r>
      <w:proofErr w:type="spellStart"/>
      <w:r w:rsidRPr="006D4522">
        <w:rPr>
          <w:rFonts w:cs="Arial"/>
          <w:szCs w:val="22"/>
        </w:rPr>
        <w:t>Bor</w:t>
      </w:r>
      <w:proofErr w:type="spellEnd"/>
      <w:r w:rsidRPr="006D4522">
        <w:rPr>
          <w:rFonts w:cs="Arial"/>
          <w:szCs w:val="22"/>
        </w:rPr>
        <w:t xml:space="preserve"> District, Niğde Province, at an altitude of approximately 1000–1100 meters above sea level. According to the Corine Land Cover (CLC) classification, the area falls within “Non-irrigated Arable Land,” “Pastures,” and “Permanently Irrigated Land” units. It represents an anthropogenic ecosystem heavily influenced by agricultural activities, and the natural vegetation has been largely degraded.</w:t>
      </w:r>
    </w:p>
    <w:p w14:paraId="5B8C2B17" w14:textId="3CEE8B95" w:rsidR="00EB6167" w:rsidRDefault="00DF176A" w:rsidP="00DF176A">
      <w:pPr>
        <w:spacing w:before="240" w:after="240" w:line="300" w:lineRule="auto"/>
        <w:rPr>
          <w:rFonts w:cs="Arial"/>
          <w:szCs w:val="22"/>
        </w:rPr>
      </w:pPr>
      <w:r w:rsidRPr="006D4522">
        <w:rPr>
          <w:rFonts w:cs="Arial"/>
          <w:szCs w:val="22"/>
        </w:rPr>
        <w:t>The existing vegetation is predominantly composed of annual herbs, ruderal taxa, field margin flora, and, in some locations, steppe species. Steppe flora elements and ruderal species associated with agricultural production (such as those along field margins and rural roads) are commonly observed, while forested or maquis-type formations are absent.</w:t>
      </w:r>
      <w:r w:rsidR="00EB6167" w:rsidRPr="006D4522">
        <w:rPr>
          <w:rFonts w:cs="Arial"/>
          <w:szCs w:val="22"/>
        </w:rPr>
        <w:t xml:space="preserve"> Although literature studies have identified 9 endemic plant species that are or may be found in the project area, no endemic species were found in the field studies.</w:t>
      </w:r>
      <w:r w:rsidR="00C66A10" w:rsidRPr="006D4522">
        <w:rPr>
          <w:rFonts w:cs="Arial"/>
          <w:szCs w:val="22"/>
        </w:rPr>
        <w:t xml:space="preserve"> The endemic </w:t>
      </w:r>
      <w:r w:rsidR="00C66A10" w:rsidRPr="00552E6C">
        <w:rPr>
          <w:rFonts w:cs="Arial"/>
          <w:szCs w:val="22"/>
        </w:rPr>
        <w:t xml:space="preserve">species listed in </w:t>
      </w:r>
      <w:r w:rsidR="00C66A10" w:rsidRPr="00552E6C">
        <w:rPr>
          <w:rFonts w:cs="Arial"/>
          <w:szCs w:val="22"/>
        </w:rPr>
        <w:fldChar w:fldCharType="begin"/>
      </w:r>
      <w:r w:rsidR="00C66A10" w:rsidRPr="00552E6C">
        <w:rPr>
          <w:rFonts w:cs="Arial"/>
          <w:szCs w:val="22"/>
        </w:rPr>
        <w:instrText xml:space="preserve"> REF _Ref211250941 \h </w:instrText>
      </w:r>
      <w:r w:rsidR="00552E6C" w:rsidRPr="00552E6C">
        <w:rPr>
          <w:rFonts w:cs="Arial"/>
          <w:szCs w:val="22"/>
        </w:rPr>
        <w:instrText xml:space="preserve"> \* MERGEFORMAT </w:instrText>
      </w:r>
      <w:r w:rsidR="00C66A10" w:rsidRPr="00552E6C">
        <w:rPr>
          <w:rFonts w:cs="Arial"/>
          <w:szCs w:val="22"/>
        </w:rPr>
      </w:r>
      <w:r w:rsidR="00C66A10" w:rsidRPr="00552E6C">
        <w:rPr>
          <w:rFonts w:cs="Arial"/>
          <w:szCs w:val="22"/>
        </w:rPr>
        <w:fldChar w:fldCharType="separate"/>
      </w:r>
      <w:r w:rsidR="00C75EAC" w:rsidRPr="00C75EAC">
        <w:rPr>
          <w:rFonts w:cs="Arial"/>
          <w:szCs w:val="22"/>
        </w:rPr>
        <w:t>Table 4</w:t>
      </w:r>
      <w:r w:rsidR="00C75EAC" w:rsidRPr="00C75EAC">
        <w:rPr>
          <w:rFonts w:cs="Arial"/>
          <w:szCs w:val="22"/>
        </w:rPr>
        <w:noBreakHyphen/>
        <w:t>1</w:t>
      </w:r>
      <w:r w:rsidR="00C66A10" w:rsidRPr="00552E6C">
        <w:rPr>
          <w:rFonts w:cs="Arial"/>
          <w:szCs w:val="22"/>
        </w:rPr>
        <w:fldChar w:fldCharType="end"/>
      </w:r>
      <w:r w:rsidR="00C66A10" w:rsidRPr="00552E6C">
        <w:rPr>
          <w:rFonts w:cs="Arial"/>
          <w:szCs w:val="22"/>
        </w:rPr>
        <w:t xml:space="preserve"> are not </w:t>
      </w:r>
      <w:r w:rsidR="00911414" w:rsidRPr="00552E6C">
        <w:rPr>
          <w:rFonts w:cs="Arial"/>
          <w:szCs w:val="22"/>
        </w:rPr>
        <w:t>point endemics but are classified as widespread endemic species.</w:t>
      </w:r>
    </w:p>
    <w:p w14:paraId="5C0977CC" w14:textId="288F44EC" w:rsidR="00DF176A" w:rsidRPr="00552E6C" w:rsidRDefault="006A0581" w:rsidP="0058103D">
      <w:pPr>
        <w:spacing w:before="240" w:after="240" w:line="300" w:lineRule="auto"/>
        <w:rPr>
          <w:rFonts w:cs="Arial"/>
          <w:szCs w:val="22"/>
        </w:rPr>
      </w:pPr>
      <w:r w:rsidRPr="00362217">
        <w:rPr>
          <w:rFonts w:cs="Arial"/>
          <w:szCs w:val="22"/>
        </w:rPr>
        <w:lastRenderedPageBreak/>
        <w:t>Within the scope of the Critical Habitat Assessment, these endemic species were evaluated against the relevant criteria and thresholds. Due to their wide distribution ranges and lack of restriction to specific or irreplaceable habitats, they do not meet the requirements for designation as Species of Conservation Concern (SCC).</w:t>
      </w:r>
      <w:r>
        <w:rPr>
          <w:rFonts w:cs="Arial"/>
          <w:szCs w:val="22"/>
        </w:rPr>
        <w:t xml:space="preserve"> </w:t>
      </w:r>
      <w:r w:rsidRPr="00362217">
        <w:rPr>
          <w:rFonts w:cs="Arial"/>
          <w:szCs w:val="22"/>
        </w:rPr>
        <w:t>Accordingly, despite the endemic status of these species, their presence does not trigger Critical Habitat classification, and the project area is not considered to support flora species of elevated conservation sensitivity under IFC PS6.</w:t>
      </w:r>
      <w:r>
        <w:rPr>
          <w:rFonts w:cs="Arial"/>
          <w:szCs w:val="22"/>
        </w:rPr>
        <w:t xml:space="preserve"> </w:t>
      </w:r>
      <w:r w:rsidR="00DF176A" w:rsidRPr="00552E6C">
        <w:rPr>
          <w:rFonts w:cs="Arial"/>
          <w:szCs w:val="22"/>
        </w:rPr>
        <w:t xml:space="preserve">The floristic assessment identified, or anticipates the presence of, the plant species listed </w:t>
      </w:r>
      <w:r w:rsidR="006617A6" w:rsidRPr="00552E6C">
        <w:rPr>
          <w:rFonts w:cs="Arial"/>
          <w:szCs w:val="22"/>
        </w:rPr>
        <w:t xml:space="preserve">in </w:t>
      </w:r>
      <w:r w:rsidR="006617A6" w:rsidRPr="00362217">
        <w:rPr>
          <w:rFonts w:cs="Arial"/>
          <w:szCs w:val="22"/>
        </w:rPr>
        <w:fldChar w:fldCharType="begin"/>
      </w:r>
      <w:r w:rsidR="006617A6" w:rsidRPr="00362217">
        <w:rPr>
          <w:rFonts w:cs="Arial"/>
          <w:szCs w:val="22"/>
        </w:rPr>
        <w:instrText xml:space="preserve"> REF _Ref211250941 \h </w:instrText>
      </w:r>
      <w:r w:rsidR="00F44B4D" w:rsidRPr="00362217">
        <w:rPr>
          <w:rFonts w:cs="Arial"/>
          <w:szCs w:val="22"/>
        </w:rPr>
        <w:instrText xml:space="preserve"> \* MERGEFORMAT </w:instrText>
      </w:r>
      <w:r w:rsidR="006617A6" w:rsidRPr="00362217">
        <w:rPr>
          <w:rFonts w:cs="Arial"/>
          <w:szCs w:val="22"/>
        </w:rPr>
      </w:r>
      <w:r w:rsidR="006617A6" w:rsidRPr="00362217">
        <w:rPr>
          <w:rFonts w:cs="Arial"/>
          <w:szCs w:val="22"/>
        </w:rPr>
        <w:fldChar w:fldCharType="separate"/>
      </w:r>
      <w:r w:rsidR="00C75EAC" w:rsidRPr="00C75EAC">
        <w:rPr>
          <w:rFonts w:cs="Arial"/>
          <w:szCs w:val="22"/>
        </w:rPr>
        <w:t>Table 4</w:t>
      </w:r>
      <w:r w:rsidR="00C75EAC" w:rsidRPr="00C75EAC">
        <w:rPr>
          <w:rFonts w:cs="Arial"/>
          <w:szCs w:val="22"/>
        </w:rPr>
        <w:noBreakHyphen/>
        <w:t>1</w:t>
      </w:r>
      <w:r w:rsidR="006617A6" w:rsidRPr="00362217">
        <w:rPr>
          <w:rFonts w:cs="Arial"/>
          <w:szCs w:val="22"/>
        </w:rPr>
        <w:fldChar w:fldCharType="end"/>
      </w:r>
      <w:r w:rsidR="00AD22EF" w:rsidRPr="00552E6C">
        <w:rPr>
          <w:rFonts w:cs="Arial"/>
          <w:szCs w:val="22"/>
        </w:rPr>
        <w:t xml:space="preserve"> </w:t>
      </w:r>
      <w:r w:rsidR="006617A6" w:rsidRPr="00552E6C">
        <w:rPr>
          <w:rFonts w:cs="Arial"/>
          <w:szCs w:val="22"/>
        </w:rPr>
        <w:t>in</w:t>
      </w:r>
      <w:r w:rsidR="00DF176A" w:rsidRPr="00552E6C">
        <w:rPr>
          <w:rFonts w:cs="Arial"/>
          <w:szCs w:val="22"/>
        </w:rPr>
        <w:t xml:space="preserve"> the project area.</w:t>
      </w:r>
    </w:p>
    <w:p w14:paraId="350FE5BF" w14:textId="77777777" w:rsidR="000B789A" w:rsidRPr="006D4522" w:rsidRDefault="000B789A" w:rsidP="00892BAD"/>
    <w:p w14:paraId="00F65B82" w14:textId="77777777" w:rsidR="00892BAD" w:rsidRPr="006D4522" w:rsidRDefault="00892BAD" w:rsidP="0058103D">
      <w:pPr>
        <w:sectPr w:rsidR="00892BAD" w:rsidRPr="006D4522" w:rsidSect="001C4FF6">
          <w:footerReference w:type="default" r:id="rId41"/>
          <w:footerReference w:type="first" r:id="rId42"/>
          <w:pgSz w:w="11906" w:h="16838" w:code="9"/>
          <w:pgMar w:top="1701" w:right="1418" w:bottom="1701" w:left="1418" w:header="709" w:footer="709" w:gutter="0"/>
          <w:pgNumType w:start="1"/>
          <w:cols w:space="708"/>
          <w:titlePg/>
          <w:docGrid w:linePitch="360"/>
        </w:sectPr>
      </w:pPr>
    </w:p>
    <w:p w14:paraId="779AC880" w14:textId="5177EE89" w:rsidR="000B789A" w:rsidRPr="006D4522" w:rsidRDefault="000B789A" w:rsidP="00CA7999">
      <w:pPr>
        <w:jc w:val="center"/>
        <w:rPr>
          <w:bCs/>
          <w:highlight w:val="yellow"/>
        </w:rPr>
      </w:pPr>
      <w:bookmarkStart w:id="402" w:name="_Ref211250941"/>
      <w:bookmarkStart w:id="403" w:name="_Toc219999310"/>
      <w:r w:rsidRPr="00CA7999">
        <w:rPr>
          <w:rStyle w:val="ResimYazsChar"/>
          <w:lang w:val="en-GB"/>
        </w:rPr>
        <w:lastRenderedPageBreak/>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4</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1</w:t>
      </w:r>
      <w:r w:rsidR="00C75EAC">
        <w:rPr>
          <w:rStyle w:val="ResimYazsChar"/>
          <w:lang w:val="en-GB"/>
        </w:rPr>
        <w:fldChar w:fldCharType="end"/>
      </w:r>
      <w:bookmarkEnd w:id="402"/>
      <w:r w:rsidR="00AA3FAF">
        <w:rPr>
          <w:rStyle w:val="ResimYazsChar"/>
          <w:lang w:val="en-GB"/>
        </w:rPr>
        <w:t>.</w:t>
      </w:r>
      <w:r w:rsidRPr="006D4522">
        <w:t xml:space="preserve"> Flora Species in Project Area</w:t>
      </w:r>
      <w:bookmarkEnd w:id="403"/>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3307"/>
        <w:gridCol w:w="1933"/>
        <w:gridCol w:w="2210"/>
        <w:gridCol w:w="1561"/>
        <w:gridCol w:w="1133"/>
        <w:gridCol w:w="1276"/>
        <w:gridCol w:w="985"/>
        <w:gridCol w:w="1100"/>
      </w:tblGrid>
      <w:tr w:rsidR="00A06B2C" w:rsidRPr="00AA3FAF" w14:paraId="7BBECB4B" w14:textId="77777777" w:rsidTr="00AA3FAF">
        <w:trPr>
          <w:trHeight w:val="284"/>
          <w:tblHeader/>
        </w:trPr>
        <w:tc>
          <w:tcPr>
            <w:tcW w:w="173" w:type="pct"/>
            <w:shd w:val="clear" w:color="auto" w:fill="4F81BD"/>
            <w:vAlign w:val="center"/>
          </w:tcPr>
          <w:p w14:paraId="493B17F3" w14:textId="11E9E665" w:rsidR="008C5BDB" w:rsidRPr="00AA3FAF" w:rsidRDefault="008C5BDB" w:rsidP="00AA3FAF">
            <w:pPr>
              <w:tabs>
                <w:tab w:val="left" w:pos="768"/>
              </w:tabs>
              <w:spacing w:after="0"/>
              <w:jc w:val="left"/>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No</w:t>
            </w:r>
          </w:p>
        </w:tc>
        <w:tc>
          <w:tcPr>
            <w:tcW w:w="1182" w:type="pct"/>
            <w:shd w:val="clear" w:color="auto" w:fill="4F81BD"/>
            <w:vAlign w:val="center"/>
          </w:tcPr>
          <w:p w14:paraId="165936D3" w14:textId="6AAE043B" w:rsidR="008C5BDB" w:rsidRPr="00AA3FAF" w:rsidRDefault="008C5BDB" w:rsidP="00AA3FAF">
            <w:pPr>
              <w:spacing w:after="0"/>
              <w:jc w:val="left"/>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Species</w:t>
            </w:r>
          </w:p>
        </w:tc>
        <w:tc>
          <w:tcPr>
            <w:tcW w:w="691" w:type="pct"/>
            <w:shd w:val="clear" w:color="auto" w:fill="4F81BD"/>
            <w:vAlign w:val="center"/>
          </w:tcPr>
          <w:p w14:paraId="7B12AD59" w14:textId="41A9D127" w:rsidR="008C5BDB" w:rsidRPr="00AA3FAF" w:rsidRDefault="008C5BDB" w:rsidP="00AA3FAF">
            <w:pPr>
              <w:spacing w:after="0"/>
              <w:jc w:val="left"/>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 xml:space="preserve">Family </w:t>
            </w:r>
          </w:p>
        </w:tc>
        <w:tc>
          <w:tcPr>
            <w:tcW w:w="790" w:type="pct"/>
            <w:shd w:val="clear" w:color="auto" w:fill="4F81BD"/>
            <w:vAlign w:val="center"/>
          </w:tcPr>
          <w:p w14:paraId="16913B00" w14:textId="503088B0" w:rsidR="008C5BDB" w:rsidRPr="00AA3FAF" w:rsidRDefault="008C5BDB" w:rsidP="00AA3FAF">
            <w:pPr>
              <w:spacing w:after="0"/>
              <w:jc w:val="left"/>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Common Name</w:t>
            </w:r>
          </w:p>
        </w:tc>
        <w:tc>
          <w:tcPr>
            <w:tcW w:w="558" w:type="pct"/>
            <w:shd w:val="clear" w:color="auto" w:fill="4F81BD"/>
            <w:vAlign w:val="center"/>
          </w:tcPr>
          <w:p w14:paraId="5C9138A7" w14:textId="761D345F" w:rsidR="008C5BDB" w:rsidRPr="00AA3FAF" w:rsidRDefault="008C5BDB" w:rsidP="00AA3FAF">
            <w:pPr>
              <w:spacing w:after="0"/>
              <w:jc w:val="center"/>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Endemism</w:t>
            </w:r>
          </w:p>
        </w:tc>
        <w:tc>
          <w:tcPr>
            <w:tcW w:w="405" w:type="pct"/>
            <w:shd w:val="clear" w:color="auto" w:fill="4F81BD"/>
            <w:vAlign w:val="center"/>
          </w:tcPr>
          <w:p w14:paraId="4A374DB6" w14:textId="13CC660A" w:rsidR="008C5BDB" w:rsidRPr="00AA3FAF" w:rsidRDefault="008C5BDB" w:rsidP="00AA3FAF">
            <w:pPr>
              <w:spacing w:after="0"/>
              <w:jc w:val="center"/>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IUCN</w:t>
            </w:r>
          </w:p>
        </w:tc>
        <w:tc>
          <w:tcPr>
            <w:tcW w:w="456" w:type="pct"/>
            <w:shd w:val="clear" w:color="auto" w:fill="4F81BD"/>
            <w:vAlign w:val="center"/>
          </w:tcPr>
          <w:p w14:paraId="46AD204D" w14:textId="380F536C" w:rsidR="008C5BDB" w:rsidRPr="00AA3FAF" w:rsidRDefault="008C5BDB" w:rsidP="00AA3FAF">
            <w:pPr>
              <w:spacing w:after="0"/>
              <w:jc w:val="center"/>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BERN</w:t>
            </w:r>
          </w:p>
        </w:tc>
        <w:tc>
          <w:tcPr>
            <w:tcW w:w="352" w:type="pct"/>
            <w:shd w:val="clear" w:color="auto" w:fill="4F81BD"/>
            <w:vAlign w:val="center"/>
          </w:tcPr>
          <w:p w14:paraId="7ABCF400" w14:textId="16B54B51" w:rsidR="008C5BDB" w:rsidRPr="00AA3FAF" w:rsidRDefault="008C5BDB" w:rsidP="00AA3FAF">
            <w:pPr>
              <w:spacing w:after="0"/>
              <w:jc w:val="center"/>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CITES</w:t>
            </w:r>
          </w:p>
        </w:tc>
        <w:tc>
          <w:tcPr>
            <w:tcW w:w="394" w:type="pct"/>
            <w:shd w:val="clear" w:color="auto" w:fill="4F81BD"/>
            <w:vAlign w:val="center"/>
          </w:tcPr>
          <w:p w14:paraId="527F910A" w14:textId="2B9078FB" w:rsidR="008C5BDB" w:rsidRPr="00AA3FAF" w:rsidRDefault="008C5BDB" w:rsidP="00AA3FAF">
            <w:pPr>
              <w:spacing w:after="0"/>
              <w:jc w:val="center"/>
              <w:rPr>
                <w:rFonts w:eastAsiaTheme="majorEastAsia" w:cs="Arial"/>
                <w:b/>
                <w:bCs/>
                <w:color w:val="FFFFFF" w:themeColor="background1"/>
                <w:sz w:val="18"/>
                <w:szCs w:val="18"/>
              </w:rPr>
            </w:pPr>
            <w:r w:rsidRPr="00AA3FAF">
              <w:rPr>
                <w:rFonts w:eastAsiaTheme="majorEastAsia" w:cs="Arial"/>
                <w:b/>
                <w:bCs/>
                <w:color w:val="FFFFFF" w:themeColor="background1"/>
                <w:sz w:val="18"/>
                <w:szCs w:val="18"/>
              </w:rPr>
              <w:t>Source</w:t>
            </w:r>
          </w:p>
        </w:tc>
      </w:tr>
      <w:tr w:rsidR="003C36E7" w:rsidRPr="00AA3FAF" w14:paraId="58AEB443" w14:textId="07AB8165" w:rsidTr="00AA3FAF">
        <w:trPr>
          <w:trHeight w:val="284"/>
        </w:trPr>
        <w:tc>
          <w:tcPr>
            <w:tcW w:w="173" w:type="pct"/>
            <w:vAlign w:val="center"/>
          </w:tcPr>
          <w:p w14:paraId="674B7D29" w14:textId="52BE1741"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1</w:t>
            </w:r>
          </w:p>
        </w:tc>
        <w:tc>
          <w:tcPr>
            <w:tcW w:w="1182" w:type="pct"/>
            <w:vAlign w:val="center"/>
          </w:tcPr>
          <w:p w14:paraId="7DD6194B" w14:textId="30E54B43"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Consolida</w:t>
            </w:r>
            <w:proofErr w:type="spellEnd"/>
            <w:r w:rsidRPr="00AA3FAF">
              <w:rPr>
                <w:rFonts w:cs="Arial"/>
                <w:i/>
                <w:iCs/>
                <w:color w:val="000000"/>
                <w:sz w:val="18"/>
                <w:szCs w:val="18"/>
              </w:rPr>
              <w:t xml:space="preserve"> </w:t>
            </w:r>
            <w:proofErr w:type="spellStart"/>
            <w:r w:rsidRPr="00AA3FAF">
              <w:rPr>
                <w:rFonts w:cs="Arial"/>
                <w:i/>
                <w:iCs/>
                <w:color w:val="000000"/>
                <w:sz w:val="18"/>
                <w:szCs w:val="18"/>
              </w:rPr>
              <w:t>glandulosa</w:t>
            </w:r>
            <w:proofErr w:type="spellEnd"/>
          </w:p>
        </w:tc>
        <w:tc>
          <w:tcPr>
            <w:tcW w:w="691" w:type="pct"/>
            <w:vAlign w:val="center"/>
          </w:tcPr>
          <w:p w14:paraId="560D6CE7" w14:textId="020831F1"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Ranunculaceae</w:t>
            </w:r>
          </w:p>
        </w:tc>
        <w:tc>
          <w:tcPr>
            <w:tcW w:w="790" w:type="pct"/>
            <w:vAlign w:val="center"/>
          </w:tcPr>
          <w:p w14:paraId="5C17C00B" w14:textId="7613B4FE"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Larkspur</w:t>
            </w:r>
          </w:p>
        </w:tc>
        <w:tc>
          <w:tcPr>
            <w:tcW w:w="558" w:type="pct"/>
            <w:vAlign w:val="center"/>
          </w:tcPr>
          <w:p w14:paraId="162F55F1" w14:textId="6373D4A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3100C044" w14:textId="1F9382A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04DCAFA6" w14:textId="2B8F2F8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214B1699" w14:textId="3A877A9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598FAC59" w14:textId="4E92938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18BF9726" w14:textId="5E45D123" w:rsidTr="00AA3FAF">
        <w:trPr>
          <w:trHeight w:val="284"/>
        </w:trPr>
        <w:tc>
          <w:tcPr>
            <w:tcW w:w="173" w:type="pct"/>
            <w:vAlign w:val="center"/>
          </w:tcPr>
          <w:p w14:paraId="55A182A3" w14:textId="10347B0A" w:rsidR="00892BAD" w:rsidRPr="00AA3FAF" w:rsidRDefault="00892BAD" w:rsidP="00AA3FAF">
            <w:pPr>
              <w:spacing w:after="0" w:line="240" w:lineRule="auto"/>
              <w:jc w:val="left"/>
              <w:rPr>
                <w:rFonts w:eastAsiaTheme="majorEastAsia" w:cs="Arial"/>
                <w:sz w:val="18"/>
                <w:szCs w:val="18"/>
              </w:rPr>
            </w:pPr>
            <w:r w:rsidRPr="00AA3FAF">
              <w:rPr>
                <w:rFonts w:eastAsiaTheme="majorEastAsia" w:cs="Arial"/>
                <w:sz w:val="18"/>
                <w:szCs w:val="18"/>
              </w:rPr>
              <w:t>2</w:t>
            </w:r>
          </w:p>
        </w:tc>
        <w:tc>
          <w:tcPr>
            <w:tcW w:w="1182" w:type="pct"/>
            <w:vAlign w:val="center"/>
          </w:tcPr>
          <w:p w14:paraId="276D48AB" w14:textId="67851E88"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Consolida</w:t>
            </w:r>
            <w:proofErr w:type="spellEnd"/>
            <w:r w:rsidRPr="00AA3FAF">
              <w:rPr>
                <w:rFonts w:cs="Arial"/>
                <w:i/>
                <w:iCs/>
                <w:color w:val="000000"/>
                <w:sz w:val="18"/>
                <w:szCs w:val="18"/>
              </w:rPr>
              <w:t xml:space="preserve"> </w:t>
            </w:r>
            <w:proofErr w:type="spellStart"/>
            <w:r w:rsidRPr="00AA3FAF">
              <w:rPr>
                <w:rFonts w:cs="Arial"/>
                <w:i/>
                <w:iCs/>
                <w:color w:val="000000"/>
                <w:sz w:val="18"/>
                <w:szCs w:val="18"/>
              </w:rPr>
              <w:t>raveyi</w:t>
            </w:r>
            <w:proofErr w:type="spellEnd"/>
          </w:p>
        </w:tc>
        <w:tc>
          <w:tcPr>
            <w:tcW w:w="691" w:type="pct"/>
            <w:vAlign w:val="center"/>
          </w:tcPr>
          <w:p w14:paraId="301D9A4E" w14:textId="5C355BFD"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Ranunculaceae</w:t>
            </w:r>
          </w:p>
        </w:tc>
        <w:tc>
          <w:tcPr>
            <w:tcW w:w="790" w:type="pct"/>
            <w:vAlign w:val="center"/>
          </w:tcPr>
          <w:p w14:paraId="7AB57C2C" w14:textId="1DEDC50C"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Larkspur</w:t>
            </w:r>
          </w:p>
        </w:tc>
        <w:tc>
          <w:tcPr>
            <w:tcW w:w="558" w:type="pct"/>
            <w:vAlign w:val="center"/>
          </w:tcPr>
          <w:p w14:paraId="1F699C06" w14:textId="0A8639C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3193455B" w14:textId="7907596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79D89038" w14:textId="2F1EAD2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04219E39" w14:textId="7A7807D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377512F8" w14:textId="2CBF4D9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09D53B0E" w14:textId="62335BAB" w:rsidTr="00AA3FAF">
        <w:trPr>
          <w:trHeight w:val="284"/>
        </w:trPr>
        <w:tc>
          <w:tcPr>
            <w:tcW w:w="173" w:type="pct"/>
            <w:vAlign w:val="center"/>
          </w:tcPr>
          <w:p w14:paraId="65835170" w14:textId="55B202C8"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3</w:t>
            </w:r>
          </w:p>
        </w:tc>
        <w:tc>
          <w:tcPr>
            <w:tcW w:w="1182" w:type="pct"/>
            <w:vAlign w:val="center"/>
          </w:tcPr>
          <w:p w14:paraId="3264B69B" w14:textId="78F13566"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Ceratocephala</w:t>
            </w:r>
            <w:proofErr w:type="spellEnd"/>
            <w:r w:rsidRPr="00AA3FAF">
              <w:rPr>
                <w:rFonts w:cs="Arial"/>
                <w:i/>
                <w:iCs/>
                <w:color w:val="000000"/>
                <w:sz w:val="18"/>
                <w:szCs w:val="18"/>
              </w:rPr>
              <w:t xml:space="preserve"> </w:t>
            </w:r>
            <w:proofErr w:type="spellStart"/>
            <w:r w:rsidRPr="00AA3FAF">
              <w:rPr>
                <w:rFonts w:cs="Arial"/>
                <w:i/>
                <w:iCs/>
                <w:color w:val="000000"/>
                <w:sz w:val="18"/>
                <w:szCs w:val="18"/>
              </w:rPr>
              <w:t>testiculatus</w:t>
            </w:r>
            <w:proofErr w:type="spellEnd"/>
          </w:p>
        </w:tc>
        <w:tc>
          <w:tcPr>
            <w:tcW w:w="691" w:type="pct"/>
            <w:vAlign w:val="center"/>
          </w:tcPr>
          <w:p w14:paraId="79D80FAD" w14:textId="5BE9FF6A"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Ranunculaceae</w:t>
            </w:r>
          </w:p>
        </w:tc>
        <w:tc>
          <w:tcPr>
            <w:tcW w:w="790" w:type="pct"/>
            <w:vAlign w:val="center"/>
          </w:tcPr>
          <w:p w14:paraId="70DE4DD7" w14:textId="33795B5D"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Bur buttercup</w:t>
            </w:r>
          </w:p>
        </w:tc>
        <w:tc>
          <w:tcPr>
            <w:tcW w:w="558" w:type="pct"/>
            <w:vAlign w:val="center"/>
          </w:tcPr>
          <w:p w14:paraId="1B5D23D3" w14:textId="561F74F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5F340CB9" w14:textId="29FE2C2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6AD90273" w14:textId="46E56E9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223FEF8A" w14:textId="69D1BA6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675090AD" w14:textId="42117B8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3460BF7D" w14:textId="04365D4B" w:rsidTr="00AA3FAF">
        <w:trPr>
          <w:trHeight w:val="284"/>
        </w:trPr>
        <w:tc>
          <w:tcPr>
            <w:tcW w:w="173" w:type="pct"/>
            <w:vAlign w:val="center"/>
          </w:tcPr>
          <w:p w14:paraId="23D5FBF9" w14:textId="367D6AC4"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4</w:t>
            </w:r>
          </w:p>
        </w:tc>
        <w:tc>
          <w:tcPr>
            <w:tcW w:w="1182" w:type="pct"/>
            <w:vAlign w:val="center"/>
          </w:tcPr>
          <w:p w14:paraId="75BD1132" w14:textId="589A7CC5" w:rsidR="00892BAD" w:rsidRPr="00AA3FAF" w:rsidRDefault="00892BAD" w:rsidP="00AA3FAF">
            <w:pPr>
              <w:spacing w:after="0"/>
              <w:jc w:val="left"/>
              <w:rPr>
                <w:rFonts w:cs="Arial"/>
                <w:color w:val="000000"/>
                <w:sz w:val="18"/>
                <w:szCs w:val="18"/>
              </w:rPr>
            </w:pPr>
            <w:proofErr w:type="spellStart"/>
            <w:r w:rsidRPr="00AA3FAF">
              <w:rPr>
                <w:rFonts w:eastAsiaTheme="majorEastAsia" w:cs="Arial"/>
                <w:i/>
                <w:iCs/>
                <w:sz w:val="18"/>
                <w:szCs w:val="18"/>
              </w:rPr>
              <w:t>Roemeria</w:t>
            </w:r>
            <w:proofErr w:type="spellEnd"/>
            <w:r w:rsidRPr="00AA3FAF">
              <w:rPr>
                <w:rFonts w:eastAsiaTheme="majorEastAsia" w:cs="Arial"/>
                <w:i/>
                <w:iCs/>
                <w:sz w:val="18"/>
                <w:szCs w:val="18"/>
              </w:rPr>
              <w:t xml:space="preserve"> </w:t>
            </w:r>
            <w:proofErr w:type="spellStart"/>
            <w:r w:rsidRPr="00AA3FAF">
              <w:rPr>
                <w:rFonts w:eastAsiaTheme="majorEastAsia" w:cs="Arial"/>
                <w:i/>
                <w:iCs/>
                <w:sz w:val="18"/>
                <w:szCs w:val="18"/>
              </w:rPr>
              <w:t>hybrida</w:t>
            </w:r>
            <w:proofErr w:type="spellEnd"/>
            <w:r w:rsidRPr="00AA3FAF">
              <w:rPr>
                <w:rFonts w:eastAsiaTheme="majorEastAsia" w:cs="Arial"/>
                <w:i/>
                <w:iCs/>
                <w:sz w:val="18"/>
                <w:szCs w:val="18"/>
              </w:rPr>
              <w:t xml:space="preserve"> subsp. </w:t>
            </w:r>
            <w:proofErr w:type="spellStart"/>
            <w:r w:rsidRPr="00AA3FAF">
              <w:rPr>
                <w:rFonts w:eastAsiaTheme="majorEastAsia" w:cs="Arial"/>
                <w:i/>
                <w:iCs/>
                <w:sz w:val="18"/>
                <w:szCs w:val="18"/>
              </w:rPr>
              <w:t>hybrida</w:t>
            </w:r>
            <w:proofErr w:type="spellEnd"/>
          </w:p>
        </w:tc>
        <w:tc>
          <w:tcPr>
            <w:tcW w:w="691" w:type="pct"/>
            <w:vAlign w:val="center"/>
          </w:tcPr>
          <w:p w14:paraId="633039AD" w14:textId="26D89DED" w:rsidR="00892BAD" w:rsidRPr="00AA3FAF" w:rsidRDefault="00892BAD" w:rsidP="00AA3FAF">
            <w:pPr>
              <w:spacing w:after="0"/>
              <w:jc w:val="left"/>
              <w:rPr>
                <w:rFonts w:eastAsiaTheme="majorEastAsia" w:cs="Arial"/>
                <w:sz w:val="18"/>
                <w:szCs w:val="18"/>
              </w:rPr>
            </w:pPr>
            <w:r w:rsidRPr="00AA3FAF">
              <w:rPr>
                <w:rFonts w:cs="Arial"/>
                <w:color w:val="000000"/>
                <w:sz w:val="18"/>
                <w:szCs w:val="18"/>
              </w:rPr>
              <w:t>Ranunculaceae</w:t>
            </w:r>
          </w:p>
        </w:tc>
        <w:tc>
          <w:tcPr>
            <w:tcW w:w="790" w:type="pct"/>
            <w:vAlign w:val="center"/>
          </w:tcPr>
          <w:p w14:paraId="4C2180DB" w14:textId="7873EE20"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Poppy</w:t>
            </w:r>
          </w:p>
        </w:tc>
        <w:tc>
          <w:tcPr>
            <w:tcW w:w="558" w:type="pct"/>
            <w:vAlign w:val="center"/>
          </w:tcPr>
          <w:p w14:paraId="3C5937B0" w14:textId="1C690DA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45BA2484" w14:textId="16F166C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1117C408" w14:textId="6AD12E69"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57C825D8" w14:textId="2DE86EC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34A5C08B" w14:textId="33BC5DF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6D04D5C2" w14:textId="421DE6AA" w:rsidTr="00AA3FAF">
        <w:trPr>
          <w:trHeight w:val="284"/>
        </w:trPr>
        <w:tc>
          <w:tcPr>
            <w:tcW w:w="173" w:type="pct"/>
            <w:vAlign w:val="center"/>
          </w:tcPr>
          <w:p w14:paraId="4930A3CA" w14:textId="1CFD6C4B"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5</w:t>
            </w:r>
          </w:p>
        </w:tc>
        <w:tc>
          <w:tcPr>
            <w:tcW w:w="1182" w:type="pct"/>
            <w:vAlign w:val="center"/>
          </w:tcPr>
          <w:p w14:paraId="30B26166" w14:textId="39B16F01" w:rsidR="00892BAD" w:rsidRPr="00AA3FAF" w:rsidRDefault="00892BAD" w:rsidP="00AA3FAF">
            <w:pPr>
              <w:spacing w:after="0" w:line="240" w:lineRule="auto"/>
              <w:jc w:val="left"/>
              <w:rPr>
                <w:rFonts w:cs="Arial"/>
                <w:color w:val="000000"/>
                <w:sz w:val="18"/>
                <w:szCs w:val="18"/>
              </w:rPr>
            </w:pPr>
            <w:r w:rsidRPr="00AA3FAF">
              <w:rPr>
                <w:rFonts w:eastAsiaTheme="majorEastAsia" w:cs="Arial"/>
                <w:i/>
                <w:iCs/>
                <w:sz w:val="18"/>
                <w:szCs w:val="18"/>
              </w:rPr>
              <w:t>Eruca sativa</w:t>
            </w:r>
          </w:p>
        </w:tc>
        <w:tc>
          <w:tcPr>
            <w:tcW w:w="691" w:type="pct"/>
            <w:vAlign w:val="center"/>
          </w:tcPr>
          <w:p w14:paraId="6A084A9B" w14:textId="6856B88D"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Brassicaceae</w:t>
            </w:r>
          </w:p>
        </w:tc>
        <w:tc>
          <w:tcPr>
            <w:tcW w:w="790" w:type="pct"/>
            <w:vAlign w:val="center"/>
          </w:tcPr>
          <w:p w14:paraId="5B230E6C" w14:textId="4E160823"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Arugula</w:t>
            </w:r>
          </w:p>
        </w:tc>
        <w:tc>
          <w:tcPr>
            <w:tcW w:w="558" w:type="pct"/>
            <w:vAlign w:val="center"/>
          </w:tcPr>
          <w:p w14:paraId="6AED3793" w14:textId="691443C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2979E349" w14:textId="4600D57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44113C1D" w14:textId="75EE66E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643C0125" w14:textId="48EDFFE9"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1026EC51" w14:textId="5C6E36A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397F8721" w14:textId="7BEAF895" w:rsidTr="00AA3FAF">
        <w:trPr>
          <w:trHeight w:val="284"/>
        </w:trPr>
        <w:tc>
          <w:tcPr>
            <w:tcW w:w="173" w:type="pct"/>
            <w:vAlign w:val="center"/>
          </w:tcPr>
          <w:p w14:paraId="6AE94AC6" w14:textId="6B741A3F"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6</w:t>
            </w:r>
          </w:p>
        </w:tc>
        <w:tc>
          <w:tcPr>
            <w:tcW w:w="1182" w:type="pct"/>
            <w:vAlign w:val="center"/>
          </w:tcPr>
          <w:p w14:paraId="2F67B6F2" w14:textId="66FC403E" w:rsidR="00892BAD" w:rsidRPr="00AA3FAF" w:rsidRDefault="00892BAD" w:rsidP="00AA3FAF">
            <w:pPr>
              <w:spacing w:after="0"/>
              <w:jc w:val="left"/>
              <w:rPr>
                <w:rFonts w:cs="Arial"/>
                <w:color w:val="000000"/>
                <w:sz w:val="18"/>
                <w:szCs w:val="18"/>
              </w:rPr>
            </w:pPr>
            <w:proofErr w:type="spellStart"/>
            <w:r w:rsidRPr="00AA3FAF">
              <w:rPr>
                <w:rFonts w:eastAsiaTheme="majorEastAsia" w:cs="Arial"/>
                <w:i/>
                <w:iCs/>
                <w:sz w:val="18"/>
                <w:szCs w:val="18"/>
              </w:rPr>
              <w:t>Crambe</w:t>
            </w:r>
            <w:proofErr w:type="spellEnd"/>
            <w:r w:rsidRPr="00AA3FAF">
              <w:rPr>
                <w:rFonts w:eastAsiaTheme="majorEastAsia" w:cs="Arial"/>
                <w:i/>
                <w:iCs/>
                <w:sz w:val="18"/>
                <w:szCs w:val="18"/>
              </w:rPr>
              <w:t xml:space="preserve"> </w:t>
            </w:r>
            <w:proofErr w:type="spellStart"/>
            <w:r w:rsidRPr="00AA3FAF">
              <w:rPr>
                <w:rFonts w:eastAsiaTheme="majorEastAsia" w:cs="Arial"/>
                <w:i/>
                <w:iCs/>
                <w:sz w:val="18"/>
                <w:szCs w:val="18"/>
              </w:rPr>
              <w:t>orientalis</w:t>
            </w:r>
            <w:proofErr w:type="spellEnd"/>
            <w:r w:rsidRPr="00AA3FAF">
              <w:rPr>
                <w:rFonts w:eastAsiaTheme="majorEastAsia" w:cs="Arial"/>
                <w:i/>
                <w:iCs/>
                <w:sz w:val="18"/>
                <w:szCs w:val="18"/>
              </w:rPr>
              <w:t xml:space="preserve"> vary. </w:t>
            </w:r>
            <w:proofErr w:type="spellStart"/>
            <w:r w:rsidRPr="00AA3FAF">
              <w:rPr>
                <w:rFonts w:eastAsiaTheme="majorEastAsia" w:cs="Arial"/>
                <w:i/>
                <w:iCs/>
                <w:sz w:val="18"/>
                <w:szCs w:val="18"/>
              </w:rPr>
              <w:t>Orientalis</w:t>
            </w:r>
            <w:proofErr w:type="spellEnd"/>
          </w:p>
        </w:tc>
        <w:tc>
          <w:tcPr>
            <w:tcW w:w="691" w:type="pct"/>
            <w:vAlign w:val="center"/>
          </w:tcPr>
          <w:p w14:paraId="12E678A1" w14:textId="7E5DAE78" w:rsidR="00892BAD" w:rsidRPr="00AA3FAF" w:rsidRDefault="00892BAD" w:rsidP="00AA3FAF">
            <w:pPr>
              <w:spacing w:after="0"/>
              <w:jc w:val="left"/>
              <w:rPr>
                <w:rFonts w:eastAsiaTheme="majorEastAsia" w:cs="Arial"/>
                <w:sz w:val="18"/>
                <w:szCs w:val="18"/>
              </w:rPr>
            </w:pPr>
            <w:r w:rsidRPr="00AA3FAF">
              <w:rPr>
                <w:rFonts w:cs="Arial"/>
                <w:color w:val="000000"/>
                <w:sz w:val="18"/>
                <w:szCs w:val="18"/>
              </w:rPr>
              <w:t>Brassicaceae</w:t>
            </w:r>
          </w:p>
        </w:tc>
        <w:tc>
          <w:tcPr>
            <w:tcW w:w="790" w:type="pct"/>
            <w:vAlign w:val="center"/>
          </w:tcPr>
          <w:p w14:paraId="2EAE8524" w14:textId="7A328E17"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Oriental seakale</w:t>
            </w:r>
          </w:p>
        </w:tc>
        <w:tc>
          <w:tcPr>
            <w:tcW w:w="558" w:type="pct"/>
            <w:vAlign w:val="center"/>
          </w:tcPr>
          <w:p w14:paraId="783688F2" w14:textId="497918A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5F30A812" w14:textId="290AACD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68AC93A0" w14:textId="55EDC5F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3FA86034" w14:textId="6D7F7C0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004F5961" w14:textId="0B33A80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02601094" w14:textId="448D6021" w:rsidTr="00AA3FAF">
        <w:trPr>
          <w:trHeight w:val="284"/>
        </w:trPr>
        <w:tc>
          <w:tcPr>
            <w:tcW w:w="173" w:type="pct"/>
            <w:vAlign w:val="center"/>
          </w:tcPr>
          <w:p w14:paraId="3DD1E9F4" w14:textId="40B20F10"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7</w:t>
            </w:r>
          </w:p>
        </w:tc>
        <w:tc>
          <w:tcPr>
            <w:tcW w:w="1182" w:type="pct"/>
            <w:vAlign w:val="center"/>
          </w:tcPr>
          <w:p w14:paraId="57D24C53" w14:textId="76398447" w:rsidR="00892BAD" w:rsidRPr="00AA3FAF" w:rsidRDefault="00892BAD" w:rsidP="00AA3FAF">
            <w:pPr>
              <w:spacing w:after="0"/>
              <w:jc w:val="left"/>
              <w:rPr>
                <w:rFonts w:cs="Arial"/>
                <w:color w:val="000000"/>
                <w:sz w:val="18"/>
                <w:szCs w:val="18"/>
              </w:rPr>
            </w:pPr>
            <w:proofErr w:type="spellStart"/>
            <w:r w:rsidRPr="00AA3FAF">
              <w:rPr>
                <w:rFonts w:cs="Arial"/>
                <w:i/>
                <w:iCs/>
                <w:color w:val="000000"/>
                <w:sz w:val="18"/>
                <w:szCs w:val="18"/>
              </w:rPr>
              <w:t>Conringia</w:t>
            </w:r>
            <w:proofErr w:type="spellEnd"/>
            <w:r w:rsidRPr="00AA3FAF">
              <w:rPr>
                <w:rFonts w:cs="Arial"/>
                <w:i/>
                <w:iCs/>
                <w:color w:val="000000"/>
                <w:sz w:val="18"/>
                <w:szCs w:val="18"/>
              </w:rPr>
              <w:t xml:space="preserve"> </w:t>
            </w:r>
            <w:proofErr w:type="spellStart"/>
            <w:r w:rsidRPr="00AA3FAF">
              <w:rPr>
                <w:rFonts w:cs="Arial"/>
                <w:i/>
                <w:iCs/>
                <w:color w:val="000000"/>
                <w:sz w:val="18"/>
                <w:szCs w:val="18"/>
              </w:rPr>
              <w:t>orientalis</w:t>
            </w:r>
            <w:proofErr w:type="spellEnd"/>
          </w:p>
        </w:tc>
        <w:tc>
          <w:tcPr>
            <w:tcW w:w="691" w:type="pct"/>
            <w:vAlign w:val="center"/>
          </w:tcPr>
          <w:p w14:paraId="390919D2" w14:textId="3D9DCA9D" w:rsidR="00892BAD" w:rsidRPr="00AA3FAF" w:rsidRDefault="00892BAD" w:rsidP="00AA3FAF">
            <w:pPr>
              <w:spacing w:after="0"/>
              <w:jc w:val="left"/>
              <w:rPr>
                <w:rFonts w:eastAsiaTheme="majorEastAsia" w:cs="Arial"/>
                <w:sz w:val="18"/>
                <w:szCs w:val="18"/>
              </w:rPr>
            </w:pPr>
            <w:r w:rsidRPr="00AA3FAF">
              <w:rPr>
                <w:rFonts w:cs="Arial"/>
                <w:color w:val="000000"/>
                <w:sz w:val="18"/>
                <w:szCs w:val="18"/>
              </w:rPr>
              <w:t>Brassicaceae</w:t>
            </w:r>
          </w:p>
        </w:tc>
        <w:tc>
          <w:tcPr>
            <w:tcW w:w="790" w:type="pct"/>
            <w:vAlign w:val="center"/>
          </w:tcPr>
          <w:p w14:paraId="2D306183" w14:textId="48444601" w:rsidR="00892BAD" w:rsidRPr="00AA3FAF" w:rsidRDefault="00892BAD" w:rsidP="00AA3FAF">
            <w:pPr>
              <w:spacing w:after="0"/>
              <w:jc w:val="left"/>
              <w:rPr>
                <w:rFonts w:eastAsiaTheme="majorEastAsia" w:cs="Arial"/>
                <w:sz w:val="18"/>
                <w:szCs w:val="18"/>
              </w:rPr>
            </w:pPr>
            <w:proofErr w:type="spellStart"/>
            <w:r w:rsidRPr="00AA3FAF">
              <w:rPr>
                <w:rFonts w:eastAsiaTheme="majorEastAsia" w:cs="Arial"/>
                <w:sz w:val="18"/>
                <w:szCs w:val="18"/>
              </w:rPr>
              <w:t>Hare’’s</w:t>
            </w:r>
            <w:proofErr w:type="spellEnd"/>
            <w:r w:rsidRPr="00AA3FAF">
              <w:rPr>
                <w:rFonts w:eastAsiaTheme="majorEastAsia" w:cs="Arial"/>
                <w:sz w:val="18"/>
                <w:szCs w:val="18"/>
              </w:rPr>
              <w:t>-ear mustard</w:t>
            </w:r>
          </w:p>
        </w:tc>
        <w:tc>
          <w:tcPr>
            <w:tcW w:w="558" w:type="pct"/>
            <w:vAlign w:val="center"/>
          </w:tcPr>
          <w:p w14:paraId="3419985C" w14:textId="45B2FBE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54F6DCFC" w14:textId="1994C5A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1D88880A" w14:textId="1DCF804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19D7AEF8" w14:textId="4EC56E4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7EADA24F" w14:textId="57C18B4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4F023495" w14:textId="6AB24CDC" w:rsidTr="00AA3FAF">
        <w:trPr>
          <w:trHeight w:val="284"/>
        </w:trPr>
        <w:tc>
          <w:tcPr>
            <w:tcW w:w="173" w:type="pct"/>
            <w:vAlign w:val="center"/>
          </w:tcPr>
          <w:p w14:paraId="37B068E5" w14:textId="6C2F5CE1"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8</w:t>
            </w:r>
          </w:p>
        </w:tc>
        <w:tc>
          <w:tcPr>
            <w:tcW w:w="1182" w:type="pct"/>
            <w:vAlign w:val="center"/>
          </w:tcPr>
          <w:p w14:paraId="05FC8516" w14:textId="17949E5E" w:rsidR="00892BAD" w:rsidRPr="00AA3FAF" w:rsidRDefault="00892BAD" w:rsidP="00AA3FAF">
            <w:pPr>
              <w:spacing w:after="0"/>
              <w:jc w:val="left"/>
              <w:rPr>
                <w:rFonts w:cs="Arial"/>
                <w:color w:val="000000"/>
                <w:sz w:val="18"/>
                <w:szCs w:val="18"/>
              </w:rPr>
            </w:pPr>
            <w:proofErr w:type="spellStart"/>
            <w:r w:rsidRPr="00AA3FAF">
              <w:rPr>
                <w:rFonts w:eastAsiaTheme="majorEastAsia" w:cs="Arial"/>
                <w:i/>
                <w:iCs/>
                <w:sz w:val="18"/>
                <w:szCs w:val="18"/>
              </w:rPr>
              <w:t>Capsella</w:t>
            </w:r>
            <w:proofErr w:type="spellEnd"/>
            <w:r w:rsidRPr="00AA3FAF">
              <w:rPr>
                <w:rFonts w:eastAsiaTheme="majorEastAsia" w:cs="Arial"/>
                <w:i/>
                <w:iCs/>
                <w:sz w:val="18"/>
                <w:szCs w:val="18"/>
              </w:rPr>
              <w:t xml:space="preserve"> bursa-pastoris</w:t>
            </w:r>
          </w:p>
        </w:tc>
        <w:tc>
          <w:tcPr>
            <w:tcW w:w="691" w:type="pct"/>
            <w:vAlign w:val="center"/>
          </w:tcPr>
          <w:p w14:paraId="05B4EB8B" w14:textId="318169BE" w:rsidR="00892BAD" w:rsidRPr="00AA3FAF" w:rsidRDefault="00892BAD" w:rsidP="00AA3FAF">
            <w:pPr>
              <w:spacing w:after="0"/>
              <w:jc w:val="left"/>
              <w:rPr>
                <w:rFonts w:eastAsiaTheme="majorEastAsia" w:cs="Arial"/>
                <w:sz w:val="18"/>
                <w:szCs w:val="18"/>
              </w:rPr>
            </w:pPr>
            <w:r w:rsidRPr="00AA3FAF">
              <w:rPr>
                <w:rFonts w:cs="Arial"/>
                <w:color w:val="000000"/>
                <w:sz w:val="18"/>
                <w:szCs w:val="18"/>
              </w:rPr>
              <w:t>Brassicaceae</w:t>
            </w:r>
          </w:p>
        </w:tc>
        <w:tc>
          <w:tcPr>
            <w:tcW w:w="790" w:type="pct"/>
            <w:vAlign w:val="center"/>
          </w:tcPr>
          <w:p w14:paraId="08BCD884" w14:textId="0BCBC5BD"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Shephard’s purse</w:t>
            </w:r>
          </w:p>
        </w:tc>
        <w:tc>
          <w:tcPr>
            <w:tcW w:w="558" w:type="pct"/>
            <w:vAlign w:val="center"/>
          </w:tcPr>
          <w:p w14:paraId="4FCAE917" w14:textId="7E76D33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365CE67B" w14:textId="7B6FC84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2502CF55" w14:textId="3C79C3F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77D8B0C4" w14:textId="0724AF4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553B74CE" w14:textId="3708025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28AB8705" w14:textId="3FD52B78" w:rsidTr="00AA3FAF">
        <w:trPr>
          <w:trHeight w:val="284"/>
        </w:trPr>
        <w:tc>
          <w:tcPr>
            <w:tcW w:w="173" w:type="pct"/>
            <w:vAlign w:val="center"/>
          </w:tcPr>
          <w:p w14:paraId="3A2EFA9E" w14:textId="73C1DC1B"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9</w:t>
            </w:r>
          </w:p>
        </w:tc>
        <w:tc>
          <w:tcPr>
            <w:tcW w:w="1182" w:type="pct"/>
            <w:vAlign w:val="center"/>
          </w:tcPr>
          <w:p w14:paraId="080B3403" w14:textId="3B8C3851" w:rsidR="00892BAD" w:rsidRPr="00AA3FAF" w:rsidRDefault="00892BAD" w:rsidP="00AA3FAF">
            <w:pPr>
              <w:spacing w:after="0"/>
              <w:jc w:val="left"/>
              <w:rPr>
                <w:rFonts w:cs="Arial"/>
                <w:color w:val="000000"/>
                <w:sz w:val="18"/>
                <w:szCs w:val="18"/>
              </w:rPr>
            </w:pPr>
            <w:proofErr w:type="spellStart"/>
            <w:r w:rsidRPr="00AA3FAF">
              <w:rPr>
                <w:rFonts w:eastAsiaTheme="majorEastAsia" w:cs="Arial"/>
                <w:i/>
                <w:iCs/>
                <w:sz w:val="18"/>
                <w:szCs w:val="18"/>
              </w:rPr>
              <w:t>Boreava</w:t>
            </w:r>
            <w:proofErr w:type="spellEnd"/>
            <w:r w:rsidRPr="00AA3FAF">
              <w:rPr>
                <w:rFonts w:eastAsiaTheme="majorEastAsia" w:cs="Arial"/>
                <w:i/>
                <w:iCs/>
                <w:sz w:val="18"/>
                <w:szCs w:val="18"/>
              </w:rPr>
              <w:t xml:space="preserve"> </w:t>
            </w:r>
            <w:proofErr w:type="spellStart"/>
            <w:r w:rsidRPr="00AA3FAF">
              <w:rPr>
                <w:rFonts w:eastAsiaTheme="majorEastAsia" w:cs="Arial"/>
                <w:i/>
                <w:iCs/>
                <w:sz w:val="18"/>
                <w:szCs w:val="18"/>
              </w:rPr>
              <w:t>orientalis</w:t>
            </w:r>
            <w:proofErr w:type="spellEnd"/>
          </w:p>
        </w:tc>
        <w:tc>
          <w:tcPr>
            <w:tcW w:w="691" w:type="pct"/>
            <w:vAlign w:val="center"/>
          </w:tcPr>
          <w:p w14:paraId="37515544" w14:textId="78ED24F5" w:rsidR="00892BAD" w:rsidRPr="00AA3FAF" w:rsidRDefault="00892BAD" w:rsidP="00AA3FAF">
            <w:pPr>
              <w:spacing w:after="0"/>
              <w:jc w:val="left"/>
              <w:rPr>
                <w:rFonts w:eastAsiaTheme="majorEastAsia" w:cs="Arial"/>
                <w:sz w:val="18"/>
                <w:szCs w:val="18"/>
              </w:rPr>
            </w:pPr>
            <w:r w:rsidRPr="00AA3FAF">
              <w:rPr>
                <w:rFonts w:cs="Arial"/>
                <w:color w:val="000000"/>
                <w:sz w:val="18"/>
                <w:szCs w:val="18"/>
              </w:rPr>
              <w:t>Brassicaceae</w:t>
            </w:r>
          </w:p>
        </w:tc>
        <w:tc>
          <w:tcPr>
            <w:tcW w:w="790" w:type="pct"/>
            <w:vAlign w:val="center"/>
          </w:tcPr>
          <w:p w14:paraId="4640F1B0" w14:textId="3519CD9B"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t>
            </w:r>
          </w:p>
        </w:tc>
        <w:tc>
          <w:tcPr>
            <w:tcW w:w="558" w:type="pct"/>
            <w:vAlign w:val="center"/>
          </w:tcPr>
          <w:p w14:paraId="4484BA90" w14:textId="2F90C57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32F6070C" w14:textId="0A63042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23791DF2" w14:textId="265FCB3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787E846F" w14:textId="2564F89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6FF17494" w14:textId="494FD479"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371D55A7" w14:textId="5AF0DA2C" w:rsidTr="00AA3FAF">
        <w:trPr>
          <w:trHeight w:val="284"/>
        </w:trPr>
        <w:tc>
          <w:tcPr>
            <w:tcW w:w="173" w:type="pct"/>
            <w:vAlign w:val="center"/>
          </w:tcPr>
          <w:p w14:paraId="04735683" w14:textId="1A6CB9B1"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10</w:t>
            </w:r>
          </w:p>
        </w:tc>
        <w:tc>
          <w:tcPr>
            <w:tcW w:w="1182" w:type="pct"/>
            <w:vAlign w:val="center"/>
          </w:tcPr>
          <w:p w14:paraId="291DB605" w14:textId="4A96C94E" w:rsidR="00892BAD" w:rsidRPr="00AA3FAF" w:rsidRDefault="00892BAD" w:rsidP="00AA3FAF">
            <w:pPr>
              <w:spacing w:after="0" w:line="240" w:lineRule="auto"/>
              <w:jc w:val="left"/>
              <w:rPr>
                <w:rFonts w:cs="Arial"/>
                <w:color w:val="000000"/>
                <w:sz w:val="18"/>
                <w:szCs w:val="18"/>
              </w:rPr>
            </w:pPr>
            <w:r w:rsidRPr="00AA3FAF">
              <w:rPr>
                <w:rFonts w:eastAsiaTheme="majorEastAsia" w:cs="Arial"/>
                <w:i/>
                <w:iCs/>
                <w:sz w:val="18"/>
                <w:szCs w:val="18"/>
              </w:rPr>
              <w:t xml:space="preserve">Saponaria </w:t>
            </w:r>
            <w:proofErr w:type="spellStart"/>
            <w:r w:rsidRPr="00AA3FAF">
              <w:rPr>
                <w:rFonts w:eastAsiaTheme="majorEastAsia" w:cs="Arial"/>
                <w:i/>
                <w:iCs/>
                <w:sz w:val="18"/>
                <w:szCs w:val="18"/>
              </w:rPr>
              <w:t>prostrata</w:t>
            </w:r>
            <w:proofErr w:type="spellEnd"/>
            <w:r w:rsidRPr="00AA3FAF">
              <w:rPr>
                <w:rFonts w:eastAsiaTheme="majorEastAsia" w:cs="Arial"/>
                <w:i/>
                <w:iCs/>
                <w:sz w:val="18"/>
                <w:szCs w:val="18"/>
              </w:rPr>
              <w:t xml:space="preserve"> </w:t>
            </w:r>
            <w:r w:rsidR="00907E80" w:rsidRPr="00AA3FAF">
              <w:rPr>
                <w:rFonts w:eastAsiaTheme="majorEastAsia" w:cs="Arial"/>
                <w:i/>
                <w:iCs/>
                <w:sz w:val="18"/>
                <w:szCs w:val="18"/>
              </w:rPr>
              <w:t xml:space="preserve">subsp. </w:t>
            </w:r>
            <w:proofErr w:type="spellStart"/>
            <w:r w:rsidRPr="00AA3FAF">
              <w:rPr>
                <w:rFonts w:eastAsiaTheme="majorEastAsia" w:cs="Arial"/>
                <w:i/>
                <w:iCs/>
                <w:sz w:val="18"/>
                <w:szCs w:val="18"/>
              </w:rPr>
              <w:t>prostrata</w:t>
            </w:r>
            <w:proofErr w:type="spellEnd"/>
          </w:p>
        </w:tc>
        <w:tc>
          <w:tcPr>
            <w:tcW w:w="691" w:type="pct"/>
            <w:vAlign w:val="center"/>
          </w:tcPr>
          <w:p w14:paraId="57CAA2F3" w14:textId="1B53CB35" w:rsidR="00892BAD" w:rsidRPr="00C75EAC" w:rsidRDefault="00892BAD" w:rsidP="00C75EAC">
            <w:pPr>
              <w:spacing w:after="0" w:line="240" w:lineRule="auto"/>
              <w:jc w:val="left"/>
              <w:rPr>
                <w:rFonts w:cs="Arial"/>
                <w:color w:val="000000"/>
                <w:sz w:val="18"/>
                <w:szCs w:val="18"/>
              </w:rPr>
            </w:pPr>
            <w:r w:rsidRPr="00AA3FAF">
              <w:rPr>
                <w:rFonts w:cs="Arial"/>
                <w:color w:val="000000"/>
                <w:sz w:val="18"/>
                <w:szCs w:val="18"/>
              </w:rPr>
              <w:t>Caryophyllaceae</w:t>
            </w:r>
          </w:p>
        </w:tc>
        <w:tc>
          <w:tcPr>
            <w:tcW w:w="790" w:type="pct"/>
            <w:vAlign w:val="center"/>
          </w:tcPr>
          <w:p w14:paraId="13DA296F" w14:textId="2B590BCD"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Prostrate soapwort</w:t>
            </w:r>
          </w:p>
        </w:tc>
        <w:tc>
          <w:tcPr>
            <w:tcW w:w="558" w:type="pct"/>
            <w:vAlign w:val="center"/>
          </w:tcPr>
          <w:p w14:paraId="3374430B" w14:textId="3D358C8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0E3CCDEC" w14:textId="13A2A35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4DB490CE" w14:textId="44032FA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2323FFE9" w14:textId="2DA1320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64EEB50E" w14:textId="1696F74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6982D5D9" w14:textId="6AA71707" w:rsidTr="00AA3FAF">
        <w:trPr>
          <w:trHeight w:val="284"/>
        </w:trPr>
        <w:tc>
          <w:tcPr>
            <w:tcW w:w="173" w:type="pct"/>
            <w:vAlign w:val="center"/>
          </w:tcPr>
          <w:p w14:paraId="4433D455" w14:textId="64A74EDE" w:rsidR="00892BAD" w:rsidRPr="00AA3FAF" w:rsidRDefault="003C36E7" w:rsidP="00AA3FAF">
            <w:pPr>
              <w:spacing w:after="0"/>
              <w:jc w:val="left"/>
              <w:rPr>
                <w:rFonts w:eastAsiaTheme="majorEastAsia" w:cs="Arial"/>
                <w:sz w:val="18"/>
                <w:szCs w:val="18"/>
              </w:rPr>
            </w:pPr>
            <w:r w:rsidRPr="00AA3FAF">
              <w:rPr>
                <w:rFonts w:eastAsiaTheme="majorEastAsia" w:cs="Arial"/>
                <w:sz w:val="18"/>
                <w:szCs w:val="18"/>
              </w:rPr>
              <w:t>11</w:t>
            </w:r>
          </w:p>
        </w:tc>
        <w:tc>
          <w:tcPr>
            <w:tcW w:w="1182" w:type="pct"/>
            <w:vAlign w:val="center"/>
          </w:tcPr>
          <w:p w14:paraId="4F852FD7" w14:textId="4493813F" w:rsidR="00892BAD" w:rsidRPr="00AA3FAF" w:rsidRDefault="00892BAD" w:rsidP="00AA3FAF">
            <w:pPr>
              <w:spacing w:after="0" w:line="240" w:lineRule="auto"/>
              <w:jc w:val="left"/>
              <w:rPr>
                <w:rFonts w:cs="Arial"/>
                <w:color w:val="000000"/>
                <w:sz w:val="18"/>
                <w:szCs w:val="18"/>
              </w:rPr>
            </w:pPr>
            <w:proofErr w:type="spellStart"/>
            <w:r w:rsidRPr="00AA3FAF">
              <w:rPr>
                <w:rFonts w:eastAsiaTheme="majorEastAsia" w:cs="Arial"/>
                <w:i/>
                <w:iCs/>
                <w:sz w:val="18"/>
                <w:szCs w:val="18"/>
              </w:rPr>
              <w:t>Scandix</w:t>
            </w:r>
            <w:proofErr w:type="spellEnd"/>
            <w:r w:rsidRPr="00AA3FAF">
              <w:rPr>
                <w:rFonts w:eastAsiaTheme="majorEastAsia" w:cs="Arial"/>
                <w:i/>
                <w:iCs/>
                <w:sz w:val="18"/>
                <w:szCs w:val="18"/>
              </w:rPr>
              <w:t xml:space="preserve"> stellata</w:t>
            </w:r>
          </w:p>
        </w:tc>
        <w:tc>
          <w:tcPr>
            <w:tcW w:w="691" w:type="pct"/>
            <w:vAlign w:val="center"/>
          </w:tcPr>
          <w:p w14:paraId="136593C1" w14:textId="45AC7F33"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Apiaceae</w:t>
            </w:r>
            <w:proofErr w:type="spellEnd"/>
          </w:p>
        </w:tc>
        <w:tc>
          <w:tcPr>
            <w:tcW w:w="790" w:type="pct"/>
            <w:vAlign w:val="center"/>
          </w:tcPr>
          <w:p w14:paraId="3AE2028B" w14:textId="7C17025C"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Starry shepherd’s needle</w:t>
            </w:r>
          </w:p>
        </w:tc>
        <w:tc>
          <w:tcPr>
            <w:tcW w:w="558" w:type="pct"/>
            <w:vAlign w:val="center"/>
          </w:tcPr>
          <w:p w14:paraId="0B886784" w14:textId="7CF4737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0AF7DE57" w14:textId="59C97D2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62196999" w14:textId="6B7A6FA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03F5030E" w14:textId="30FA8DA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272B49A0" w14:textId="4715D88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14FDE65C" w14:textId="77777777" w:rsidTr="00AA3FAF">
        <w:trPr>
          <w:trHeight w:val="284"/>
        </w:trPr>
        <w:tc>
          <w:tcPr>
            <w:tcW w:w="173" w:type="pct"/>
            <w:vAlign w:val="center"/>
          </w:tcPr>
          <w:p w14:paraId="33DD06F5" w14:textId="0515D43E"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1</w:t>
            </w:r>
            <w:r w:rsidR="003C36E7" w:rsidRPr="00AA3FAF">
              <w:rPr>
                <w:rFonts w:eastAsiaTheme="majorEastAsia" w:cs="Arial"/>
                <w:sz w:val="18"/>
                <w:szCs w:val="18"/>
              </w:rPr>
              <w:t>2</w:t>
            </w:r>
          </w:p>
        </w:tc>
        <w:tc>
          <w:tcPr>
            <w:tcW w:w="1182" w:type="pct"/>
            <w:vAlign w:val="center"/>
          </w:tcPr>
          <w:p w14:paraId="12359BFB" w14:textId="69D22720" w:rsidR="00892BAD" w:rsidRPr="00AA3FAF" w:rsidRDefault="00892BAD" w:rsidP="00AA3FAF">
            <w:pPr>
              <w:spacing w:after="0"/>
              <w:jc w:val="left"/>
              <w:rPr>
                <w:rFonts w:eastAsiaTheme="majorEastAsia" w:cs="Arial"/>
                <w:sz w:val="18"/>
                <w:szCs w:val="18"/>
              </w:rPr>
            </w:pPr>
            <w:proofErr w:type="spellStart"/>
            <w:r w:rsidRPr="00AA3FAF">
              <w:rPr>
                <w:rFonts w:eastAsiaTheme="majorEastAsia" w:cs="Arial"/>
                <w:i/>
                <w:iCs/>
                <w:sz w:val="18"/>
                <w:szCs w:val="18"/>
              </w:rPr>
              <w:t>Valerianella</w:t>
            </w:r>
            <w:proofErr w:type="spellEnd"/>
            <w:r w:rsidRPr="00AA3FAF">
              <w:rPr>
                <w:rFonts w:eastAsiaTheme="majorEastAsia" w:cs="Arial"/>
                <w:i/>
                <w:iCs/>
                <w:sz w:val="18"/>
                <w:szCs w:val="18"/>
              </w:rPr>
              <w:t xml:space="preserve"> coronata</w:t>
            </w:r>
          </w:p>
        </w:tc>
        <w:tc>
          <w:tcPr>
            <w:tcW w:w="691" w:type="pct"/>
            <w:vAlign w:val="center"/>
          </w:tcPr>
          <w:p w14:paraId="4160BCAC" w14:textId="6F142F9D"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Caprifoliaceae</w:t>
            </w:r>
          </w:p>
        </w:tc>
        <w:tc>
          <w:tcPr>
            <w:tcW w:w="790" w:type="pct"/>
            <w:vAlign w:val="center"/>
          </w:tcPr>
          <w:p w14:paraId="3732D9E4" w14:textId="2537826E"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Crowned corn-salad</w:t>
            </w:r>
          </w:p>
        </w:tc>
        <w:tc>
          <w:tcPr>
            <w:tcW w:w="558" w:type="pct"/>
            <w:vAlign w:val="center"/>
          </w:tcPr>
          <w:p w14:paraId="34DDDDA4" w14:textId="48FF37C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3E8C9FF0" w14:textId="21D2280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33E09F57" w14:textId="531B895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4B4DAEB0" w14:textId="171A038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7E3366DB" w14:textId="2C1FE37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0E1988F0" w14:textId="77777777" w:rsidTr="00AA3FAF">
        <w:trPr>
          <w:trHeight w:val="284"/>
        </w:trPr>
        <w:tc>
          <w:tcPr>
            <w:tcW w:w="173" w:type="pct"/>
            <w:vAlign w:val="center"/>
          </w:tcPr>
          <w:p w14:paraId="16574565" w14:textId="7190F404"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1</w:t>
            </w:r>
            <w:r w:rsidR="003C36E7" w:rsidRPr="00AA3FAF">
              <w:rPr>
                <w:rFonts w:cs="Arial"/>
                <w:color w:val="000000"/>
                <w:sz w:val="18"/>
                <w:szCs w:val="18"/>
              </w:rPr>
              <w:t>3</w:t>
            </w:r>
          </w:p>
        </w:tc>
        <w:tc>
          <w:tcPr>
            <w:tcW w:w="1182" w:type="pct"/>
            <w:vAlign w:val="center"/>
          </w:tcPr>
          <w:p w14:paraId="581C9026" w14:textId="3E33DD47"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 xml:space="preserve">Anthemis </w:t>
            </w:r>
            <w:proofErr w:type="spellStart"/>
            <w:r w:rsidRPr="00AA3FAF">
              <w:rPr>
                <w:rFonts w:cs="Arial"/>
                <w:i/>
                <w:iCs/>
                <w:color w:val="000000"/>
                <w:sz w:val="18"/>
                <w:szCs w:val="18"/>
              </w:rPr>
              <w:t>coelopoda</w:t>
            </w:r>
            <w:proofErr w:type="spellEnd"/>
            <w:r w:rsidRPr="00AA3FAF">
              <w:rPr>
                <w:rFonts w:cs="Arial"/>
                <w:i/>
                <w:iCs/>
                <w:color w:val="000000"/>
                <w:sz w:val="18"/>
                <w:szCs w:val="18"/>
              </w:rPr>
              <w:t xml:space="preserve"> </w:t>
            </w:r>
            <w:proofErr w:type="spellStart"/>
            <w:r w:rsidRPr="00AA3FAF">
              <w:rPr>
                <w:rFonts w:cs="Arial"/>
                <w:i/>
                <w:iCs/>
                <w:color w:val="000000"/>
                <w:sz w:val="18"/>
                <w:szCs w:val="18"/>
              </w:rPr>
              <w:t>varyete</w:t>
            </w:r>
            <w:proofErr w:type="spellEnd"/>
            <w:r w:rsidRPr="00AA3FAF">
              <w:rPr>
                <w:rFonts w:cs="Arial"/>
                <w:i/>
                <w:iCs/>
                <w:color w:val="000000"/>
                <w:sz w:val="18"/>
                <w:szCs w:val="18"/>
              </w:rPr>
              <w:t xml:space="preserve"> </w:t>
            </w:r>
            <w:proofErr w:type="spellStart"/>
            <w:r w:rsidRPr="00AA3FAF">
              <w:rPr>
                <w:rFonts w:cs="Arial"/>
                <w:i/>
                <w:iCs/>
                <w:color w:val="000000"/>
                <w:sz w:val="18"/>
                <w:szCs w:val="18"/>
              </w:rPr>
              <w:t>bourgaei</w:t>
            </w:r>
            <w:proofErr w:type="spellEnd"/>
          </w:p>
        </w:tc>
        <w:tc>
          <w:tcPr>
            <w:tcW w:w="691" w:type="pct"/>
            <w:vAlign w:val="center"/>
          </w:tcPr>
          <w:p w14:paraId="2D0DEB11" w14:textId="78A76FF1" w:rsidR="00892BAD" w:rsidRPr="00C75EAC" w:rsidRDefault="00892BAD" w:rsidP="00C75EAC">
            <w:pPr>
              <w:spacing w:after="0" w:line="240" w:lineRule="auto"/>
              <w:jc w:val="left"/>
              <w:rPr>
                <w:rFonts w:cs="Arial"/>
                <w:color w:val="000000"/>
                <w:sz w:val="18"/>
                <w:szCs w:val="18"/>
              </w:rPr>
            </w:pPr>
            <w:r w:rsidRPr="00AA3FAF">
              <w:rPr>
                <w:rFonts w:cs="Arial"/>
                <w:color w:val="000000"/>
                <w:sz w:val="18"/>
                <w:szCs w:val="18"/>
              </w:rPr>
              <w:t>Asteraceae</w:t>
            </w:r>
          </w:p>
        </w:tc>
        <w:tc>
          <w:tcPr>
            <w:tcW w:w="790" w:type="pct"/>
            <w:vAlign w:val="center"/>
          </w:tcPr>
          <w:p w14:paraId="09FFA792" w14:textId="122174B8"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Chamomile</w:t>
            </w:r>
          </w:p>
        </w:tc>
        <w:tc>
          <w:tcPr>
            <w:tcW w:w="558" w:type="pct"/>
            <w:vAlign w:val="center"/>
          </w:tcPr>
          <w:p w14:paraId="2FCC4EF4" w14:textId="020AF3E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4BFDA1FC" w14:textId="1655F0C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5C3C14FD" w14:textId="627045F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07FE22F4" w14:textId="5C056E0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3B8F937A" w14:textId="5E66502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1D972CCC" w14:textId="77777777" w:rsidTr="00AA3FAF">
        <w:trPr>
          <w:trHeight w:val="284"/>
        </w:trPr>
        <w:tc>
          <w:tcPr>
            <w:tcW w:w="173" w:type="pct"/>
            <w:vAlign w:val="center"/>
          </w:tcPr>
          <w:p w14:paraId="11144FEC" w14:textId="0ADC0856"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1</w:t>
            </w:r>
            <w:r w:rsidR="003C36E7" w:rsidRPr="00AA3FAF">
              <w:rPr>
                <w:rFonts w:cs="Arial"/>
                <w:color w:val="000000"/>
                <w:sz w:val="18"/>
                <w:szCs w:val="18"/>
              </w:rPr>
              <w:t>4</w:t>
            </w:r>
          </w:p>
        </w:tc>
        <w:tc>
          <w:tcPr>
            <w:tcW w:w="1182" w:type="pct"/>
            <w:vAlign w:val="center"/>
          </w:tcPr>
          <w:p w14:paraId="16BFCCAA" w14:textId="66BCC0C9"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 xml:space="preserve">Anthemis </w:t>
            </w:r>
            <w:proofErr w:type="spellStart"/>
            <w:r w:rsidRPr="00AA3FAF">
              <w:rPr>
                <w:rFonts w:cs="Arial"/>
                <w:i/>
                <w:iCs/>
                <w:color w:val="000000"/>
                <w:sz w:val="18"/>
                <w:szCs w:val="18"/>
              </w:rPr>
              <w:t>austriaca</w:t>
            </w:r>
            <w:proofErr w:type="spellEnd"/>
          </w:p>
        </w:tc>
        <w:tc>
          <w:tcPr>
            <w:tcW w:w="691" w:type="pct"/>
            <w:vAlign w:val="center"/>
          </w:tcPr>
          <w:p w14:paraId="534AC5EF" w14:textId="1C726878"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Asteraceae</w:t>
            </w:r>
          </w:p>
        </w:tc>
        <w:tc>
          <w:tcPr>
            <w:tcW w:w="790" w:type="pct"/>
            <w:vAlign w:val="center"/>
          </w:tcPr>
          <w:p w14:paraId="76983A50" w14:textId="4960EAD8" w:rsidR="00892BAD" w:rsidRPr="00AA3FAF" w:rsidRDefault="00892BAD" w:rsidP="00AA3FAF">
            <w:pPr>
              <w:spacing w:after="0" w:line="240" w:lineRule="auto"/>
              <w:jc w:val="left"/>
              <w:rPr>
                <w:rFonts w:ascii="Aptos Narrow" w:hAnsi="Aptos Narrow"/>
                <w:color w:val="000000"/>
                <w:sz w:val="18"/>
                <w:szCs w:val="18"/>
              </w:rPr>
            </w:pPr>
            <w:r w:rsidRPr="00AA3FAF">
              <w:rPr>
                <w:rFonts w:ascii="Aptos Narrow" w:hAnsi="Aptos Narrow"/>
                <w:color w:val="000000"/>
                <w:sz w:val="18"/>
                <w:szCs w:val="18"/>
              </w:rPr>
              <w:t>Austrian chamomile</w:t>
            </w:r>
          </w:p>
        </w:tc>
        <w:tc>
          <w:tcPr>
            <w:tcW w:w="558" w:type="pct"/>
            <w:vAlign w:val="center"/>
          </w:tcPr>
          <w:p w14:paraId="4901FCC2" w14:textId="793BCA5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6C4A7551" w14:textId="7A03D00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7F839244" w14:textId="0839D90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758F45FE" w14:textId="575A567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147D14E4" w14:textId="161EC98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38FA2FCA" w14:textId="77777777" w:rsidTr="00AA3FAF">
        <w:trPr>
          <w:trHeight w:val="284"/>
        </w:trPr>
        <w:tc>
          <w:tcPr>
            <w:tcW w:w="173" w:type="pct"/>
            <w:vAlign w:val="center"/>
          </w:tcPr>
          <w:p w14:paraId="6AD91EED" w14:textId="52F42A58"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1</w:t>
            </w:r>
            <w:r w:rsidR="003C36E7" w:rsidRPr="00AA3FAF">
              <w:rPr>
                <w:rFonts w:cs="Arial"/>
                <w:color w:val="000000"/>
                <w:sz w:val="18"/>
                <w:szCs w:val="18"/>
              </w:rPr>
              <w:t>5</w:t>
            </w:r>
          </w:p>
        </w:tc>
        <w:tc>
          <w:tcPr>
            <w:tcW w:w="1182" w:type="pct"/>
            <w:vAlign w:val="center"/>
          </w:tcPr>
          <w:p w14:paraId="5CF57661" w14:textId="723CD09C"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 xml:space="preserve">Centaurea </w:t>
            </w:r>
            <w:proofErr w:type="spellStart"/>
            <w:r w:rsidRPr="00AA3FAF">
              <w:rPr>
                <w:rFonts w:cs="Arial"/>
                <w:i/>
                <w:iCs/>
                <w:color w:val="000000"/>
                <w:sz w:val="18"/>
                <w:szCs w:val="18"/>
              </w:rPr>
              <w:t>depressa</w:t>
            </w:r>
            <w:proofErr w:type="spellEnd"/>
          </w:p>
        </w:tc>
        <w:tc>
          <w:tcPr>
            <w:tcW w:w="691" w:type="pct"/>
            <w:vAlign w:val="center"/>
          </w:tcPr>
          <w:p w14:paraId="26844B5B" w14:textId="57449063"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Asteraceae</w:t>
            </w:r>
          </w:p>
        </w:tc>
        <w:tc>
          <w:tcPr>
            <w:tcW w:w="790" w:type="pct"/>
            <w:vAlign w:val="center"/>
          </w:tcPr>
          <w:p w14:paraId="3C4BB335" w14:textId="2FE597EF"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Iranian knapweed</w:t>
            </w:r>
          </w:p>
        </w:tc>
        <w:tc>
          <w:tcPr>
            <w:tcW w:w="558" w:type="pct"/>
            <w:vAlign w:val="center"/>
          </w:tcPr>
          <w:p w14:paraId="3F26C73B" w14:textId="05CF761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4DB5E724" w14:textId="7F50511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56713F92" w14:textId="2E47740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51A0A8AB" w14:textId="3FB4B46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1B737FCA" w14:textId="3626318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0894987D" w14:textId="77777777" w:rsidTr="00AA3FAF">
        <w:trPr>
          <w:trHeight w:val="284"/>
        </w:trPr>
        <w:tc>
          <w:tcPr>
            <w:tcW w:w="173" w:type="pct"/>
            <w:vAlign w:val="center"/>
          </w:tcPr>
          <w:p w14:paraId="5CB42C37" w14:textId="68CB7ABB"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1</w:t>
            </w:r>
            <w:r w:rsidR="003C36E7" w:rsidRPr="00AA3FAF">
              <w:rPr>
                <w:rFonts w:eastAsiaTheme="majorEastAsia" w:cs="Arial"/>
                <w:sz w:val="18"/>
                <w:szCs w:val="18"/>
              </w:rPr>
              <w:t>6</w:t>
            </w:r>
          </w:p>
        </w:tc>
        <w:tc>
          <w:tcPr>
            <w:tcW w:w="1182" w:type="pct"/>
            <w:vAlign w:val="center"/>
          </w:tcPr>
          <w:p w14:paraId="263F4E6A" w14:textId="221BD899"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Scariola</w:t>
            </w:r>
            <w:proofErr w:type="spellEnd"/>
            <w:r w:rsidRPr="00AA3FAF">
              <w:rPr>
                <w:rFonts w:cs="Arial"/>
                <w:i/>
                <w:iCs/>
                <w:color w:val="000000"/>
                <w:sz w:val="18"/>
                <w:szCs w:val="18"/>
              </w:rPr>
              <w:t xml:space="preserve"> </w:t>
            </w:r>
            <w:proofErr w:type="spellStart"/>
            <w:r w:rsidRPr="00AA3FAF">
              <w:rPr>
                <w:rFonts w:cs="Arial"/>
                <w:i/>
                <w:iCs/>
                <w:color w:val="000000"/>
                <w:sz w:val="18"/>
                <w:szCs w:val="18"/>
              </w:rPr>
              <w:t>viminea</w:t>
            </w:r>
            <w:proofErr w:type="spellEnd"/>
          </w:p>
        </w:tc>
        <w:tc>
          <w:tcPr>
            <w:tcW w:w="691" w:type="pct"/>
            <w:vAlign w:val="center"/>
          </w:tcPr>
          <w:p w14:paraId="07112A01" w14:textId="4810F76A"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Asteraceae</w:t>
            </w:r>
          </w:p>
        </w:tc>
        <w:tc>
          <w:tcPr>
            <w:tcW w:w="790" w:type="pct"/>
            <w:vAlign w:val="center"/>
          </w:tcPr>
          <w:p w14:paraId="38850AAE" w14:textId="682D9559"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Pliant lettuce</w:t>
            </w:r>
          </w:p>
        </w:tc>
        <w:tc>
          <w:tcPr>
            <w:tcW w:w="558" w:type="pct"/>
            <w:vAlign w:val="center"/>
          </w:tcPr>
          <w:p w14:paraId="62F79664" w14:textId="02F2C14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4F516AB8" w14:textId="4742DFC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0178005F" w14:textId="063BEB6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73B2E2B9" w14:textId="1278C53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30B0C57A" w14:textId="72481BE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6911F61A" w14:textId="77777777" w:rsidTr="00AA3FAF">
        <w:trPr>
          <w:trHeight w:val="284"/>
        </w:trPr>
        <w:tc>
          <w:tcPr>
            <w:tcW w:w="173" w:type="pct"/>
            <w:vAlign w:val="center"/>
          </w:tcPr>
          <w:p w14:paraId="1DBA6FF4" w14:textId="7AD02C86"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1</w:t>
            </w:r>
            <w:r w:rsidR="003C36E7" w:rsidRPr="00AA3FAF">
              <w:rPr>
                <w:rFonts w:eastAsiaTheme="majorEastAsia" w:cs="Arial"/>
                <w:sz w:val="18"/>
                <w:szCs w:val="18"/>
              </w:rPr>
              <w:t>7</w:t>
            </w:r>
          </w:p>
        </w:tc>
        <w:tc>
          <w:tcPr>
            <w:tcW w:w="1182" w:type="pct"/>
            <w:vAlign w:val="center"/>
          </w:tcPr>
          <w:p w14:paraId="0A68FED3" w14:textId="21513D07"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Nonea</w:t>
            </w:r>
            <w:proofErr w:type="spellEnd"/>
            <w:r w:rsidRPr="00AA3FAF">
              <w:rPr>
                <w:rFonts w:cs="Arial"/>
                <w:i/>
                <w:iCs/>
                <w:color w:val="000000"/>
                <w:sz w:val="18"/>
                <w:szCs w:val="18"/>
              </w:rPr>
              <w:t xml:space="preserve"> </w:t>
            </w:r>
            <w:proofErr w:type="spellStart"/>
            <w:r w:rsidRPr="00AA3FAF">
              <w:rPr>
                <w:rFonts w:cs="Arial"/>
                <w:i/>
                <w:iCs/>
                <w:color w:val="000000"/>
                <w:sz w:val="18"/>
                <w:szCs w:val="18"/>
              </w:rPr>
              <w:t>caspica</w:t>
            </w:r>
            <w:proofErr w:type="spellEnd"/>
          </w:p>
        </w:tc>
        <w:tc>
          <w:tcPr>
            <w:tcW w:w="691" w:type="pct"/>
            <w:vAlign w:val="center"/>
          </w:tcPr>
          <w:p w14:paraId="1465A38F" w14:textId="4B25EFE5" w:rsidR="00892BAD" w:rsidRPr="00AA3FAF" w:rsidRDefault="00892BAD" w:rsidP="00AA3FAF">
            <w:pPr>
              <w:spacing w:after="0" w:line="240" w:lineRule="auto"/>
              <w:jc w:val="left"/>
              <w:rPr>
                <w:rFonts w:cs="Arial"/>
                <w:color w:val="000000"/>
                <w:sz w:val="18"/>
                <w:szCs w:val="18"/>
              </w:rPr>
            </w:pPr>
            <w:r w:rsidRPr="00AA3FAF">
              <w:rPr>
                <w:rFonts w:cs="Arial"/>
                <w:color w:val="000000"/>
                <w:sz w:val="18"/>
                <w:szCs w:val="18"/>
              </w:rPr>
              <w:t>Boraginaceae</w:t>
            </w:r>
          </w:p>
        </w:tc>
        <w:tc>
          <w:tcPr>
            <w:tcW w:w="790" w:type="pct"/>
            <w:vAlign w:val="center"/>
          </w:tcPr>
          <w:p w14:paraId="1A40561B" w14:textId="266D7954"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t>
            </w:r>
          </w:p>
        </w:tc>
        <w:tc>
          <w:tcPr>
            <w:tcW w:w="558" w:type="pct"/>
            <w:vAlign w:val="center"/>
          </w:tcPr>
          <w:p w14:paraId="31340348" w14:textId="35EC8D1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336EA0D9" w14:textId="6B8EBC3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361D6772" w14:textId="43C23EE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21164640" w14:textId="3E323F2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6E91C3D0" w14:textId="53636EC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4A4B86E0" w14:textId="4BAA88D1" w:rsidTr="00AA3FAF">
        <w:trPr>
          <w:trHeight w:val="284"/>
        </w:trPr>
        <w:tc>
          <w:tcPr>
            <w:tcW w:w="173" w:type="pct"/>
            <w:vAlign w:val="center"/>
          </w:tcPr>
          <w:p w14:paraId="5B52D4A6" w14:textId="31082C96"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1</w:t>
            </w:r>
            <w:r w:rsidR="003C36E7" w:rsidRPr="00AA3FAF">
              <w:rPr>
                <w:rFonts w:eastAsiaTheme="majorEastAsia" w:cs="Arial"/>
                <w:sz w:val="18"/>
                <w:szCs w:val="18"/>
              </w:rPr>
              <w:t>8</w:t>
            </w:r>
          </w:p>
        </w:tc>
        <w:tc>
          <w:tcPr>
            <w:tcW w:w="1182" w:type="pct"/>
            <w:vAlign w:val="center"/>
          </w:tcPr>
          <w:p w14:paraId="636B5E0D" w14:textId="449EE80B"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Phlomis</w:t>
            </w:r>
            <w:proofErr w:type="spellEnd"/>
            <w:r w:rsidRPr="00AA3FAF">
              <w:rPr>
                <w:rFonts w:cs="Arial"/>
                <w:i/>
                <w:iCs/>
                <w:color w:val="000000"/>
                <w:sz w:val="18"/>
                <w:szCs w:val="18"/>
              </w:rPr>
              <w:t xml:space="preserve"> </w:t>
            </w:r>
            <w:proofErr w:type="spellStart"/>
            <w:r w:rsidRPr="00AA3FAF">
              <w:rPr>
                <w:rFonts w:cs="Arial"/>
                <w:i/>
                <w:iCs/>
                <w:color w:val="000000"/>
                <w:sz w:val="18"/>
                <w:szCs w:val="18"/>
              </w:rPr>
              <w:t>armeniaca</w:t>
            </w:r>
            <w:proofErr w:type="spellEnd"/>
          </w:p>
        </w:tc>
        <w:tc>
          <w:tcPr>
            <w:tcW w:w="691" w:type="pct"/>
            <w:vAlign w:val="center"/>
          </w:tcPr>
          <w:p w14:paraId="13B4D6F3" w14:textId="37C583A3"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1BA6D84F" w14:textId="720C25EE"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Jerusalem sage</w:t>
            </w:r>
          </w:p>
        </w:tc>
        <w:tc>
          <w:tcPr>
            <w:tcW w:w="558" w:type="pct"/>
            <w:vAlign w:val="center"/>
          </w:tcPr>
          <w:p w14:paraId="6AC512BB" w14:textId="6FCA9C8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256C8D71" w14:textId="5DD7604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507AE51E" w14:textId="0DF4337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15B48B2A" w14:textId="28AE485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684FA84B" w14:textId="289D4D2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145D8010" w14:textId="77777777" w:rsidTr="00AA3FAF">
        <w:trPr>
          <w:trHeight w:val="284"/>
        </w:trPr>
        <w:tc>
          <w:tcPr>
            <w:tcW w:w="173" w:type="pct"/>
            <w:vAlign w:val="center"/>
          </w:tcPr>
          <w:p w14:paraId="0E4ABF19" w14:textId="097EFD34" w:rsidR="00892BAD" w:rsidRPr="00AA3FAF" w:rsidRDefault="003C36E7" w:rsidP="00AA3FAF">
            <w:pPr>
              <w:spacing w:after="0"/>
              <w:jc w:val="left"/>
              <w:rPr>
                <w:rFonts w:cs="Arial"/>
                <w:color w:val="000000"/>
                <w:sz w:val="18"/>
                <w:szCs w:val="18"/>
              </w:rPr>
            </w:pPr>
            <w:r w:rsidRPr="00AA3FAF">
              <w:rPr>
                <w:rFonts w:cs="Arial"/>
                <w:color w:val="000000"/>
                <w:sz w:val="18"/>
                <w:szCs w:val="18"/>
              </w:rPr>
              <w:t>19</w:t>
            </w:r>
          </w:p>
        </w:tc>
        <w:tc>
          <w:tcPr>
            <w:tcW w:w="1182" w:type="pct"/>
            <w:vAlign w:val="center"/>
          </w:tcPr>
          <w:p w14:paraId="5ED8D801" w14:textId="1F38D82C"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Phlomis</w:t>
            </w:r>
            <w:proofErr w:type="spellEnd"/>
            <w:r w:rsidRPr="00AA3FAF">
              <w:rPr>
                <w:rFonts w:cs="Arial"/>
                <w:i/>
                <w:iCs/>
                <w:color w:val="000000"/>
                <w:sz w:val="18"/>
                <w:szCs w:val="18"/>
              </w:rPr>
              <w:t xml:space="preserve"> capitata</w:t>
            </w:r>
          </w:p>
        </w:tc>
        <w:tc>
          <w:tcPr>
            <w:tcW w:w="691" w:type="pct"/>
            <w:vAlign w:val="center"/>
          </w:tcPr>
          <w:p w14:paraId="6491D5A1" w14:textId="6BA9A725"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49BD807E" w14:textId="721B2BB0"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t>
            </w:r>
          </w:p>
        </w:tc>
        <w:tc>
          <w:tcPr>
            <w:tcW w:w="558" w:type="pct"/>
            <w:vAlign w:val="center"/>
          </w:tcPr>
          <w:p w14:paraId="05F7370C" w14:textId="6F8E8D89"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78076F98" w14:textId="2A96270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505108D0" w14:textId="6C67D06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4FCBF14C" w14:textId="4118E9E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5DF4D35D" w14:textId="35A616A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2AAE10A8" w14:textId="77777777" w:rsidTr="00AA3FAF">
        <w:trPr>
          <w:trHeight w:val="284"/>
        </w:trPr>
        <w:tc>
          <w:tcPr>
            <w:tcW w:w="173" w:type="pct"/>
            <w:vAlign w:val="center"/>
          </w:tcPr>
          <w:p w14:paraId="1232D4BB" w14:textId="776D089C" w:rsidR="00892BAD" w:rsidRPr="00AA3FAF" w:rsidRDefault="00892BAD" w:rsidP="00AA3FAF">
            <w:pPr>
              <w:spacing w:after="0"/>
              <w:jc w:val="left"/>
              <w:rPr>
                <w:rFonts w:cs="Arial"/>
                <w:color w:val="000000"/>
                <w:sz w:val="18"/>
                <w:szCs w:val="18"/>
              </w:rPr>
            </w:pPr>
            <w:r w:rsidRPr="00AA3FAF">
              <w:rPr>
                <w:rFonts w:cs="Arial"/>
                <w:color w:val="000000"/>
                <w:sz w:val="18"/>
                <w:szCs w:val="18"/>
              </w:rPr>
              <w:t>2</w:t>
            </w:r>
            <w:r w:rsidR="003C36E7" w:rsidRPr="00AA3FAF">
              <w:rPr>
                <w:rFonts w:cs="Arial"/>
                <w:color w:val="000000"/>
                <w:sz w:val="18"/>
                <w:szCs w:val="18"/>
              </w:rPr>
              <w:t>0</w:t>
            </w:r>
          </w:p>
        </w:tc>
        <w:tc>
          <w:tcPr>
            <w:tcW w:w="1182" w:type="pct"/>
            <w:vAlign w:val="center"/>
          </w:tcPr>
          <w:p w14:paraId="30FE2960" w14:textId="62C9D238"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Phlomis</w:t>
            </w:r>
            <w:proofErr w:type="spellEnd"/>
            <w:r w:rsidRPr="00AA3FAF">
              <w:rPr>
                <w:rFonts w:cs="Arial"/>
                <w:i/>
                <w:iCs/>
                <w:color w:val="000000"/>
                <w:sz w:val="18"/>
                <w:szCs w:val="18"/>
              </w:rPr>
              <w:t xml:space="preserve"> </w:t>
            </w:r>
            <w:proofErr w:type="spellStart"/>
            <w:r w:rsidRPr="00AA3FAF">
              <w:rPr>
                <w:rFonts w:cs="Arial"/>
                <w:i/>
                <w:iCs/>
                <w:color w:val="000000"/>
                <w:sz w:val="18"/>
                <w:szCs w:val="18"/>
              </w:rPr>
              <w:t>nissolii</w:t>
            </w:r>
            <w:proofErr w:type="spellEnd"/>
          </w:p>
        </w:tc>
        <w:tc>
          <w:tcPr>
            <w:tcW w:w="691" w:type="pct"/>
            <w:vAlign w:val="center"/>
          </w:tcPr>
          <w:p w14:paraId="4317C3EE" w14:textId="2C89B072"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01C44B92" w14:textId="1767E9DD"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t>
            </w:r>
          </w:p>
        </w:tc>
        <w:tc>
          <w:tcPr>
            <w:tcW w:w="558" w:type="pct"/>
            <w:vAlign w:val="center"/>
          </w:tcPr>
          <w:p w14:paraId="6293C5CD" w14:textId="38D7138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5A18384B" w14:textId="5D6485E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6E347886" w14:textId="65B397C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6E00A05E" w14:textId="73D2D9C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2915215F" w14:textId="3FC0E38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5A587539" w14:textId="77777777" w:rsidTr="00AA3FAF">
        <w:trPr>
          <w:trHeight w:val="284"/>
        </w:trPr>
        <w:tc>
          <w:tcPr>
            <w:tcW w:w="173" w:type="pct"/>
            <w:vAlign w:val="center"/>
          </w:tcPr>
          <w:p w14:paraId="766A7701" w14:textId="68DF71E4" w:rsidR="00892BAD" w:rsidRPr="00AA3FAF" w:rsidRDefault="00892BAD" w:rsidP="00AA3FAF">
            <w:pPr>
              <w:spacing w:after="0"/>
              <w:jc w:val="left"/>
              <w:rPr>
                <w:rFonts w:cs="Arial"/>
                <w:color w:val="000000"/>
                <w:sz w:val="18"/>
                <w:szCs w:val="18"/>
              </w:rPr>
            </w:pPr>
            <w:r w:rsidRPr="00AA3FAF">
              <w:rPr>
                <w:rFonts w:cs="Arial"/>
                <w:color w:val="000000"/>
                <w:sz w:val="18"/>
                <w:szCs w:val="18"/>
              </w:rPr>
              <w:t>2</w:t>
            </w:r>
            <w:r w:rsidR="003C36E7" w:rsidRPr="00AA3FAF">
              <w:rPr>
                <w:rFonts w:cs="Arial"/>
                <w:color w:val="000000"/>
                <w:sz w:val="18"/>
                <w:szCs w:val="18"/>
              </w:rPr>
              <w:t>1</w:t>
            </w:r>
          </w:p>
        </w:tc>
        <w:tc>
          <w:tcPr>
            <w:tcW w:w="1182" w:type="pct"/>
            <w:vAlign w:val="center"/>
          </w:tcPr>
          <w:p w14:paraId="47496F87" w14:textId="73929E0F"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Wiedemannia</w:t>
            </w:r>
            <w:proofErr w:type="spellEnd"/>
            <w:r w:rsidRPr="00AA3FAF">
              <w:rPr>
                <w:rFonts w:cs="Arial"/>
                <w:i/>
                <w:iCs/>
                <w:color w:val="000000"/>
                <w:sz w:val="18"/>
                <w:szCs w:val="18"/>
              </w:rPr>
              <w:t xml:space="preserve"> </w:t>
            </w:r>
            <w:proofErr w:type="spellStart"/>
            <w:r w:rsidRPr="00AA3FAF">
              <w:rPr>
                <w:rFonts w:cs="Arial"/>
                <w:i/>
                <w:iCs/>
                <w:color w:val="000000"/>
                <w:sz w:val="18"/>
                <w:szCs w:val="18"/>
              </w:rPr>
              <w:t>orientalis</w:t>
            </w:r>
            <w:proofErr w:type="spellEnd"/>
          </w:p>
        </w:tc>
        <w:tc>
          <w:tcPr>
            <w:tcW w:w="691" w:type="pct"/>
            <w:vAlign w:val="center"/>
          </w:tcPr>
          <w:p w14:paraId="6D64549A" w14:textId="421997C7"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3D0E7FDF" w14:textId="67141D56"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Dead-nettle</w:t>
            </w:r>
          </w:p>
        </w:tc>
        <w:tc>
          <w:tcPr>
            <w:tcW w:w="558" w:type="pct"/>
            <w:vAlign w:val="center"/>
          </w:tcPr>
          <w:p w14:paraId="704C6573" w14:textId="2307C46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3DDCEC02" w14:textId="7471852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5F56CCAF" w14:textId="35D361E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1FF74C1D" w14:textId="7AFA69D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6D2FB5A5" w14:textId="65E6B05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2D365D4E" w14:textId="77777777" w:rsidTr="00AA3FAF">
        <w:trPr>
          <w:trHeight w:val="284"/>
        </w:trPr>
        <w:tc>
          <w:tcPr>
            <w:tcW w:w="173" w:type="pct"/>
            <w:vAlign w:val="center"/>
          </w:tcPr>
          <w:p w14:paraId="46C36DF1" w14:textId="1174E7D2" w:rsidR="00892BAD" w:rsidRPr="00AA3FAF" w:rsidRDefault="00892BAD" w:rsidP="00AA3FAF">
            <w:pPr>
              <w:spacing w:after="0"/>
              <w:jc w:val="left"/>
              <w:rPr>
                <w:rFonts w:cs="Arial"/>
                <w:color w:val="000000"/>
                <w:sz w:val="18"/>
                <w:szCs w:val="18"/>
              </w:rPr>
            </w:pPr>
            <w:r w:rsidRPr="00AA3FAF">
              <w:rPr>
                <w:rFonts w:cs="Arial"/>
                <w:color w:val="000000"/>
                <w:sz w:val="18"/>
                <w:szCs w:val="18"/>
              </w:rPr>
              <w:t>2</w:t>
            </w:r>
            <w:r w:rsidR="003C36E7" w:rsidRPr="00AA3FAF">
              <w:rPr>
                <w:rFonts w:cs="Arial"/>
                <w:color w:val="000000"/>
                <w:sz w:val="18"/>
                <w:szCs w:val="18"/>
              </w:rPr>
              <w:t>2</w:t>
            </w:r>
          </w:p>
        </w:tc>
        <w:tc>
          <w:tcPr>
            <w:tcW w:w="1182" w:type="pct"/>
            <w:vAlign w:val="center"/>
          </w:tcPr>
          <w:p w14:paraId="53B3157C" w14:textId="5AC69EFB"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Molucella</w:t>
            </w:r>
            <w:proofErr w:type="spellEnd"/>
            <w:r w:rsidRPr="00AA3FAF">
              <w:rPr>
                <w:rFonts w:cs="Arial"/>
                <w:i/>
                <w:iCs/>
                <w:color w:val="000000"/>
                <w:sz w:val="18"/>
                <w:szCs w:val="18"/>
              </w:rPr>
              <w:t xml:space="preserve"> laevis</w:t>
            </w:r>
          </w:p>
        </w:tc>
        <w:tc>
          <w:tcPr>
            <w:tcW w:w="691" w:type="pct"/>
            <w:vAlign w:val="center"/>
          </w:tcPr>
          <w:p w14:paraId="525D91AA" w14:textId="2837C49D"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6AA9FBCD" w14:textId="66982438"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Shellflower</w:t>
            </w:r>
          </w:p>
        </w:tc>
        <w:tc>
          <w:tcPr>
            <w:tcW w:w="558" w:type="pct"/>
            <w:vAlign w:val="center"/>
          </w:tcPr>
          <w:p w14:paraId="162DC789" w14:textId="76217F8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754C80FF" w14:textId="420EC0C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12FDB99D" w14:textId="09607B6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2AC682FE" w14:textId="73BBF569"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1C9C24A4" w14:textId="5E07560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2708034F" w14:textId="77777777" w:rsidTr="00AA3FAF">
        <w:trPr>
          <w:trHeight w:val="284"/>
        </w:trPr>
        <w:tc>
          <w:tcPr>
            <w:tcW w:w="173" w:type="pct"/>
            <w:vAlign w:val="center"/>
          </w:tcPr>
          <w:p w14:paraId="7E5FCA7C" w14:textId="22180E8E" w:rsidR="00892BAD" w:rsidRPr="00AA3FAF" w:rsidRDefault="00892BAD" w:rsidP="00AA3FAF">
            <w:pPr>
              <w:spacing w:after="0"/>
              <w:jc w:val="left"/>
              <w:rPr>
                <w:rFonts w:cs="Arial"/>
                <w:color w:val="000000"/>
                <w:sz w:val="18"/>
                <w:szCs w:val="18"/>
              </w:rPr>
            </w:pPr>
            <w:r w:rsidRPr="00AA3FAF">
              <w:rPr>
                <w:rFonts w:cs="Arial"/>
                <w:color w:val="000000"/>
                <w:sz w:val="18"/>
                <w:szCs w:val="18"/>
              </w:rPr>
              <w:t>2</w:t>
            </w:r>
            <w:r w:rsidR="003C36E7" w:rsidRPr="00AA3FAF">
              <w:rPr>
                <w:rFonts w:cs="Arial"/>
                <w:color w:val="000000"/>
                <w:sz w:val="18"/>
                <w:szCs w:val="18"/>
              </w:rPr>
              <w:t>3</w:t>
            </w:r>
          </w:p>
        </w:tc>
        <w:tc>
          <w:tcPr>
            <w:tcW w:w="1182" w:type="pct"/>
            <w:vAlign w:val="center"/>
          </w:tcPr>
          <w:p w14:paraId="265845E0" w14:textId="10CDF501"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 xml:space="preserve">Nepeta stricta </w:t>
            </w:r>
            <w:proofErr w:type="spellStart"/>
            <w:r w:rsidRPr="00AA3FAF">
              <w:rPr>
                <w:rFonts w:cs="Arial"/>
                <w:i/>
                <w:iCs/>
                <w:color w:val="000000"/>
                <w:sz w:val="18"/>
                <w:szCs w:val="18"/>
              </w:rPr>
              <w:t>varyete</w:t>
            </w:r>
            <w:proofErr w:type="spellEnd"/>
            <w:r w:rsidRPr="00AA3FAF">
              <w:rPr>
                <w:rFonts w:cs="Arial"/>
                <w:i/>
                <w:iCs/>
                <w:color w:val="000000"/>
                <w:sz w:val="18"/>
                <w:szCs w:val="18"/>
              </w:rPr>
              <w:t xml:space="preserve"> </w:t>
            </w:r>
            <w:proofErr w:type="spellStart"/>
            <w:r w:rsidRPr="00AA3FAF">
              <w:rPr>
                <w:rFonts w:cs="Arial"/>
                <w:i/>
                <w:iCs/>
                <w:color w:val="000000"/>
                <w:sz w:val="18"/>
                <w:szCs w:val="18"/>
              </w:rPr>
              <w:t>curvidens</w:t>
            </w:r>
            <w:proofErr w:type="spellEnd"/>
          </w:p>
        </w:tc>
        <w:tc>
          <w:tcPr>
            <w:tcW w:w="691" w:type="pct"/>
            <w:vAlign w:val="center"/>
          </w:tcPr>
          <w:p w14:paraId="3BE7F766" w14:textId="753F4DCC"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4D0AE3BD" w14:textId="2E0193F1"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Catmint</w:t>
            </w:r>
          </w:p>
        </w:tc>
        <w:tc>
          <w:tcPr>
            <w:tcW w:w="558" w:type="pct"/>
            <w:vAlign w:val="center"/>
          </w:tcPr>
          <w:p w14:paraId="35CFA1C7" w14:textId="7E25A37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797E1A25" w14:textId="4B074DD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75BDE8E3" w14:textId="556A914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119C3897" w14:textId="0CC2AAE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3133B087" w14:textId="5A7BA69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71C2AE63" w14:textId="77777777" w:rsidTr="00AA3FAF">
        <w:trPr>
          <w:trHeight w:val="284"/>
        </w:trPr>
        <w:tc>
          <w:tcPr>
            <w:tcW w:w="173" w:type="pct"/>
            <w:vAlign w:val="center"/>
          </w:tcPr>
          <w:p w14:paraId="5D6E5376" w14:textId="3312DE65" w:rsidR="00892BAD" w:rsidRPr="00AA3FAF" w:rsidRDefault="00892BAD" w:rsidP="00AA3FAF">
            <w:pPr>
              <w:spacing w:after="0"/>
              <w:jc w:val="left"/>
              <w:rPr>
                <w:rFonts w:cs="Arial"/>
                <w:color w:val="000000"/>
                <w:sz w:val="18"/>
                <w:szCs w:val="18"/>
              </w:rPr>
            </w:pPr>
            <w:r w:rsidRPr="00AA3FAF">
              <w:rPr>
                <w:rFonts w:cs="Arial"/>
                <w:color w:val="000000"/>
                <w:sz w:val="18"/>
                <w:szCs w:val="18"/>
              </w:rPr>
              <w:t>2</w:t>
            </w:r>
            <w:r w:rsidR="003C36E7" w:rsidRPr="00AA3FAF">
              <w:rPr>
                <w:rFonts w:cs="Arial"/>
                <w:color w:val="000000"/>
                <w:sz w:val="18"/>
                <w:szCs w:val="18"/>
              </w:rPr>
              <w:t>4</w:t>
            </w:r>
          </w:p>
        </w:tc>
        <w:tc>
          <w:tcPr>
            <w:tcW w:w="1182" w:type="pct"/>
            <w:vAlign w:val="center"/>
          </w:tcPr>
          <w:p w14:paraId="386FFCF3" w14:textId="483CD778"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Salvia suffruticosa</w:t>
            </w:r>
          </w:p>
        </w:tc>
        <w:tc>
          <w:tcPr>
            <w:tcW w:w="691" w:type="pct"/>
            <w:vAlign w:val="center"/>
          </w:tcPr>
          <w:p w14:paraId="6C84AF7B" w14:textId="152E6720"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394CE4D1" w14:textId="67ABEAB4"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Greek sage</w:t>
            </w:r>
          </w:p>
        </w:tc>
        <w:tc>
          <w:tcPr>
            <w:tcW w:w="558" w:type="pct"/>
            <w:vAlign w:val="center"/>
          </w:tcPr>
          <w:p w14:paraId="55F2E564" w14:textId="04FC4B1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62570165" w14:textId="7241207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3EDD7840" w14:textId="74553F5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515B130E" w14:textId="2323B0E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2DF6D7D4" w14:textId="54B24E69"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31E98F0C" w14:textId="77777777" w:rsidTr="00AA3FAF">
        <w:trPr>
          <w:trHeight w:val="284"/>
        </w:trPr>
        <w:tc>
          <w:tcPr>
            <w:tcW w:w="173" w:type="pct"/>
            <w:vAlign w:val="center"/>
          </w:tcPr>
          <w:p w14:paraId="0ED8B24D" w14:textId="38BAD029" w:rsidR="00892BAD" w:rsidRPr="00AA3FAF" w:rsidRDefault="00892BAD" w:rsidP="00AA3FAF">
            <w:pPr>
              <w:spacing w:after="0"/>
              <w:jc w:val="left"/>
              <w:rPr>
                <w:rFonts w:cs="Arial"/>
                <w:color w:val="000000"/>
                <w:sz w:val="18"/>
                <w:szCs w:val="18"/>
              </w:rPr>
            </w:pPr>
            <w:r w:rsidRPr="00AA3FAF">
              <w:rPr>
                <w:rFonts w:cs="Arial"/>
                <w:color w:val="000000"/>
                <w:sz w:val="18"/>
                <w:szCs w:val="18"/>
              </w:rPr>
              <w:t>2</w:t>
            </w:r>
            <w:r w:rsidR="003C36E7" w:rsidRPr="00AA3FAF">
              <w:rPr>
                <w:rFonts w:cs="Arial"/>
                <w:color w:val="000000"/>
                <w:sz w:val="18"/>
                <w:szCs w:val="18"/>
              </w:rPr>
              <w:t>5</w:t>
            </w:r>
          </w:p>
        </w:tc>
        <w:tc>
          <w:tcPr>
            <w:tcW w:w="1182" w:type="pct"/>
            <w:vAlign w:val="center"/>
          </w:tcPr>
          <w:p w14:paraId="789CBA99" w14:textId="6122E198"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 xml:space="preserve">Salvia </w:t>
            </w:r>
            <w:proofErr w:type="spellStart"/>
            <w:r w:rsidRPr="00AA3FAF">
              <w:rPr>
                <w:rFonts w:cs="Arial"/>
                <w:i/>
                <w:iCs/>
                <w:color w:val="000000"/>
                <w:sz w:val="18"/>
                <w:szCs w:val="18"/>
              </w:rPr>
              <w:t>cryptantha</w:t>
            </w:r>
            <w:proofErr w:type="spellEnd"/>
          </w:p>
        </w:tc>
        <w:tc>
          <w:tcPr>
            <w:tcW w:w="691" w:type="pct"/>
            <w:vAlign w:val="center"/>
          </w:tcPr>
          <w:p w14:paraId="2A3CF22A" w14:textId="3D23BC19"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7F2305F4" w14:textId="3276D1DC"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t>
            </w:r>
          </w:p>
        </w:tc>
        <w:tc>
          <w:tcPr>
            <w:tcW w:w="558" w:type="pct"/>
            <w:vAlign w:val="center"/>
          </w:tcPr>
          <w:p w14:paraId="7DA85387" w14:textId="7519DBD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3D9965D8" w14:textId="47886C3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40E4D66D" w14:textId="056BDCE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2602EDF7" w14:textId="2B460B8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596FD274" w14:textId="5776F96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769934B8" w14:textId="77777777" w:rsidTr="00AA3FAF">
        <w:trPr>
          <w:trHeight w:val="284"/>
        </w:trPr>
        <w:tc>
          <w:tcPr>
            <w:tcW w:w="173" w:type="pct"/>
            <w:vAlign w:val="center"/>
          </w:tcPr>
          <w:p w14:paraId="662EC487" w14:textId="5EC4F33E" w:rsidR="00892BAD" w:rsidRPr="00AA3FAF" w:rsidRDefault="00892BAD" w:rsidP="00AA3FAF">
            <w:pPr>
              <w:spacing w:after="0"/>
              <w:jc w:val="left"/>
              <w:rPr>
                <w:rFonts w:cs="Arial"/>
                <w:color w:val="000000"/>
                <w:sz w:val="18"/>
                <w:szCs w:val="18"/>
              </w:rPr>
            </w:pPr>
            <w:r w:rsidRPr="00AA3FAF">
              <w:rPr>
                <w:rFonts w:cs="Arial"/>
                <w:color w:val="000000"/>
                <w:sz w:val="18"/>
                <w:szCs w:val="18"/>
              </w:rPr>
              <w:lastRenderedPageBreak/>
              <w:t>2</w:t>
            </w:r>
            <w:r w:rsidR="003C36E7" w:rsidRPr="00AA3FAF">
              <w:rPr>
                <w:rFonts w:cs="Arial"/>
                <w:color w:val="000000"/>
                <w:sz w:val="18"/>
                <w:szCs w:val="18"/>
              </w:rPr>
              <w:t>6</w:t>
            </w:r>
          </w:p>
        </w:tc>
        <w:tc>
          <w:tcPr>
            <w:tcW w:w="1182" w:type="pct"/>
            <w:vAlign w:val="center"/>
          </w:tcPr>
          <w:p w14:paraId="26833E3A" w14:textId="12357D9B"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 xml:space="preserve">Salvia </w:t>
            </w:r>
            <w:proofErr w:type="spellStart"/>
            <w:r w:rsidRPr="00AA3FAF">
              <w:rPr>
                <w:rFonts w:cs="Arial"/>
                <w:i/>
                <w:iCs/>
                <w:color w:val="000000"/>
                <w:sz w:val="18"/>
                <w:szCs w:val="18"/>
              </w:rPr>
              <w:t>dichroantha</w:t>
            </w:r>
            <w:proofErr w:type="spellEnd"/>
          </w:p>
        </w:tc>
        <w:tc>
          <w:tcPr>
            <w:tcW w:w="691" w:type="pct"/>
            <w:vAlign w:val="center"/>
          </w:tcPr>
          <w:p w14:paraId="2B3659AB" w14:textId="32E9033C"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Lamiaceae</w:t>
            </w:r>
            <w:proofErr w:type="spellEnd"/>
          </w:p>
        </w:tc>
        <w:tc>
          <w:tcPr>
            <w:tcW w:w="790" w:type="pct"/>
            <w:vAlign w:val="center"/>
          </w:tcPr>
          <w:p w14:paraId="5F1ABACE" w14:textId="211BF8E4"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West Anatolian sage</w:t>
            </w:r>
          </w:p>
        </w:tc>
        <w:tc>
          <w:tcPr>
            <w:tcW w:w="558" w:type="pct"/>
            <w:vAlign w:val="center"/>
          </w:tcPr>
          <w:p w14:paraId="1F7D47D4" w14:textId="0D47FEF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Endemic</w:t>
            </w:r>
          </w:p>
        </w:tc>
        <w:tc>
          <w:tcPr>
            <w:tcW w:w="405" w:type="pct"/>
            <w:vAlign w:val="center"/>
          </w:tcPr>
          <w:p w14:paraId="24396570" w14:textId="57AD8B1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48F52FDC" w14:textId="16072E5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0139F147" w14:textId="3934CE59"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26E9E8EB" w14:textId="0A4A7D1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042E5E37" w14:textId="77777777" w:rsidTr="00AA3FAF">
        <w:trPr>
          <w:trHeight w:val="284"/>
        </w:trPr>
        <w:tc>
          <w:tcPr>
            <w:tcW w:w="173" w:type="pct"/>
            <w:vAlign w:val="center"/>
          </w:tcPr>
          <w:p w14:paraId="51ADFC12" w14:textId="045F5F48" w:rsidR="00892BAD" w:rsidRPr="00AA3FAF" w:rsidRDefault="00892BAD" w:rsidP="00AA3FAF">
            <w:pPr>
              <w:spacing w:after="0"/>
              <w:jc w:val="left"/>
              <w:rPr>
                <w:rFonts w:cs="Arial"/>
                <w:color w:val="000000"/>
                <w:sz w:val="18"/>
                <w:szCs w:val="18"/>
              </w:rPr>
            </w:pPr>
            <w:r w:rsidRPr="00AA3FAF">
              <w:rPr>
                <w:rFonts w:cs="Arial"/>
                <w:color w:val="000000"/>
                <w:sz w:val="18"/>
                <w:szCs w:val="18"/>
              </w:rPr>
              <w:t>2</w:t>
            </w:r>
            <w:r w:rsidR="003C36E7" w:rsidRPr="00AA3FAF">
              <w:rPr>
                <w:rFonts w:cs="Arial"/>
                <w:color w:val="000000"/>
                <w:sz w:val="18"/>
                <w:szCs w:val="18"/>
              </w:rPr>
              <w:t>7</w:t>
            </w:r>
          </w:p>
        </w:tc>
        <w:tc>
          <w:tcPr>
            <w:tcW w:w="1182" w:type="pct"/>
            <w:vAlign w:val="center"/>
          </w:tcPr>
          <w:p w14:paraId="795C77A2" w14:textId="292060AD"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 xml:space="preserve">Secale cereale </w:t>
            </w:r>
            <w:proofErr w:type="spellStart"/>
            <w:r w:rsidRPr="00AA3FAF">
              <w:rPr>
                <w:rFonts w:cs="Arial"/>
                <w:i/>
                <w:iCs/>
                <w:color w:val="000000"/>
                <w:sz w:val="18"/>
                <w:szCs w:val="18"/>
              </w:rPr>
              <w:t>varyete</w:t>
            </w:r>
            <w:proofErr w:type="spellEnd"/>
            <w:r w:rsidRPr="00AA3FAF">
              <w:rPr>
                <w:rFonts w:cs="Arial"/>
                <w:i/>
                <w:iCs/>
                <w:color w:val="000000"/>
                <w:sz w:val="18"/>
                <w:szCs w:val="18"/>
              </w:rPr>
              <w:t xml:space="preserve"> </w:t>
            </w:r>
            <w:proofErr w:type="spellStart"/>
            <w:r w:rsidRPr="00AA3FAF">
              <w:rPr>
                <w:rFonts w:cs="Arial"/>
                <w:i/>
                <w:iCs/>
                <w:color w:val="000000"/>
                <w:sz w:val="18"/>
                <w:szCs w:val="18"/>
              </w:rPr>
              <w:t>cerale</w:t>
            </w:r>
            <w:proofErr w:type="spellEnd"/>
          </w:p>
        </w:tc>
        <w:tc>
          <w:tcPr>
            <w:tcW w:w="691" w:type="pct"/>
            <w:vAlign w:val="center"/>
          </w:tcPr>
          <w:p w14:paraId="73B9506F" w14:textId="45F52226"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Poaceae</w:t>
            </w:r>
            <w:proofErr w:type="spellEnd"/>
          </w:p>
          <w:p w14:paraId="1AAC1D67" w14:textId="77777777" w:rsidR="00892BAD" w:rsidRPr="00AA3FAF" w:rsidRDefault="00892BAD" w:rsidP="00AA3FAF">
            <w:pPr>
              <w:spacing w:after="0"/>
              <w:jc w:val="left"/>
              <w:rPr>
                <w:rFonts w:eastAsiaTheme="majorEastAsia" w:cs="Arial"/>
                <w:sz w:val="18"/>
                <w:szCs w:val="18"/>
              </w:rPr>
            </w:pPr>
          </w:p>
        </w:tc>
        <w:tc>
          <w:tcPr>
            <w:tcW w:w="790" w:type="pct"/>
            <w:vAlign w:val="center"/>
          </w:tcPr>
          <w:p w14:paraId="57F0AA3F" w14:textId="40AC69AE"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Rye</w:t>
            </w:r>
          </w:p>
        </w:tc>
        <w:tc>
          <w:tcPr>
            <w:tcW w:w="558" w:type="pct"/>
            <w:vAlign w:val="center"/>
          </w:tcPr>
          <w:p w14:paraId="46C004B5" w14:textId="5722BF7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4F817B14" w14:textId="37BD17B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355B9A9D" w14:textId="2C8A7D7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1647458A" w14:textId="39DD0EC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47438411" w14:textId="66ACEC29"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3B4F21A5" w14:textId="77777777" w:rsidTr="00AA3FAF">
        <w:trPr>
          <w:trHeight w:val="284"/>
        </w:trPr>
        <w:tc>
          <w:tcPr>
            <w:tcW w:w="173" w:type="pct"/>
            <w:vAlign w:val="center"/>
          </w:tcPr>
          <w:p w14:paraId="2E869FC8" w14:textId="67937A92" w:rsidR="00892BAD" w:rsidRPr="00AA3FAF" w:rsidRDefault="00892BAD" w:rsidP="00AA3FAF">
            <w:pPr>
              <w:spacing w:after="0"/>
              <w:jc w:val="left"/>
              <w:rPr>
                <w:rFonts w:cs="Arial"/>
                <w:color w:val="000000"/>
                <w:sz w:val="18"/>
                <w:szCs w:val="18"/>
              </w:rPr>
            </w:pPr>
            <w:r w:rsidRPr="00AA3FAF">
              <w:rPr>
                <w:rFonts w:cs="Arial"/>
                <w:color w:val="000000"/>
                <w:sz w:val="18"/>
                <w:szCs w:val="18"/>
              </w:rPr>
              <w:t>2</w:t>
            </w:r>
            <w:r w:rsidR="003C36E7" w:rsidRPr="00AA3FAF">
              <w:rPr>
                <w:rFonts w:cs="Arial"/>
                <w:color w:val="000000"/>
                <w:sz w:val="18"/>
                <w:szCs w:val="18"/>
              </w:rPr>
              <w:t>8</w:t>
            </w:r>
          </w:p>
        </w:tc>
        <w:tc>
          <w:tcPr>
            <w:tcW w:w="1182" w:type="pct"/>
            <w:vAlign w:val="center"/>
          </w:tcPr>
          <w:p w14:paraId="4716E04A" w14:textId="5A299D9E"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Leymus</w:t>
            </w:r>
            <w:proofErr w:type="spellEnd"/>
            <w:r w:rsidRPr="00AA3FAF">
              <w:rPr>
                <w:rFonts w:cs="Arial"/>
                <w:i/>
                <w:iCs/>
                <w:color w:val="000000"/>
                <w:sz w:val="18"/>
                <w:szCs w:val="18"/>
              </w:rPr>
              <w:t xml:space="preserve"> </w:t>
            </w:r>
            <w:proofErr w:type="spellStart"/>
            <w:r w:rsidRPr="00AA3FAF">
              <w:rPr>
                <w:rFonts w:cs="Arial"/>
                <w:i/>
                <w:iCs/>
                <w:color w:val="000000"/>
                <w:sz w:val="18"/>
                <w:szCs w:val="18"/>
              </w:rPr>
              <w:t>cappadocicus</w:t>
            </w:r>
            <w:proofErr w:type="spellEnd"/>
          </w:p>
        </w:tc>
        <w:tc>
          <w:tcPr>
            <w:tcW w:w="691" w:type="pct"/>
            <w:vAlign w:val="center"/>
          </w:tcPr>
          <w:p w14:paraId="7DAC7858" w14:textId="162F35BE"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Poaceae</w:t>
            </w:r>
            <w:proofErr w:type="spellEnd"/>
          </w:p>
        </w:tc>
        <w:tc>
          <w:tcPr>
            <w:tcW w:w="790" w:type="pct"/>
            <w:vAlign w:val="center"/>
          </w:tcPr>
          <w:p w14:paraId="5C91CD1D" w14:textId="191AEAFA"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Wild rye</w:t>
            </w:r>
          </w:p>
        </w:tc>
        <w:tc>
          <w:tcPr>
            <w:tcW w:w="558" w:type="pct"/>
            <w:vAlign w:val="center"/>
          </w:tcPr>
          <w:p w14:paraId="6076C932" w14:textId="6B17BEE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48116013" w14:textId="6C44A49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5D9F9BBB" w14:textId="57FB928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4F26452D" w14:textId="708D28C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0A38ACF0" w14:textId="12ECCBD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42007B99" w14:textId="77777777" w:rsidTr="00AA3FAF">
        <w:trPr>
          <w:trHeight w:val="284"/>
        </w:trPr>
        <w:tc>
          <w:tcPr>
            <w:tcW w:w="173" w:type="pct"/>
            <w:vAlign w:val="center"/>
          </w:tcPr>
          <w:p w14:paraId="67F08DFB" w14:textId="6EA01705"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9</w:t>
            </w:r>
          </w:p>
        </w:tc>
        <w:tc>
          <w:tcPr>
            <w:tcW w:w="1182" w:type="pct"/>
            <w:vAlign w:val="center"/>
          </w:tcPr>
          <w:p w14:paraId="0E3D31F2" w14:textId="0990AF43" w:rsidR="00892BAD" w:rsidRPr="00AA3FAF" w:rsidRDefault="00892BAD" w:rsidP="00AA3FAF">
            <w:pPr>
              <w:spacing w:after="0" w:line="240" w:lineRule="auto"/>
              <w:jc w:val="left"/>
              <w:rPr>
                <w:rFonts w:cs="Arial"/>
                <w:color w:val="000000"/>
                <w:sz w:val="18"/>
                <w:szCs w:val="18"/>
              </w:rPr>
            </w:pPr>
            <w:r w:rsidRPr="00AA3FAF">
              <w:rPr>
                <w:rFonts w:cs="Arial"/>
                <w:i/>
                <w:iCs/>
                <w:color w:val="000000"/>
                <w:sz w:val="18"/>
                <w:szCs w:val="18"/>
              </w:rPr>
              <w:t>Hordeum vulgare</w:t>
            </w:r>
          </w:p>
        </w:tc>
        <w:tc>
          <w:tcPr>
            <w:tcW w:w="691" w:type="pct"/>
            <w:vAlign w:val="center"/>
          </w:tcPr>
          <w:p w14:paraId="1283C9A7" w14:textId="055B3F91"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Poaceae</w:t>
            </w:r>
            <w:proofErr w:type="spellEnd"/>
          </w:p>
        </w:tc>
        <w:tc>
          <w:tcPr>
            <w:tcW w:w="790" w:type="pct"/>
            <w:vAlign w:val="center"/>
          </w:tcPr>
          <w:p w14:paraId="64DBBB9F" w14:textId="6A161E31"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Barley</w:t>
            </w:r>
          </w:p>
        </w:tc>
        <w:tc>
          <w:tcPr>
            <w:tcW w:w="558" w:type="pct"/>
            <w:vAlign w:val="center"/>
          </w:tcPr>
          <w:p w14:paraId="5CB9A631" w14:textId="09035DC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59298110" w14:textId="206A58F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284925CB" w14:textId="6931E2A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193BB491" w14:textId="726272D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228ACDA8" w14:textId="2153F27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45A57444" w14:textId="77777777" w:rsidTr="00AA3FAF">
        <w:trPr>
          <w:trHeight w:val="284"/>
        </w:trPr>
        <w:tc>
          <w:tcPr>
            <w:tcW w:w="173" w:type="pct"/>
            <w:vAlign w:val="center"/>
          </w:tcPr>
          <w:p w14:paraId="5F1E61DD" w14:textId="7B28B4DB"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0</w:t>
            </w:r>
          </w:p>
        </w:tc>
        <w:tc>
          <w:tcPr>
            <w:tcW w:w="1182" w:type="pct"/>
            <w:vAlign w:val="center"/>
          </w:tcPr>
          <w:p w14:paraId="367B5395" w14:textId="0EA0504B" w:rsidR="00892BAD" w:rsidRPr="00AA3FAF" w:rsidRDefault="00892BAD" w:rsidP="00AA3FAF">
            <w:pPr>
              <w:spacing w:after="0" w:line="240" w:lineRule="auto"/>
              <w:jc w:val="left"/>
              <w:rPr>
                <w:rFonts w:cs="Arial"/>
                <w:color w:val="000000"/>
                <w:sz w:val="18"/>
                <w:szCs w:val="18"/>
              </w:rPr>
            </w:pPr>
            <w:proofErr w:type="spellStart"/>
            <w:r w:rsidRPr="00AA3FAF">
              <w:rPr>
                <w:rFonts w:cs="Arial"/>
                <w:i/>
                <w:iCs/>
                <w:color w:val="000000"/>
                <w:sz w:val="18"/>
                <w:szCs w:val="18"/>
              </w:rPr>
              <w:t>Henrardia</w:t>
            </w:r>
            <w:proofErr w:type="spellEnd"/>
            <w:r w:rsidRPr="00AA3FAF">
              <w:rPr>
                <w:rFonts w:cs="Arial"/>
                <w:i/>
                <w:iCs/>
                <w:color w:val="000000"/>
                <w:sz w:val="18"/>
                <w:szCs w:val="18"/>
              </w:rPr>
              <w:t xml:space="preserve"> persica vary. </w:t>
            </w:r>
            <w:proofErr w:type="spellStart"/>
            <w:r w:rsidRPr="00AA3FAF">
              <w:rPr>
                <w:rFonts w:cs="Arial"/>
                <w:i/>
                <w:iCs/>
                <w:color w:val="000000"/>
                <w:sz w:val="18"/>
                <w:szCs w:val="18"/>
              </w:rPr>
              <w:t>glaberrima</w:t>
            </w:r>
            <w:proofErr w:type="spellEnd"/>
          </w:p>
        </w:tc>
        <w:tc>
          <w:tcPr>
            <w:tcW w:w="691" w:type="pct"/>
            <w:vAlign w:val="center"/>
          </w:tcPr>
          <w:p w14:paraId="32CAEB7B" w14:textId="52171987" w:rsidR="00892BAD" w:rsidRPr="00AA3FAF" w:rsidRDefault="00892BAD" w:rsidP="00AA3FAF">
            <w:pPr>
              <w:spacing w:after="0" w:line="240" w:lineRule="auto"/>
              <w:jc w:val="left"/>
              <w:rPr>
                <w:rFonts w:cs="Arial"/>
                <w:color w:val="000000"/>
                <w:sz w:val="18"/>
                <w:szCs w:val="18"/>
              </w:rPr>
            </w:pPr>
            <w:proofErr w:type="spellStart"/>
            <w:r w:rsidRPr="00AA3FAF">
              <w:rPr>
                <w:rFonts w:cs="Arial"/>
                <w:color w:val="000000"/>
                <w:sz w:val="18"/>
                <w:szCs w:val="18"/>
              </w:rPr>
              <w:t>Poaceae</w:t>
            </w:r>
            <w:proofErr w:type="spellEnd"/>
          </w:p>
          <w:p w14:paraId="2B9D5725" w14:textId="77777777" w:rsidR="00892BAD" w:rsidRPr="00AA3FAF" w:rsidRDefault="00892BAD" w:rsidP="00AA3FAF">
            <w:pPr>
              <w:spacing w:after="0"/>
              <w:jc w:val="left"/>
              <w:rPr>
                <w:rFonts w:eastAsiaTheme="majorEastAsia" w:cs="Arial"/>
                <w:sz w:val="18"/>
                <w:szCs w:val="18"/>
              </w:rPr>
            </w:pPr>
          </w:p>
        </w:tc>
        <w:tc>
          <w:tcPr>
            <w:tcW w:w="790" w:type="pct"/>
            <w:vAlign w:val="center"/>
          </w:tcPr>
          <w:p w14:paraId="4E24E395" w14:textId="78AF8A36"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Persian grass</w:t>
            </w:r>
          </w:p>
        </w:tc>
        <w:tc>
          <w:tcPr>
            <w:tcW w:w="558" w:type="pct"/>
            <w:vAlign w:val="center"/>
          </w:tcPr>
          <w:p w14:paraId="783BAD5B" w14:textId="6130E45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24768148" w14:textId="2AE4EE1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714A7F7E" w14:textId="39D1A3D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520A0AE5" w14:textId="45DCC1C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6650D26C" w14:textId="53B415F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w:t>
            </w:r>
          </w:p>
        </w:tc>
      </w:tr>
      <w:tr w:rsidR="003C36E7" w:rsidRPr="00AA3FAF" w14:paraId="5BDCD472" w14:textId="77777777" w:rsidTr="00AA3FAF">
        <w:trPr>
          <w:trHeight w:val="284"/>
        </w:trPr>
        <w:tc>
          <w:tcPr>
            <w:tcW w:w="173" w:type="pct"/>
            <w:vAlign w:val="center"/>
          </w:tcPr>
          <w:p w14:paraId="5EE33AD9" w14:textId="5F3305EB"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1</w:t>
            </w:r>
          </w:p>
        </w:tc>
        <w:tc>
          <w:tcPr>
            <w:tcW w:w="1182" w:type="pct"/>
            <w:vAlign w:val="center"/>
          </w:tcPr>
          <w:p w14:paraId="74BCE6E9" w14:textId="37351481" w:rsidR="00892BAD" w:rsidRPr="00AA3FAF" w:rsidRDefault="00892BAD" w:rsidP="00AA3FAF">
            <w:pPr>
              <w:spacing w:after="0"/>
              <w:jc w:val="left"/>
              <w:rPr>
                <w:rFonts w:eastAsiaTheme="majorEastAsia" w:cs="Arial"/>
                <w:sz w:val="18"/>
                <w:szCs w:val="18"/>
              </w:rPr>
            </w:pPr>
            <w:r w:rsidRPr="00AA3FAF">
              <w:rPr>
                <w:rFonts w:cs="Arial"/>
                <w:i/>
                <w:iCs/>
                <w:color w:val="000000"/>
                <w:sz w:val="18"/>
                <w:szCs w:val="18"/>
              </w:rPr>
              <w:t xml:space="preserve">Juncus </w:t>
            </w:r>
            <w:proofErr w:type="spellStart"/>
            <w:r w:rsidRPr="00AA3FAF">
              <w:rPr>
                <w:rFonts w:cs="Arial"/>
                <w:i/>
                <w:iCs/>
                <w:color w:val="000000"/>
                <w:sz w:val="18"/>
                <w:szCs w:val="18"/>
              </w:rPr>
              <w:t>acutus</w:t>
            </w:r>
            <w:proofErr w:type="spellEnd"/>
            <w:r w:rsidRPr="00AA3FAF">
              <w:rPr>
                <w:rFonts w:cs="Arial"/>
                <w:i/>
                <w:iCs/>
                <w:color w:val="000000"/>
                <w:sz w:val="18"/>
                <w:szCs w:val="18"/>
              </w:rPr>
              <w:t xml:space="preserve"> </w:t>
            </w:r>
          </w:p>
        </w:tc>
        <w:tc>
          <w:tcPr>
            <w:tcW w:w="691" w:type="pct"/>
            <w:vAlign w:val="center"/>
          </w:tcPr>
          <w:p w14:paraId="4E558CFE" w14:textId="402ED1AE" w:rsidR="00892BAD" w:rsidRPr="00AA3FAF" w:rsidRDefault="00892BAD" w:rsidP="00AA3FAF">
            <w:pPr>
              <w:spacing w:after="0"/>
              <w:jc w:val="left"/>
              <w:rPr>
                <w:rFonts w:eastAsiaTheme="majorEastAsia" w:cs="Arial"/>
                <w:sz w:val="18"/>
                <w:szCs w:val="18"/>
              </w:rPr>
            </w:pPr>
            <w:proofErr w:type="spellStart"/>
            <w:r w:rsidRPr="00AA3FAF">
              <w:rPr>
                <w:rFonts w:eastAsiaTheme="majorEastAsia" w:cs="Arial"/>
                <w:sz w:val="18"/>
                <w:szCs w:val="18"/>
              </w:rPr>
              <w:t>Juncaceae</w:t>
            </w:r>
            <w:proofErr w:type="spellEnd"/>
          </w:p>
        </w:tc>
        <w:tc>
          <w:tcPr>
            <w:tcW w:w="790" w:type="pct"/>
            <w:vAlign w:val="center"/>
          </w:tcPr>
          <w:p w14:paraId="430ED745" w14:textId="2C69C14F"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Spiny rush</w:t>
            </w:r>
          </w:p>
        </w:tc>
        <w:tc>
          <w:tcPr>
            <w:tcW w:w="558" w:type="pct"/>
            <w:vAlign w:val="center"/>
          </w:tcPr>
          <w:p w14:paraId="2B655A98" w14:textId="2BB5E4E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6A513B9A" w14:textId="3D17C54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LC</w:t>
            </w:r>
          </w:p>
        </w:tc>
        <w:tc>
          <w:tcPr>
            <w:tcW w:w="456" w:type="pct"/>
            <w:vAlign w:val="center"/>
          </w:tcPr>
          <w:p w14:paraId="4968809A" w14:textId="2B75D6F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491A5EE0" w14:textId="2A99F64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13B6836E" w14:textId="74E9985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*O</w:t>
            </w:r>
          </w:p>
        </w:tc>
      </w:tr>
      <w:tr w:rsidR="003C36E7" w:rsidRPr="00AA3FAF" w14:paraId="7CB0B8DD" w14:textId="77777777" w:rsidTr="00AA3FAF">
        <w:trPr>
          <w:trHeight w:val="284"/>
        </w:trPr>
        <w:tc>
          <w:tcPr>
            <w:tcW w:w="173" w:type="pct"/>
            <w:vAlign w:val="center"/>
          </w:tcPr>
          <w:p w14:paraId="72A98865" w14:textId="12F77226"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2</w:t>
            </w:r>
          </w:p>
        </w:tc>
        <w:tc>
          <w:tcPr>
            <w:tcW w:w="1182" w:type="pct"/>
            <w:vAlign w:val="center"/>
          </w:tcPr>
          <w:p w14:paraId="63D6BA20" w14:textId="0A6068BE" w:rsidR="00892BAD" w:rsidRPr="00AA3FAF" w:rsidRDefault="00892BAD" w:rsidP="00AA3FAF">
            <w:pPr>
              <w:spacing w:after="0"/>
              <w:jc w:val="left"/>
              <w:rPr>
                <w:rFonts w:eastAsiaTheme="majorEastAsia" w:cs="Arial"/>
                <w:sz w:val="18"/>
                <w:szCs w:val="18"/>
              </w:rPr>
            </w:pPr>
            <w:proofErr w:type="spellStart"/>
            <w:r w:rsidRPr="00AA3FAF">
              <w:rPr>
                <w:rFonts w:cs="Arial"/>
                <w:i/>
                <w:iCs/>
                <w:color w:val="000000"/>
                <w:sz w:val="18"/>
                <w:szCs w:val="18"/>
              </w:rPr>
              <w:t>Camphorosma</w:t>
            </w:r>
            <w:proofErr w:type="spellEnd"/>
            <w:r w:rsidRPr="00AA3FAF">
              <w:rPr>
                <w:rFonts w:cs="Arial"/>
                <w:i/>
                <w:iCs/>
                <w:color w:val="000000"/>
                <w:sz w:val="18"/>
                <w:szCs w:val="18"/>
              </w:rPr>
              <w:t xml:space="preserve"> </w:t>
            </w:r>
            <w:proofErr w:type="spellStart"/>
            <w:r w:rsidRPr="00AA3FAF">
              <w:rPr>
                <w:rFonts w:cs="Arial"/>
                <w:i/>
                <w:iCs/>
                <w:color w:val="000000"/>
                <w:sz w:val="18"/>
                <w:szCs w:val="18"/>
              </w:rPr>
              <w:t>monspeliaca</w:t>
            </w:r>
            <w:proofErr w:type="spellEnd"/>
          </w:p>
        </w:tc>
        <w:tc>
          <w:tcPr>
            <w:tcW w:w="691" w:type="pct"/>
            <w:vAlign w:val="center"/>
          </w:tcPr>
          <w:p w14:paraId="6CE28665" w14:textId="791FE42C" w:rsidR="00892BAD" w:rsidRPr="00AA3FAF" w:rsidRDefault="00892BAD" w:rsidP="00AA3FAF">
            <w:pPr>
              <w:spacing w:after="0"/>
              <w:jc w:val="left"/>
              <w:rPr>
                <w:rFonts w:eastAsiaTheme="majorEastAsia" w:cs="Arial"/>
                <w:sz w:val="18"/>
                <w:szCs w:val="18"/>
              </w:rPr>
            </w:pPr>
            <w:proofErr w:type="spellStart"/>
            <w:r w:rsidRPr="00AA3FAF">
              <w:rPr>
                <w:rFonts w:eastAsiaTheme="majorEastAsia" w:cs="Arial"/>
                <w:sz w:val="18"/>
                <w:szCs w:val="18"/>
              </w:rPr>
              <w:t>Amaranthaceae</w:t>
            </w:r>
            <w:proofErr w:type="spellEnd"/>
          </w:p>
        </w:tc>
        <w:tc>
          <w:tcPr>
            <w:tcW w:w="790" w:type="pct"/>
            <w:vAlign w:val="center"/>
          </w:tcPr>
          <w:p w14:paraId="494ACCB3" w14:textId="01A52E45"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 xml:space="preserve">Montpellier </w:t>
            </w:r>
            <w:proofErr w:type="spellStart"/>
            <w:r w:rsidRPr="00AA3FAF">
              <w:rPr>
                <w:rFonts w:eastAsiaTheme="majorEastAsia" w:cs="Arial"/>
                <w:sz w:val="18"/>
                <w:szCs w:val="18"/>
              </w:rPr>
              <w:t>camphorosma</w:t>
            </w:r>
            <w:proofErr w:type="spellEnd"/>
          </w:p>
        </w:tc>
        <w:tc>
          <w:tcPr>
            <w:tcW w:w="558" w:type="pct"/>
            <w:vAlign w:val="center"/>
          </w:tcPr>
          <w:p w14:paraId="559BBA2E" w14:textId="7C1A79C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524257AB" w14:textId="4AEFA38A"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562A169C" w14:textId="62C3B89C"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27B23032" w14:textId="6F8AD1B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79EFB99D" w14:textId="1FCD36E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O</w:t>
            </w:r>
          </w:p>
        </w:tc>
      </w:tr>
      <w:tr w:rsidR="003C36E7" w:rsidRPr="00AA3FAF" w14:paraId="73C91AE9" w14:textId="77777777" w:rsidTr="00AA3FAF">
        <w:trPr>
          <w:trHeight w:val="284"/>
        </w:trPr>
        <w:tc>
          <w:tcPr>
            <w:tcW w:w="173" w:type="pct"/>
            <w:vAlign w:val="center"/>
          </w:tcPr>
          <w:p w14:paraId="458C42F1" w14:textId="19CF331A"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3</w:t>
            </w:r>
          </w:p>
        </w:tc>
        <w:tc>
          <w:tcPr>
            <w:tcW w:w="1182" w:type="pct"/>
            <w:vAlign w:val="center"/>
          </w:tcPr>
          <w:p w14:paraId="50A988FB" w14:textId="2F9EE644" w:rsidR="00892BAD" w:rsidRPr="00AA3FAF" w:rsidRDefault="00892BAD" w:rsidP="00AA3FAF">
            <w:pPr>
              <w:spacing w:after="0"/>
              <w:jc w:val="left"/>
              <w:rPr>
                <w:rFonts w:eastAsiaTheme="majorEastAsia" w:cs="Arial"/>
                <w:sz w:val="18"/>
                <w:szCs w:val="18"/>
              </w:rPr>
            </w:pPr>
            <w:proofErr w:type="spellStart"/>
            <w:r w:rsidRPr="00AA3FAF">
              <w:rPr>
                <w:rFonts w:cs="Arial"/>
                <w:i/>
                <w:iCs/>
                <w:color w:val="000000"/>
                <w:sz w:val="18"/>
                <w:szCs w:val="18"/>
              </w:rPr>
              <w:t>Polypogon</w:t>
            </w:r>
            <w:proofErr w:type="spellEnd"/>
            <w:r w:rsidRPr="00AA3FAF">
              <w:rPr>
                <w:rFonts w:cs="Arial"/>
                <w:i/>
                <w:iCs/>
                <w:color w:val="000000"/>
                <w:sz w:val="18"/>
                <w:szCs w:val="18"/>
              </w:rPr>
              <w:t xml:space="preserve"> </w:t>
            </w:r>
            <w:proofErr w:type="spellStart"/>
            <w:r w:rsidRPr="00AA3FAF">
              <w:rPr>
                <w:rFonts w:cs="Arial"/>
                <w:i/>
                <w:iCs/>
                <w:color w:val="000000"/>
                <w:sz w:val="18"/>
                <w:szCs w:val="18"/>
              </w:rPr>
              <w:t>monspeliensis</w:t>
            </w:r>
            <w:proofErr w:type="spellEnd"/>
          </w:p>
        </w:tc>
        <w:tc>
          <w:tcPr>
            <w:tcW w:w="691" w:type="pct"/>
            <w:vAlign w:val="center"/>
          </w:tcPr>
          <w:p w14:paraId="30F0E853" w14:textId="401E6918" w:rsidR="00892BAD" w:rsidRPr="00AA3FAF" w:rsidRDefault="00892BAD" w:rsidP="00AA3FAF">
            <w:pPr>
              <w:spacing w:after="0"/>
              <w:jc w:val="left"/>
              <w:rPr>
                <w:rFonts w:eastAsiaTheme="majorEastAsia" w:cs="Arial"/>
                <w:vanish/>
                <w:sz w:val="18"/>
                <w:szCs w:val="18"/>
              </w:rPr>
            </w:pPr>
            <w:proofErr w:type="spellStart"/>
            <w:r w:rsidRPr="00AA3FAF">
              <w:rPr>
                <w:rFonts w:eastAsiaTheme="majorEastAsia" w:cs="Arial"/>
                <w:sz w:val="18"/>
                <w:szCs w:val="18"/>
              </w:rPr>
              <w:t>Poaceae</w:t>
            </w:r>
            <w:proofErr w:type="spellEnd"/>
          </w:p>
        </w:tc>
        <w:tc>
          <w:tcPr>
            <w:tcW w:w="790" w:type="pct"/>
            <w:vAlign w:val="center"/>
          </w:tcPr>
          <w:p w14:paraId="250D8AA6" w14:textId="1445A78B"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Annual beard grass</w:t>
            </w:r>
          </w:p>
        </w:tc>
        <w:tc>
          <w:tcPr>
            <w:tcW w:w="558" w:type="pct"/>
            <w:vAlign w:val="center"/>
          </w:tcPr>
          <w:p w14:paraId="138CDB9F" w14:textId="1EBFCD8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1DD22A05" w14:textId="6661D2A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22A2D1B1" w14:textId="098E297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5B533EE7" w14:textId="3B9B7ED1"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23A10853" w14:textId="4D69B8F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O</w:t>
            </w:r>
          </w:p>
        </w:tc>
      </w:tr>
      <w:tr w:rsidR="003C36E7" w:rsidRPr="00AA3FAF" w14:paraId="3CBDADF1" w14:textId="77777777" w:rsidTr="00AA3FAF">
        <w:trPr>
          <w:trHeight w:val="284"/>
        </w:trPr>
        <w:tc>
          <w:tcPr>
            <w:tcW w:w="173" w:type="pct"/>
            <w:vAlign w:val="center"/>
          </w:tcPr>
          <w:p w14:paraId="263EC6E1" w14:textId="55C6434D"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4</w:t>
            </w:r>
          </w:p>
        </w:tc>
        <w:tc>
          <w:tcPr>
            <w:tcW w:w="1182" w:type="pct"/>
            <w:vAlign w:val="center"/>
          </w:tcPr>
          <w:p w14:paraId="70BCDA38" w14:textId="7DF47CBE" w:rsidR="00892BAD" w:rsidRPr="00AA3FAF" w:rsidRDefault="00892BAD" w:rsidP="00AA3FAF">
            <w:pPr>
              <w:spacing w:after="0"/>
              <w:jc w:val="left"/>
              <w:rPr>
                <w:rFonts w:eastAsiaTheme="majorEastAsia" w:cs="Arial"/>
                <w:sz w:val="18"/>
                <w:szCs w:val="18"/>
              </w:rPr>
            </w:pPr>
            <w:proofErr w:type="spellStart"/>
            <w:r w:rsidRPr="00AA3FAF">
              <w:rPr>
                <w:rFonts w:cs="Arial"/>
                <w:i/>
                <w:iCs/>
                <w:color w:val="000000"/>
                <w:sz w:val="18"/>
                <w:szCs w:val="18"/>
              </w:rPr>
              <w:t>Alhagi</w:t>
            </w:r>
            <w:proofErr w:type="spellEnd"/>
            <w:r w:rsidRPr="00AA3FAF">
              <w:rPr>
                <w:rFonts w:cs="Arial"/>
                <w:i/>
                <w:iCs/>
                <w:color w:val="000000"/>
                <w:sz w:val="18"/>
                <w:szCs w:val="18"/>
              </w:rPr>
              <w:t xml:space="preserve"> </w:t>
            </w:r>
            <w:proofErr w:type="spellStart"/>
            <w:r w:rsidRPr="00AA3FAF">
              <w:rPr>
                <w:rFonts w:cs="Arial"/>
                <w:i/>
                <w:iCs/>
                <w:color w:val="000000"/>
                <w:sz w:val="18"/>
                <w:szCs w:val="18"/>
              </w:rPr>
              <w:t>maurorum</w:t>
            </w:r>
            <w:proofErr w:type="spellEnd"/>
          </w:p>
        </w:tc>
        <w:tc>
          <w:tcPr>
            <w:tcW w:w="691" w:type="pct"/>
            <w:vAlign w:val="center"/>
          </w:tcPr>
          <w:p w14:paraId="51607F6D" w14:textId="2EF5EBD0"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Fabaceae</w:t>
            </w:r>
          </w:p>
        </w:tc>
        <w:tc>
          <w:tcPr>
            <w:tcW w:w="790" w:type="pct"/>
            <w:vAlign w:val="center"/>
          </w:tcPr>
          <w:p w14:paraId="7E0562B1" w14:textId="0EA57D9A"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Camelthorn</w:t>
            </w:r>
          </w:p>
        </w:tc>
        <w:tc>
          <w:tcPr>
            <w:tcW w:w="558" w:type="pct"/>
            <w:vAlign w:val="center"/>
          </w:tcPr>
          <w:p w14:paraId="2FA8284C" w14:textId="3F3C408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611EB929" w14:textId="51DC261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72B233A8" w14:textId="2DD895B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3974A519" w14:textId="575CFA2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4AEE8DAB" w14:textId="332B8C2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O</w:t>
            </w:r>
          </w:p>
        </w:tc>
      </w:tr>
      <w:tr w:rsidR="003C36E7" w:rsidRPr="00AA3FAF" w14:paraId="723E9E0C" w14:textId="77777777" w:rsidTr="00AA3FAF">
        <w:trPr>
          <w:trHeight w:val="284"/>
        </w:trPr>
        <w:tc>
          <w:tcPr>
            <w:tcW w:w="173" w:type="pct"/>
            <w:vAlign w:val="center"/>
          </w:tcPr>
          <w:p w14:paraId="4714B400" w14:textId="6206FF79"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5</w:t>
            </w:r>
          </w:p>
        </w:tc>
        <w:tc>
          <w:tcPr>
            <w:tcW w:w="1182" w:type="pct"/>
            <w:vAlign w:val="center"/>
          </w:tcPr>
          <w:p w14:paraId="638F1CD0" w14:textId="27626E26" w:rsidR="00892BAD" w:rsidRPr="00AA3FAF" w:rsidRDefault="00892BAD" w:rsidP="00AA3FAF">
            <w:pPr>
              <w:spacing w:after="0"/>
              <w:jc w:val="left"/>
              <w:rPr>
                <w:rFonts w:eastAsiaTheme="majorEastAsia" w:cs="Arial"/>
                <w:sz w:val="18"/>
                <w:szCs w:val="18"/>
              </w:rPr>
            </w:pPr>
            <w:r w:rsidRPr="00AA3FAF">
              <w:rPr>
                <w:rFonts w:cs="Arial"/>
                <w:i/>
                <w:iCs/>
                <w:color w:val="000000"/>
                <w:sz w:val="18"/>
                <w:szCs w:val="18"/>
              </w:rPr>
              <w:t xml:space="preserve">Salix </w:t>
            </w:r>
            <w:proofErr w:type="spellStart"/>
            <w:r w:rsidRPr="00AA3FAF">
              <w:rPr>
                <w:rFonts w:cs="Arial"/>
                <w:i/>
                <w:iCs/>
                <w:color w:val="000000"/>
                <w:sz w:val="18"/>
                <w:szCs w:val="18"/>
              </w:rPr>
              <w:t>babylonica</w:t>
            </w:r>
            <w:proofErr w:type="spellEnd"/>
          </w:p>
        </w:tc>
        <w:tc>
          <w:tcPr>
            <w:tcW w:w="691" w:type="pct"/>
            <w:vAlign w:val="center"/>
          </w:tcPr>
          <w:p w14:paraId="004A5033" w14:textId="2045A98A"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Salicaceae</w:t>
            </w:r>
          </w:p>
        </w:tc>
        <w:tc>
          <w:tcPr>
            <w:tcW w:w="790" w:type="pct"/>
            <w:vAlign w:val="center"/>
          </w:tcPr>
          <w:p w14:paraId="3DF37318" w14:textId="749B9415"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Weeping willow</w:t>
            </w:r>
          </w:p>
        </w:tc>
        <w:tc>
          <w:tcPr>
            <w:tcW w:w="558" w:type="pct"/>
            <w:vAlign w:val="center"/>
          </w:tcPr>
          <w:p w14:paraId="3F932CE6" w14:textId="05856E3E"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0C2E38DE" w14:textId="05AF1CA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644850CC" w14:textId="68F35F45"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45508C22" w14:textId="24F5AF6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3E1CCF04" w14:textId="51EC5300"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O</w:t>
            </w:r>
          </w:p>
        </w:tc>
      </w:tr>
      <w:tr w:rsidR="003C36E7" w:rsidRPr="00AA3FAF" w14:paraId="62A0FF01" w14:textId="77777777" w:rsidTr="00AA3FAF">
        <w:trPr>
          <w:trHeight w:val="284"/>
        </w:trPr>
        <w:tc>
          <w:tcPr>
            <w:tcW w:w="173" w:type="pct"/>
            <w:vAlign w:val="center"/>
          </w:tcPr>
          <w:p w14:paraId="7C603E90" w14:textId="7BADA22C"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6</w:t>
            </w:r>
          </w:p>
        </w:tc>
        <w:tc>
          <w:tcPr>
            <w:tcW w:w="1182" w:type="pct"/>
            <w:vAlign w:val="center"/>
          </w:tcPr>
          <w:p w14:paraId="2F1955A8" w14:textId="06287BA7" w:rsidR="00892BAD" w:rsidRPr="00AA3FAF" w:rsidRDefault="00892BAD" w:rsidP="00AA3FAF">
            <w:pPr>
              <w:spacing w:after="0"/>
              <w:jc w:val="left"/>
              <w:rPr>
                <w:rFonts w:eastAsiaTheme="majorEastAsia" w:cs="Arial"/>
                <w:sz w:val="18"/>
                <w:szCs w:val="18"/>
              </w:rPr>
            </w:pPr>
            <w:r w:rsidRPr="00AA3FAF">
              <w:rPr>
                <w:rFonts w:cs="Arial"/>
                <w:i/>
                <w:iCs/>
                <w:color w:val="000000"/>
                <w:sz w:val="18"/>
                <w:szCs w:val="18"/>
              </w:rPr>
              <w:t xml:space="preserve">Centaurea </w:t>
            </w:r>
            <w:proofErr w:type="spellStart"/>
            <w:r w:rsidRPr="00AA3FAF">
              <w:rPr>
                <w:rFonts w:cs="Arial"/>
                <w:i/>
                <w:iCs/>
                <w:color w:val="000000"/>
                <w:sz w:val="18"/>
                <w:szCs w:val="18"/>
              </w:rPr>
              <w:t>solstitialis</w:t>
            </w:r>
            <w:proofErr w:type="spellEnd"/>
          </w:p>
        </w:tc>
        <w:tc>
          <w:tcPr>
            <w:tcW w:w="691" w:type="pct"/>
            <w:vAlign w:val="center"/>
          </w:tcPr>
          <w:p w14:paraId="134D1BDE" w14:textId="6F4EBF27"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Asteraceae</w:t>
            </w:r>
          </w:p>
        </w:tc>
        <w:tc>
          <w:tcPr>
            <w:tcW w:w="790" w:type="pct"/>
            <w:vAlign w:val="center"/>
          </w:tcPr>
          <w:p w14:paraId="1032C960" w14:textId="483DBE2E"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Yellow star thistle</w:t>
            </w:r>
          </w:p>
        </w:tc>
        <w:tc>
          <w:tcPr>
            <w:tcW w:w="558" w:type="pct"/>
            <w:vAlign w:val="center"/>
          </w:tcPr>
          <w:p w14:paraId="0764246C" w14:textId="6AE2EE2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27D5EDB8" w14:textId="29E9E3C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550D854F" w14:textId="5B9ACE3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02BFFCE6" w14:textId="0056678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1A55A4D3" w14:textId="374D430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O</w:t>
            </w:r>
          </w:p>
        </w:tc>
      </w:tr>
      <w:tr w:rsidR="003C36E7" w:rsidRPr="00AA3FAF" w14:paraId="559D5F70" w14:textId="77777777" w:rsidTr="00AA3FAF">
        <w:trPr>
          <w:trHeight w:val="284"/>
        </w:trPr>
        <w:tc>
          <w:tcPr>
            <w:tcW w:w="173" w:type="pct"/>
            <w:vAlign w:val="center"/>
          </w:tcPr>
          <w:p w14:paraId="6BD8CC36" w14:textId="7A99F938"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7</w:t>
            </w:r>
          </w:p>
        </w:tc>
        <w:tc>
          <w:tcPr>
            <w:tcW w:w="1182" w:type="pct"/>
            <w:vAlign w:val="center"/>
          </w:tcPr>
          <w:p w14:paraId="1F229E89" w14:textId="5A1C72F5" w:rsidR="00892BAD" w:rsidRPr="00AA3FAF" w:rsidRDefault="00892BAD" w:rsidP="00AA3FAF">
            <w:pPr>
              <w:spacing w:after="0"/>
              <w:jc w:val="left"/>
              <w:rPr>
                <w:rFonts w:eastAsiaTheme="majorEastAsia" w:cs="Arial"/>
                <w:sz w:val="18"/>
                <w:szCs w:val="18"/>
              </w:rPr>
            </w:pPr>
            <w:r w:rsidRPr="00AA3FAF">
              <w:rPr>
                <w:rFonts w:cs="Arial"/>
                <w:i/>
                <w:iCs/>
                <w:color w:val="000000"/>
                <w:sz w:val="18"/>
                <w:szCs w:val="18"/>
              </w:rPr>
              <w:t>Morus alba</w:t>
            </w:r>
          </w:p>
        </w:tc>
        <w:tc>
          <w:tcPr>
            <w:tcW w:w="691" w:type="pct"/>
            <w:vAlign w:val="center"/>
          </w:tcPr>
          <w:p w14:paraId="771F165F" w14:textId="188F94E0" w:rsidR="00892BAD" w:rsidRPr="00AA3FAF" w:rsidRDefault="00892BAD" w:rsidP="00AA3FAF">
            <w:pPr>
              <w:spacing w:after="0"/>
              <w:jc w:val="left"/>
              <w:rPr>
                <w:rFonts w:eastAsiaTheme="majorEastAsia" w:cs="Arial"/>
                <w:sz w:val="18"/>
                <w:szCs w:val="18"/>
              </w:rPr>
            </w:pPr>
            <w:proofErr w:type="spellStart"/>
            <w:r w:rsidRPr="00AA3FAF">
              <w:rPr>
                <w:rFonts w:eastAsiaTheme="majorEastAsia" w:cs="Arial"/>
                <w:sz w:val="18"/>
                <w:szCs w:val="18"/>
              </w:rPr>
              <w:t>Moraceae</w:t>
            </w:r>
            <w:proofErr w:type="spellEnd"/>
          </w:p>
        </w:tc>
        <w:tc>
          <w:tcPr>
            <w:tcW w:w="790" w:type="pct"/>
            <w:vAlign w:val="center"/>
          </w:tcPr>
          <w:p w14:paraId="7EAA23EF" w14:textId="6FB479F5"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White mulberry</w:t>
            </w:r>
          </w:p>
        </w:tc>
        <w:tc>
          <w:tcPr>
            <w:tcW w:w="558" w:type="pct"/>
            <w:vAlign w:val="center"/>
          </w:tcPr>
          <w:p w14:paraId="6031778A" w14:textId="1ED73FC3"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64C3E2BD" w14:textId="0CD4A908"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49DE654B" w14:textId="5CE58F8F"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73E0D904" w14:textId="0DCE2B24"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13F26870" w14:textId="527462E2"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O</w:t>
            </w:r>
          </w:p>
        </w:tc>
      </w:tr>
      <w:tr w:rsidR="003C36E7" w:rsidRPr="00AA3FAF" w14:paraId="04E92BEE" w14:textId="77777777" w:rsidTr="00AA3FAF">
        <w:trPr>
          <w:trHeight w:val="284"/>
        </w:trPr>
        <w:tc>
          <w:tcPr>
            <w:tcW w:w="173" w:type="pct"/>
            <w:vAlign w:val="center"/>
          </w:tcPr>
          <w:p w14:paraId="30CEE7DB" w14:textId="4EB92C4C" w:rsidR="00892BAD" w:rsidRPr="00AA3FAF" w:rsidRDefault="00892BAD" w:rsidP="00AA3FAF">
            <w:pPr>
              <w:spacing w:after="0"/>
              <w:jc w:val="left"/>
              <w:rPr>
                <w:rFonts w:cs="Arial"/>
                <w:color w:val="000000"/>
                <w:sz w:val="18"/>
                <w:szCs w:val="18"/>
              </w:rPr>
            </w:pPr>
            <w:r w:rsidRPr="00AA3FAF">
              <w:rPr>
                <w:rFonts w:cs="Arial"/>
                <w:color w:val="000000"/>
                <w:sz w:val="18"/>
                <w:szCs w:val="18"/>
              </w:rPr>
              <w:t>3</w:t>
            </w:r>
            <w:r w:rsidR="003C36E7" w:rsidRPr="00AA3FAF">
              <w:rPr>
                <w:rFonts w:cs="Arial"/>
                <w:color w:val="000000"/>
                <w:sz w:val="18"/>
                <w:szCs w:val="18"/>
              </w:rPr>
              <w:t>8</w:t>
            </w:r>
          </w:p>
        </w:tc>
        <w:tc>
          <w:tcPr>
            <w:tcW w:w="1182" w:type="pct"/>
            <w:vAlign w:val="center"/>
          </w:tcPr>
          <w:p w14:paraId="2214B89E" w14:textId="1073112D" w:rsidR="00892BAD" w:rsidRPr="00AA3FAF" w:rsidRDefault="00892BAD" w:rsidP="00AA3FAF">
            <w:pPr>
              <w:spacing w:after="0"/>
              <w:jc w:val="left"/>
              <w:rPr>
                <w:rFonts w:eastAsiaTheme="majorEastAsia" w:cs="Arial"/>
                <w:sz w:val="18"/>
                <w:szCs w:val="18"/>
              </w:rPr>
            </w:pPr>
            <w:r w:rsidRPr="00AA3FAF">
              <w:rPr>
                <w:rFonts w:cs="Arial"/>
                <w:color w:val="000000"/>
                <w:sz w:val="18"/>
                <w:szCs w:val="18"/>
              </w:rPr>
              <w:t>Elaeagnus angustifolia</w:t>
            </w:r>
          </w:p>
        </w:tc>
        <w:tc>
          <w:tcPr>
            <w:tcW w:w="691" w:type="pct"/>
            <w:vAlign w:val="center"/>
          </w:tcPr>
          <w:p w14:paraId="0CA18F6F" w14:textId="12934C1F" w:rsidR="00892BAD" w:rsidRPr="00AA3FAF" w:rsidRDefault="00892BAD" w:rsidP="00AA3FAF">
            <w:pPr>
              <w:spacing w:after="0"/>
              <w:jc w:val="left"/>
              <w:rPr>
                <w:rFonts w:eastAsiaTheme="majorEastAsia" w:cs="Arial"/>
                <w:sz w:val="18"/>
                <w:szCs w:val="18"/>
              </w:rPr>
            </w:pPr>
            <w:proofErr w:type="spellStart"/>
            <w:r w:rsidRPr="00AA3FAF">
              <w:rPr>
                <w:rFonts w:eastAsiaTheme="majorEastAsia" w:cs="Arial"/>
                <w:sz w:val="18"/>
                <w:szCs w:val="18"/>
              </w:rPr>
              <w:t>Elaeagnaceae</w:t>
            </w:r>
            <w:proofErr w:type="spellEnd"/>
          </w:p>
        </w:tc>
        <w:tc>
          <w:tcPr>
            <w:tcW w:w="790" w:type="pct"/>
            <w:vAlign w:val="center"/>
          </w:tcPr>
          <w:p w14:paraId="2D0844C1" w14:textId="57132860" w:rsidR="00892BAD" w:rsidRPr="00AA3FAF" w:rsidRDefault="00892BAD" w:rsidP="00AA3FAF">
            <w:pPr>
              <w:spacing w:after="0"/>
              <w:jc w:val="left"/>
              <w:rPr>
                <w:rFonts w:eastAsiaTheme="majorEastAsia" w:cs="Arial"/>
                <w:sz w:val="18"/>
                <w:szCs w:val="18"/>
              </w:rPr>
            </w:pPr>
            <w:r w:rsidRPr="00AA3FAF">
              <w:rPr>
                <w:rFonts w:eastAsiaTheme="majorEastAsia" w:cs="Arial"/>
                <w:sz w:val="18"/>
                <w:szCs w:val="18"/>
              </w:rPr>
              <w:t>Russian olive</w:t>
            </w:r>
          </w:p>
        </w:tc>
        <w:tc>
          <w:tcPr>
            <w:tcW w:w="558" w:type="pct"/>
            <w:vAlign w:val="center"/>
          </w:tcPr>
          <w:p w14:paraId="31427921" w14:textId="42B5DD67"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Not endemic</w:t>
            </w:r>
          </w:p>
        </w:tc>
        <w:tc>
          <w:tcPr>
            <w:tcW w:w="405" w:type="pct"/>
            <w:vAlign w:val="center"/>
          </w:tcPr>
          <w:p w14:paraId="5E2DB8BC" w14:textId="556559E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456" w:type="pct"/>
            <w:vAlign w:val="center"/>
          </w:tcPr>
          <w:p w14:paraId="1B14E4A8" w14:textId="6DC145A6"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52" w:type="pct"/>
            <w:vAlign w:val="center"/>
          </w:tcPr>
          <w:p w14:paraId="0B94CB24" w14:textId="3959C50B"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w:t>
            </w:r>
          </w:p>
        </w:tc>
        <w:tc>
          <w:tcPr>
            <w:tcW w:w="394" w:type="pct"/>
            <w:vAlign w:val="center"/>
          </w:tcPr>
          <w:p w14:paraId="6641C9D7" w14:textId="72E17B6D" w:rsidR="00892BAD" w:rsidRPr="00AA3FAF" w:rsidRDefault="00892BAD" w:rsidP="00AA3FAF">
            <w:pPr>
              <w:spacing w:after="0"/>
              <w:jc w:val="center"/>
              <w:rPr>
                <w:rFonts w:eastAsiaTheme="majorEastAsia" w:cs="Arial"/>
                <w:sz w:val="18"/>
                <w:szCs w:val="18"/>
              </w:rPr>
            </w:pPr>
            <w:r w:rsidRPr="00AA3FAF">
              <w:rPr>
                <w:rFonts w:eastAsiaTheme="majorEastAsia" w:cs="Arial"/>
                <w:sz w:val="18"/>
                <w:szCs w:val="18"/>
              </w:rPr>
              <w:t>O</w:t>
            </w:r>
          </w:p>
        </w:tc>
      </w:tr>
    </w:tbl>
    <w:p w14:paraId="1AA04940" w14:textId="4C279721" w:rsidR="000B789A" w:rsidRDefault="00334F85" w:rsidP="00786E36">
      <w:pPr>
        <w:rPr>
          <w:rFonts w:eastAsiaTheme="majorEastAsia"/>
        </w:rPr>
      </w:pPr>
      <w:r w:rsidRPr="006D4522">
        <w:rPr>
          <w:rFonts w:eastAsiaTheme="majorEastAsia"/>
        </w:rPr>
        <w:t>*L: Literature, **O: Observation</w:t>
      </w:r>
    </w:p>
    <w:p w14:paraId="33C33ACE" w14:textId="77777777" w:rsidR="00CE6107" w:rsidRPr="006D4522" w:rsidRDefault="00CE6107" w:rsidP="00786E36">
      <w:pPr>
        <w:rPr>
          <w:rFonts w:eastAsiaTheme="majorEastAsia"/>
        </w:rPr>
      </w:pPr>
    </w:p>
    <w:p w14:paraId="79C72D2B" w14:textId="77777777" w:rsidR="00334F85" w:rsidRPr="006D4522" w:rsidRDefault="00334F85" w:rsidP="00786E36">
      <w:pPr>
        <w:rPr>
          <w:rFonts w:eastAsiaTheme="majorEastAsia"/>
          <w:highlight w:val="yellow"/>
        </w:rPr>
      </w:pPr>
    </w:p>
    <w:p w14:paraId="06213CBB" w14:textId="77777777" w:rsidR="00334F85" w:rsidRPr="006D4522" w:rsidRDefault="00334F85" w:rsidP="00786E36">
      <w:pPr>
        <w:rPr>
          <w:rFonts w:eastAsiaTheme="majorEastAsia"/>
          <w:highlight w:val="yellow"/>
        </w:rPr>
        <w:sectPr w:rsidR="00334F85" w:rsidRPr="006D4522" w:rsidSect="00BE5907">
          <w:headerReference w:type="default" r:id="rId43"/>
          <w:footerReference w:type="default" r:id="rId44"/>
          <w:headerReference w:type="first" r:id="rId45"/>
          <w:footerReference w:type="first" r:id="rId46"/>
          <w:type w:val="continuous"/>
          <w:pgSz w:w="16838" w:h="11906" w:orient="landscape" w:code="9"/>
          <w:pgMar w:top="1701" w:right="1418" w:bottom="1701" w:left="1418" w:header="709" w:footer="709" w:gutter="0"/>
          <w:cols w:space="708"/>
          <w:titlePg/>
          <w:docGrid w:linePitch="360"/>
        </w:sectPr>
      </w:pPr>
    </w:p>
    <w:p w14:paraId="2E3FFDDA" w14:textId="390E6082" w:rsidR="00CE6107" w:rsidRDefault="00CE6107" w:rsidP="00CE6107">
      <w:pPr>
        <w:pStyle w:val="ResimYazs"/>
      </w:pPr>
      <w:bookmarkStart w:id="412" w:name="_Toc219999311"/>
      <w:r>
        <w:lastRenderedPageBreak/>
        <w:t xml:space="preserve">Table </w:t>
      </w:r>
      <w:r w:rsidR="00C75EAC">
        <w:fldChar w:fldCharType="begin"/>
      </w:r>
      <w:r w:rsidR="00C75EAC">
        <w:instrText xml:space="preserve"> STYLEREF 1 \s </w:instrText>
      </w:r>
      <w:r w:rsidR="00C75EAC">
        <w:fldChar w:fldCharType="separate"/>
      </w:r>
      <w:r w:rsidR="00C75EAC">
        <w:t>4</w:t>
      </w:r>
      <w:r w:rsidR="00C75EAC">
        <w:fldChar w:fldCharType="end"/>
      </w:r>
      <w:r w:rsidR="00C75EAC">
        <w:noBreakHyphen/>
      </w:r>
      <w:r w:rsidR="00C75EAC">
        <w:fldChar w:fldCharType="begin"/>
      </w:r>
      <w:r w:rsidR="00C75EAC">
        <w:instrText xml:space="preserve"> SEQ Table \* ARABIC \s 1 </w:instrText>
      </w:r>
      <w:r w:rsidR="00C75EAC">
        <w:fldChar w:fldCharType="separate"/>
      </w:r>
      <w:r w:rsidR="00C75EAC">
        <w:t>2</w:t>
      </w:r>
      <w:r w:rsidR="00C75EAC">
        <w:fldChar w:fldCharType="end"/>
      </w:r>
      <w:r>
        <w:t xml:space="preserve"> </w:t>
      </w:r>
      <w:r w:rsidRPr="00362217">
        <w:rPr>
          <w:b w:val="0"/>
          <w:bCs w:val="0"/>
          <w:color w:val="000000" w:themeColor="text1"/>
        </w:rPr>
        <w:t>Endemic Plant Species</w:t>
      </w:r>
      <w:bookmarkEnd w:id="412"/>
    </w:p>
    <w:tbl>
      <w:tblPr>
        <w:tblStyle w:val="TabloKlavuzu"/>
        <w:tblW w:w="0" w:type="auto"/>
        <w:tblLook w:val="04A0" w:firstRow="1" w:lastRow="0" w:firstColumn="1" w:lastColumn="0" w:noHBand="0" w:noVBand="1"/>
      </w:tblPr>
      <w:tblGrid>
        <w:gridCol w:w="4530"/>
        <w:gridCol w:w="4530"/>
      </w:tblGrid>
      <w:tr w:rsidR="00CE6107" w14:paraId="655C5483" w14:textId="77777777" w:rsidTr="00134AE7">
        <w:tc>
          <w:tcPr>
            <w:tcW w:w="4530" w:type="dxa"/>
          </w:tcPr>
          <w:p w14:paraId="719A4B42" w14:textId="341117A3" w:rsidR="00CE6107" w:rsidRDefault="00CE6107" w:rsidP="00134AE7">
            <w:pPr>
              <w:pStyle w:val="ResimYazs"/>
            </w:pPr>
            <w:r>
              <w:t>Species Name</w:t>
            </w:r>
          </w:p>
        </w:tc>
        <w:tc>
          <w:tcPr>
            <w:tcW w:w="4530" w:type="dxa"/>
          </w:tcPr>
          <w:p w14:paraId="47460C8D" w14:textId="7DB0AEF1" w:rsidR="00CE6107" w:rsidRDefault="00CE6107" w:rsidP="00134AE7">
            <w:pPr>
              <w:pStyle w:val="ResimYazs"/>
            </w:pPr>
            <w:r>
              <w:t>Figure</w:t>
            </w:r>
          </w:p>
        </w:tc>
      </w:tr>
      <w:tr w:rsidR="00CE6107" w14:paraId="070CC806" w14:textId="77777777" w:rsidTr="00134AE7">
        <w:tc>
          <w:tcPr>
            <w:tcW w:w="4530" w:type="dxa"/>
          </w:tcPr>
          <w:p w14:paraId="222316E2" w14:textId="33B85696" w:rsidR="00CE6107" w:rsidRPr="00362217" w:rsidRDefault="00CE6107" w:rsidP="00134AE7">
            <w:pPr>
              <w:pStyle w:val="ResimYazs"/>
              <w:rPr>
                <w:b w:val="0"/>
                <w:bCs w:val="0"/>
                <w:i/>
                <w:iCs/>
              </w:rPr>
            </w:pPr>
            <w:r w:rsidRPr="00362217">
              <w:rPr>
                <w:b w:val="0"/>
                <w:bCs w:val="0"/>
                <w:i/>
                <w:iCs/>
              </w:rPr>
              <w:t>Consolida raveyi</w:t>
            </w:r>
          </w:p>
        </w:tc>
        <w:tc>
          <w:tcPr>
            <w:tcW w:w="4530" w:type="dxa"/>
          </w:tcPr>
          <w:p w14:paraId="59288057" w14:textId="77777777" w:rsidR="00CE6107" w:rsidRDefault="00CE6107" w:rsidP="00134AE7">
            <w:pPr>
              <w:pStyle w:val="ResimYazs"/>
            </w:pPr>
            <w:r>
              <w:rPr>
                <w14:ligatures w14:val="standardContextual"/>
              </w:rPr>
              <w:drawing>
                <wp:inline distT="0" distB="0" distL="0" distR="0" wp14:anchorId="6E192131" wp14:editId="5A74F913">
                  <wp:extent cx="1134580" cy="2667000"/>
                  <wp:effectExtent l="0" t="0" r="8890" b="0"/>
                  <wp:docPr id="679700480" name="Resim 26" descr="bitki, çiçek, otsu bitki türü, odunsu köklü uzun ömürlü bitk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00480" name="Resim 26" descr="bitki, çiçek, otsu bitki türü, odunsu köklü uzun ömürlü bitki içeren bir resim&#10;&#10;Yapay zeka tarafından oluşturulmuş içerik yanlış olabilir."/>
                          <pic:cNvPicPr/>
                        </pic:nvPicPr>
                        <pic:blipFill>
                          <a:blip r:embed="rId47">
                            <a:extLst>
                              <a:ext uri="{28A0092B-C50C-407E-A947-70E740481C1C}">
                                <a14:useLocalDpi xmlns:a14="http://schemas.microsoft.com/office/drawing/2010/main" val="0"/>
                              </a:ext>
                            </a:extLst>
                          </a:blip>
                          <a:stretch>
                            <a:fillRect/>
                          </a:stretch>
                        </pic:blipFill>
                        <pic:spPr>
                          <a:xfrm>
                            <a:off x="0" y="0"/>
                            <a:ext cx="1138858" cy="2677056"/>
                          </a:xfrm>
                          <a:prstGeom prst="rect">
                            <a:avLst/>
                          </a:prstGeom>
                        </pic:spPr>
                      </pic:pic>
                    </a:graphicData>
                  </a:graphic>
                </wp:inline>
              </w:drawing>
            </w:r>
          </w:p>
          <w:p w14:paraId="3731A828" w14:textId="226D78BB" w:rsidR="008D7AD0" w:rsidRPr="00362217" w:rsidRDefault="008D7AD0" w:rsidP="00362217">
            <w:pPr>
              <w:jc w:val="right"/>
              <w:rPr>
                <w:lang w:eastAsia="en-US"/>
              </w:rPr>
            </w:pPr>
            <w:r>
              <w:rPr>
                <w:color w:val="000000" w:themeColor="text1"/>
                <w:sz w:val="18"/>
                <w:szCs w:val="18"/>
                <w:lang w:eastAsia="en-US"/>
              </w:rPr>
              <w:t>(</w:t>
            </w:r>
            <w:r w:rsidRPr="00362217">
              <w:rPr>
                <w:color w:val="000000" w:themeColor="text1"/>
                <w:sz w:val="18"/>
                <w:szCs w:val="18"/>
                <w:lang w:eastAsia="en-US"/>
              </w:rPr>
              <w:t>Source: yabanicicekler.com</w:t>
            </w:r>
            <w:r>
              <w:rPr>
                <w:color w:val="000000" w:themeColor="text1"/>
                <w:sz w:val="18"/>
                <w:szCs w:val="18"/>
                <w:lang w:eastAsia="en-US"/>
              </w:rPr>
              <w:t>)</w:t>
            </w:r>
          </w:p>
        </w:tc>
      </w:tr>
      <w:tr w:rsidR="00CE6107" w14:paraId="3B23038F" w14:textId="77777777" w:rsidTr="00134AE7">
        <w:tc>
          <w:tcPr>
            <w:tcW w:w="4530" w:type="dxa"/>
          </w:tcPr>
          <w:p w14:paraId="10623838" w14:textId="71A989B7" w:rsidR="00CE6107" w:rsidRDefault="008D7AD0" w:rsidP="00134AE7">
            <w:pPr>
              <w:pStyle w:val="ResimYazs"/>
            </w:pPr>
            <w:r w:rsidRPr="00362217">
              <w:rPr>
                <w:b w:val="0"/>
                <w:bCs w:val="0"/>
                <w:i/>
                <w:iCs/>
              </w:rPr>
              <w:t>Consolida glandulosa</w:t>
            </w:r>
          </w:p>
        </w:tc>
        <w:tc>
          <w:tcPr>
            <w:tcW w:w="4530" w:type="dxa"/>
          </w:tcPr>
          <w:p w14:paraId="23136C00" w14:textId="79071E2F" w:rsidR="00CE6107" w:rsidRDefault="00907E80" w:rsidP="00134AE7">
            <w:pPr>
              <w:pStyle w:val="ResimYazs"/>
            </w:pPr>
            <w:r w:rsidRPr="00362217">
              <w:rPr>
                <w:b w:val="0"/>
                <w:bCs w:val="0"/>
              </w:rPr>
              <w:t>No photographs of the species were found</w:t>
            </w:r>
            <w:r w:rsidRPr="00907E80">
              <w:t>.</w:t>
            </w:r>
          </w:p>
        </w:tc>
      </w:tr>
      <w:tr w:rsidR="00CE6107" w14:paraId="56652F53" w14:textId="77777777" w:rsidTr="00134AE7">
        <w:tc>
          <w:tcPr>
            <w:tcW w:w="4530" w:type="dxa"/>
          </w:tcPr>
          <w:p w14:paraId="494C4A55" w14:textId="762A135B" w:rsidR="00CE6107" w:rsidRDefault="00907E80" w:rsidP="00134AE7">
            <w:pPr>
              <w:pStyle w:val="ResimYazs"/>
            </w:pPr>
            <w:r w:rsidRPr="00362217">
              <w:rPr>
                <w:b w:val="0"/>
                <w:bCs w:val="0"/>
                <w:i/>
                <w:iCs/>
              </w:rPr>
              <w:t>Saponaria prostrata subsp prostrata</w:t>
            </w:r>
          </w:p>
        </w:tc>
        <w:tc>
          <w:tcPr>
            <w:tcW w:w="4530" w:type="dxa"/>
          </w:tcPr>
          <w:p w14:paraId="2FA8C525" w14:textId="77777777" w:rsidR="00CE6107" w:rsidRDefault="00907E80" w:rsidP="00134AE7">
            <w:pPr>
              <w:pStyle w:val="ResimYazs"/>
            </w:pPr>
            <w:r>
              <w:rPr>
                <w14:ligatures w14:val="standardContextual"/>
              </w:rPr>
              <w:drawing>
                <wp:inline distT="0" distB="0" distL="0" distR="0" wp14:anchorId="68A508C2" wp14:editId="7B65AB56">
                  <wp:extent cx="2219325" cy="1479550"/>
                  <wp:effectExtent l="0" t="0" r="9525" b="6350"/>
                  <wp:docPr id="2087151884" name="Resim 27" descr="çiçek, bitki, pembe, dış mek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51884" name="Resim 27" descr="çiçek, bitki, pembe, dış mekan içeren bir resim&#10;&#10;Yapay zeka tarafından oluşturulmuş içerik yanlış olabili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19618" cy="1479745"/>
                          </a:xfrm>
                          <a:prstGeom prst="rect">
                            <a:avLst/>
                          </a:prstGeom>
                        </pic:spPr>
                      </pic:pic>
                    </a:graphicData>
                  </a:graphic>
                </wp:inline>
              </w:drawing>
            </w:r>
          </w:p>
          <w:p w14:paraId="0ECC805D" w14:textId="0E1ECFB1" w:rsidR="00907E80" w:rsidRPr="00362217" w:rsidRDefault="00907E80" w:rsidP="00362217">
            <w:pPr>
              <w:jc w:val="right"/>
              <w:rPr>
                <w:lang w:eastAsia="en-US"/>
              </w:rPr>
            </w:pPr>
            <w:r w:rsidRPr="00362217">
              <w:rPr>
                <w:color w:val="000000" w:themeColor="text1"/>
                <w:sz w:val="18"/>
                <w:szCs w:val="18"/>
                <w:lang w:eastAsia="en-US"/>
              </w:rPr>
              <w:t>(Source:</w:t>
            </w:r>
            <w:r w:rsidRPr="00907E80">
              <w:rPr>
                <w:sz w:val="22"/>
              </w:rPr>
              <w:t xml:space="preserve"> </w:t>
            </w:r>
            <w:r w:rsidRPr="00907E80">
              <w:rPr>
                <w:color w:val="000000" w:themeColor="text1"/>
                <w:sz w:val="18"/>
                <w:szCs w:val="18"/>
                <w:lang w:eastAsia="en-US"/>
              </w:rPr>
              <w:t>sekerali.com</w:t>
            </w:r>
            <w:r>
              <w:rPr>
                <w:color w:val="000000" w:themeColor="text1"/>
                <w:sz w:val="18"/>
                <w:szCs w:val="18"/>
                <w:lang w:eastAsia="en-US"/>
              </w:rPr>
              <w:t>)</w:t>
            </w:r>
            <w:r>
              <w:rPr>
                <w:lang w:eastAsia="en-US"/>
              </w:rPr>
              <w:t xml:space="preserve"> </w:t>
            </w:r>
          </w:p>
        </w:tc>
      </w:tr>
      <w:tr w:rsidR="00CE6107" w14:paraId="50EAB48E" w14:textId="77777777" w:rsidTr="00134AE7">
        <w:tc>
          <w:tcPr>
            <w:tcW w:w="4530" w:type="dxa"/>
          </w:tcPr>
          <w:p w14:paraId="02D55E32" w14:textId="69D30EFD" w:rsidR="00CE6107" w:rsidRDefault="00907E80" w:rsidP="00134AE7">
            <w:pPr>
              <w:pStyle w:val="ResimYazs"/>
            </w:pPr>
            <w:r w:rsidRPr="00362217">
              <w:rPr>
                <w:b w:val="0"/>
                <w:bCs w:val="0"/>
                <w:i/>
                <w:iCs/>
              </w:rPr>
              <w:t>Phlomis armeniaca</w:t>
            </w:r>
          </w:p>
        </w:tc>
        <w:tc>
          <w:tcPr>
            <w:tcW w:w="4530" w:type="dxa"/>
          </w:tcPr>
          <w:p w14:paraId="13133B49" w14:textId="77777777" w:rsidR="00CE6107" w:rsidRDefault="00907E80" w:rsidP="00134AE7">
            <w:pPr>
              <w:pStyle w:val="ResimYazs"/>
            </w:pPr>
            <w:r>
              <w:rPr>
                <w14:ligatures w14:val="standardContextual"/>
              </w:rPr>
              <w:drawing>
                <wp:inline distT="0" distB="0" distL="0" distR="0" wp14:anchorId="629084C3" wp14:editId="48DA45C0">
                  <wp:extent cx="2054431" cy="1538840"/>
                  <wp:effectExtent l="0" t="0" r="3175" b="4445"/>
                  <wp:docPr id="606236608" name="Resim 28" descr="bitki, çiçek, dış mekan, çimen arası ot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36608" name="Resim 28" descr="bitki, çiçek, dış mekan, çimen arası ot içeren bir resim&#10;&#10;Yapay zeka tarafından oluşturulmuş içerik yanlış olabilir."/>
                          <pic:cNvPicPr/>
                        </pic:nvPicPr>
                        <pic:blipFill>
                          <a:blip r:embed="rId49">
                            <a:extLst>
                              <a:ext uri="{28A0092B-C50C-407E-A947-70E740481C1C}">
                                <a14:useLocalDpi xmlns:a14="http://schemas.microsoft.com/office/drawing/2010/main" val="0"/>
                              </a:ext>
                            </a:extLst>
                          </a:blip>
                          <a:stretch>
                            <a:fillRect/>
                          </a:stretch>
                        </pic:blipFill>
                        <pic:spPr>
                          <a:xfrm>
                            <a:off x="0" y="0"/>
                            <a:ext cx="2056802" cy="1540616"/>
                          </a:xfrm>
                          <a:prstGeom prst="rect">
                            <a:avLst/>
                          </a:prstGeom>
                        </pic:spPr>
                      </pic:pic>
                    </a:graphicData>
                  </a:graphic>
                </wp:inline>
              </w:drawing>
            </w:r>
          </w:p>
          <w:p w14:paraId="4E8B4BE0" w14:textId="30743B80" w:rsidR="00907E80" w:rsidRPr="00362217" w:rsidRDefault="00907E80" w:rsidP="00362217">
            <w:pPr>
              <w:jc w:val="right"/>
              <w:rPr>
                <w:lang w:eastAsia="en-US"/>
              </w:rPr>
            </w:pPr>
            <w:r w:rsidRPr="00362217">
              <w:rPr>
                <w:color w:val="000000" w:themeColor="text1"/>
                <w:sz w:val="18"/>
                <w:szCs w:val="18"/>
                <w:lang w:eastAsia="en-US"/>
              </w:rPr>
              <w:t>(Source: floranatolica.com).</w:t>
            </w:r>
          </w:p>
        </w:tc>
      </w:tr>
      <w:tr w:rsidR="00907E80" w14:paraId="24A6BF17" w14:textId="77777777" w:rsidTr="00362217">
        <w:tc>
          <w:tcPr>
            <w:tcW w:w="4530" w:type="dxa"/>
            <w:vAlign w:val="center"/>
          </w:tcPr>
          <w:p w14:paraId="571D96CF" w14:textId="34E05DE2" w:rsidR="00907E80" w:rsidRPr="00362217" w:rsidRDefault="00907E80" w:rsidP="00907E80">
            <w:pPr>
              <w:pStyle w:val="ResimYazs"/>
              <w:rPr>
                <w:b w:val="0"/>
                <w:bCs w:val="0"/>
                <w:i/>
                <w:iCs/>
              </w:rPr>
            </w:pPr>
            <w:r w:rsidRPr="00362217">
              <w:rPr>
                <w:b w:val="0"/>
                <w:bCs w:val="0"/>
                <w:i/>
                <w:iCs/>
              </w:rPr>
              <w:lastRenderedPageBreak/>
              <w:t>Phlomis capitata</w:t>
            </w:r>
          </w:p>
        </w:tc>
        <w:tc>
          <w:tcPr>
            <w:tcW w:w="4530" w:type="dxa"/>
          </w:tcPr>
          <w:p w14:paraId="1F86A194" w14:textId="77777777" w:rsidR="00907E80" w:rsidRDefault="00FC2D6C" w:rsidP="00907E80">
            <w:pPr>
              <w:pStyle w:val="ResimYazs"/>
            </w:pPr>
            <w:r>
              <w:rPr>
                <w14:ligatures w14:val="standardContextual"/>
              </w:rPr>
              <w:drawing>
                <wp:inline distT="0" distB="0" distL="0" distR="0" wp14:anchorId="78B53AF4" wp14:editId="2DC4DEC1">
                  <wp:extent cx="1947553" cy="1947553"/>
                  <wp:effectExtent l="0" t="0" r="0" b="0"/>
                  <wp:docPr id="176776315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63159" name="Resim 176776315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52213" cy="1952213"/>
                          </a:xfrm>
                          <a:prstGeom prst="rect">
                            <a:avLst/>
                          </a:prstGeom>
                        </pic:spPr>
                      </pic:pic>
                    </a:graphicData>
                  </a:graphic>
                </wp:inline>
              </w:drawing>
            </w:r>
          </w:p>
          <w:p w14:paraId="252F5A45" w14:textId="03D3FDE7" w:rsidR="00FC2D6C" w:rsidRPr="00362217" w:rsidRDefault="00FC2D6C" w:rsidP="00362217">
            <w:pPr>
              <w:jc w:val="right"/>
              <w:rPr>
                <w:lang w:eastAsia="en-US"/>
              </w:rPr>
            </w:pPr>
            <w:r w:rsidRPr="00362217">
              <w:rPr>
                <w:color w:val="000000" w:themeColor="text1"/>
                <w:sz w:val="18"/>
                <w:szCs w:val="18"/>
                <w:lang w:eastAsia="en-US"/>
              </w:rPr>
              <w:t>(Source: senteursduquercy.com)</w:t>
            </w:r>
          </w:p>
        </w:tc>
      </w:tr>
      <w:tr w:rsidR="00907E80" w14:paraId="7EFF6717" w14:textId="77777777" w:rsidTr="00362217">
        <w:tc>
          <w:tcPr>
            <w:tcW w:w="4530" w:type="dxa"/>
            <w:vAlign w:val="center"/>
          </w:tcPr>
          <w:p w14:paraId="5FF1BC46" w14:textId="1E7E6658" w:rsidR="00907E80" w:rsidRPr="00362217" w:rsidRDefault="00907E80" w:rsidP="00907E80">
            <w:pPr>
              <w:pStyle w:val="ResimYazs"/>
              <w:rPr>
                <w:b w:val="0"/>
                <w:bCs w:val="0"/>
                <w:i/>
                <w:iCs/>
              </w:rPr>
            </w:pPr>
            <w:r w:rsidRPr="00362217">
              <w:rPr>
                <w:b w:val="0"/>
                <w:bCs w:val="0"/>
                <w:i/>
                <w:iCs/>
              </w:rPr>
              <w:t>Phlomis nissolii</w:t>
            </w:r>
          </w:p>
        </w:tc>
        <w:tc>
          <w:tcPr>
            <w:tcW w:w="4530" w:type="dxa"/>
          </w:tcPr>
          <w:p w14:paraId="6B0B2D2F" w14:textId="77777777" w:rsidR="00907E80" w:rsidRDefault="00FC2D6C" w:rsidP="00907E80">
            <w:pPr>
              <w:pStyle w:val="ResimYazs"/>
            </w:pPr>
            <w:r>
              <w:rPr>
                <w14:ligatures w14:val="standardContextual"/>
              </w:rPr>
              <w:drawing>
                <wp:inline distT="0" distB="0" distL="0" distR="0" wp14:anchorId="498762E8" wp14:editId="5DE7B42E">
                  <wp:extent cx="2466975" cy="1847850"/>
                  <wp:effectExtent l="0" t="0" r="9525" b="0"/>
                  <wp:docPr id="1191309148" name="Resim 30" descr="bitki, yeryüzü bitkisi, ağaç, dış mek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09148" name="Resim 30" descr="bitki, yeryüzü bitkisi, ağaç, dış mekan içeren bir resim&#10;&#10;Yapay zeka tarafından oluşturulmuş içerik yanlış olabilir."/>
                          <pic:cNvPicPr/>
                        </pic:nvPicPr>
                        <pic:blipFill>
                          <a:blip r:embed="rId51">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p w14:paraId="57D0C416" w14:textId="60036D7E" w:rsidR="00FC2D6C" w:rsidRPr="00362217" w:rsidRDefault="00FC2D6C" w:rsidP="00362217">
            <w:pPr>
              <w:jc w:val="right"/>
              <w:rPr>
                <w:lang w:eastAsia="en-US"/>
              </w:rPr>
            </w:pPr>
            <w:r w:rsidRPr="00362217">
              <w:rPr>
                <w:color w:val="000000" w:themeColor="text1"/>
                <w:sz w:val="18"/>
                <w:szCs w:val="18"/>
                <w:lang w:eastAsia="en-US"/>
              </w:rPr>
              <w:t>(Source: gerard-weiner.fr).</w:t>
            </w:r>
          </w:p>
        </w:tc>
      </w:tr>
      <w:tr w:rsidR="00907E80" w14:paraId="7A448252" w14:textId="77777777" w:rsidTr="00362217">
        <w:tc>
          <w:tcPr>
            <w:tcW w:w="4530" w:type="dxa"/>
            <w:vAlign w:val="center"/>
          </w:tcPr>
          <w:p w14:paraId="5C41D534" w14:textId="7228FD21" w:rsidR="00907E80" w:rsidRPr="00362217" w:rsidRDefault="00907E80" w:rsidP="00907E80">
            <w:pPr>
              <w:pStyle w:val="ResimYazs"/>
              <w:rPr>
                <w:b w:val="0"/>
                <w:bCs w:val="0"/>
                <w:i/>
                <w:iCs/>
              </w:rPr>
            </w:pPr>
            <w:r w:rsidRPr="00362217">
              <w:rPr>
                <w:b w:val="0"/>
                <w:bCs w:val="0"/>
                <w:i/>
                <w:iCs/>
              </w:rPr>
              <w:t>Wiedemannia orientalis</w:t>
            </w:r>
          </w:p>
        </w:tc>
        <w:tc>
          <w:tcPr>
            <w:tcW w:w="4530" w:type="dxa"/>
          </w:tcPr>
          <w:p w14:paraId="61332B2A" w14:textId="77777777" w:rsidR="00907E80" w:rsidRDefault="00FC2D6C" w:rsidP="00907E80">
            <w:pPr>
              <w:pStyle w:val="ResimYazs"/>
            </w:pPr>
            <w:r>
              <w:rPr>
                <w14:ligatures w14:val="standardContextual"/>
              </w:rPr>
              <w:drawing>
                <wp:inline distT="0" distB="0" distL="0" distR="0" wp14:anchorId="46A068B5" wp14:editId="359199C5">
                  <wp:extent cx="2319211" cy="1745673"/>
                  <wp:effectExtent l="0" t="0" r="5080" b="6985"/>
                  <wp:docPr id="990645065" name="Resim 31" descr="bitki, çiçek, mor, otsu bitki tür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45065" name="Resim 31" descr="bitki, çiçek, mor, otsu bitki türü içeren bir resim&#10;&#10;Yapay zeka tarafından oluşturulmuş içerik yanlış olabili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38859" cy="1760462"/>
                          </a:xfrm>
                          <a:prstGeom prst="rect">
                            <a:avLst/>
                          </a:prstGeom>
                        </pic:spPr>
                      </pic:pic>
                    </a:graphicData>
                  </a:graphic>
                </wp:inline>
              </w:drawing>
            </w:r>
          </w:p>
          <w:p w14:paraId="649D1BE8" w14:textId="55964ECF" w:rsidR="00FC2D6C" w:rsidRPr="00362217" w:rsidRDefault="00FC2D6C" w:rsidP="00362217">
            <w:pPr>
              <w:jc w:val="right"/>
              <w:rPr>
                <w:lang w:eastAsia="en-US"/>
              </w:rPr>
            </w:pPr>
            <w:r w:rsidRPr="00362217">
              <w:rPr>
                <w:color w:val="000000" w:themeColor="text1"/>
                <w:sz w:val="18"/>
                <w:szCs w:val="18"/>
                <w:lang w:eastAsia="en-US"/>
              </w:rPr>
              <w:t>(Source: yabanicicekler.com).</w:t>
            </w:r>
          </w:p>
        </w:tc>
      </w:tr>
      <w:tr w:rsidR="00FC2D6C" w14:paraId="404820AD" w14:textId="77777777" w:rsidTr="00362217">
        <w:tc>
          <w:tcPr>
            <w:tcW w:w="4530" w:type="dxa"/>
            <w:vAlign w:val="center"/>
          </w:tcPr>
          <w:p w14:paraId="2A08921D" w14:textId="695DA7F7" w:rsidR="00FC2D6C" w:rsidRPr="00362217" w:rsidRDefault="00FC2D6C" w:rsidP="00FC2D6C">
            <w:pPr>
              <w:pStyle w:val="ResimYazs"/>
              <w:rPr>
                <w:b w:val="0"/>
                <w:bCs w:val="0"/>
              </w:rPr>
            </w:pPr>
            <w:r w:rsidRPr="00362217">
              <w:rPr>
                <w:rFonts w:cs="Arial"/>
                <w:b w:val="0"/>
                <w:bCs w:val="0"/>
                <w:i/>
                <w:iCs/>
                <w:color w:val="000000"/>
              </w:rPr>
              <w:lastRenderedPageBreak/>
              <w:t>Salvia cryptantha</w:t>
            </w:r>
          </w:p>
        </w:tc>
        <w:tc>
          <w:tcPr>
            <w:tcW w:w="4530" w:type="dxa"/>
          </w:tcPr>
          <w:p w14:paraId="25DA3C4D" w14:textId="70308E41" w:rsidR="00FC2D6C" w:rsidRDefault="004745A0" w:rsidP="00362217">
            <w:pPr>
              <w:pStyle w:val="ResimYazs"/>
              <w:jc w:val="right"/>
            </w:pPr>
            <w:r>
              <w:rPr>
                <w14:ligatures w14:val="standardContextual"/>
              </w:rPr>
              <w:drawing>
                <wp:inline distT="0" distB="0" distL="0" distR="0" wp14:anchorId="67D73421" wp14:editId="7E1F13E6">
                  <wp:extent cx="2671866" cy="2477441"/>
                  <wp:effectExtent l="0" t="0" r="0" b="0"/>
                  <wp:docPr id="1876758670" name="Resim 32" descr="bitki, çiçek, bitki örtüsü, dış mek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58670" name="Resim 32" descr="bitki, çiçek, bitki örtüsü, dış mekan içeren bir resim&#10;&#10;Yapay zeka tarafından oluşturulmuş içerik yanlış olabili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76777" cy="2481994"/>
                          </a:xfrm>
                          <a:prstGeom prst="rect">
                            <a:avLst/>
                          </a:prstGeom>
                        </pic:spPr>
                      </pic:pic>
                    </a:graphicData>
                  </a:graphic>
                </wp:inline>
              </w:drawing>
            </w:r>
            <w:r w:rsidR="002F3370" w:rsidRPr="00134AE7">
              <w:rPr>
                <w:color w:val="000000" w:themeColor="text1"/>
                <w:sz w:val="18"/>
                <w:szCs w:val="18"/>
              </w:rPr>
              <w:t>(</w:t>
            </w:r>
            <w:r w:rsidR="002F3370" w:rsidRPr="00362217">
              <w:rPr>
                <w:b w:val="0"/>
                <w:bCs w:val="0"/>
                <w:noProof w:val="0"/>
                <w:color w:val="000000" w:themeColor="text1"/>
                <w:sz w:val="18"/>
                <w:szCs w:val="18"/>
              </w:rPr>
              <w:t>Source: yabanicicekler.com).</w:t>
            </w:r>
          </w:p>
        </w:tc>
      </w:tr>
      <w:tr w:rsidR="00D550C4" w14:paraId="1D871DC2" w14:textId="77777777" w:rsidTr="002837F2">
        <w:trPr>
          <w:trHeight w:val="4306"/>
        </w:trPr>
        <w:tc>
          <w:tcPr>
            <w:tcW w:w="4530" w:type="dxa"/>
            <w:vAlign w:val="center"/>
          </w:tcPr>
          <w:p w14:paraId="09C06EDF" w14:textId="4901A292" w:rsidR="00D550C4" w:rsidRPr="00362217" w:rsidRDefault="00D550C4" w:rsidP="00FC2D6C">
            <w:pPr>
              <w:pStyle w:val="ResimYazs"/>
              <w:rPr>
                <w:b w:val="0"/>
                <w:bCs w:val="0"/>
              </w:rPr>
            </w:pPr>
            <w:r w:rsidRPr="00362217">
              <w:rPr>
                <w:rFonts w:cs="Arial"/>
                <w:b w:val="0"/>
                <w:bCs w:val="0"/>
                <w:i/>
                <w:iCs/>
                <w:color w:val="000000"/>
              </w:rPr>
              <w:t>Salvia dichroantha</w:t>
            </w:r>
          </w:p>
        </w:tc>
        <w:tc>
          <w:tcPr>
            <w:tcW w:w="4530" w:type="dxa"/>
          </w:tcPr>
          <w:p w14:paraId="00A4527D" w14:textId="77777777" w:rsidR="00D550C4" w:rsidRDefault="00D550C4" w:rsidP="00FC2D6C">
            <w:pPr>
              <w:pStyle w:val="ResimYazs"/>
            </w:pPr>
            <w:r>
              <w:rPr>
                <w14:ligatures w14:val="standardContextual"/>
              </w:rPr>
              <w:drawing>
                <wp:inline distT="0" distB="0" distL="0" distR="0" wp14:anchorId="20FBD985" wp14:editId="7046D772">
                  <wp:extent cx="1568656" cy="2355339"/>
                  <wp:effectExtent l="0" t="0" r="0" b="6985"/>
                  <wp:docPr id="1705455380" name="Resim 33" descr="bitki, çiçek, dış mekan, çimen arası ot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55380" name="Resim 33" descr="bitki, çiçek, dış mekan, çimen arası ot içeren bir resim&#10;&#10;Yapay zeka tarafından oluşturulmuş içerik yanlış olabilir."/>
                          <pic:cNvPicPr/>
                        </pic:nvPicPr>
                        <pic:blipFill>
                          <a:blip r:embed="rId54">
                            <a:extLst>
                              <a:ext uri="{28A0092B-C50C-407E-A947-70E740481C1C}">
                                <a14:useLocalDpi xmlns:a14="http://schemas.microsoft.com/office/drawing/2010/main" val="0"/>
                              </a:ext>
                            </a:extLst>
                          </a:blip>
                          <a:stretch>
                            <a:fillRect/>
                          </a:stretch>
                        </pic:blipFill>
                        <pic:spPr>
                          <a:xfrm>
                            <a:off x="0" y="0"/>
                            <a:ext cx="1576351" cy="2366893"/>
                          </a:xfrm>
                          <a:prstGeom prst="rect">
                            <a:avLst/>
                          </a:prstGeom>
                        </pic:spPr>
                      </pic:pic>
                    </a:graphicData>
                  </a:graphic>
                </wp:inline>
              </w:drawing>
            </w:r>
          </w:p>
          <w:p w14:paraId="2CAB1F42" w14:textId="2230F6DA" w:rsidR="00D550C4" w:rsidRPr="00362217" w:rsidRDefault="00E53B4B" w:rsidP="00362217">
            <w:pPr>
              <w:pStyle w:val="ResimYazs"/>
              <w:jc w:val="right"/>
              <w:rPr>
                <w:b w:val="0"/>
                <w:bCs w:val="0"/>
              </w:rPr>
            </w:pPr>
            <w:r w:rsidRPr="00362217">
              <w:rPr>
                <w:b w:val="0"/>
                <w:bCs w:val="0"/>
              </w:rPr>
              <w:t>(Source: inaturalist.org).</w:t>
            </w:r>
          </w:p>
          <w:p w14:paraId="366A0D25" w14:textId="7F37F696" w:rsidR="00D550C4" w:rsidRPr="00362217" w:rsidRDefault="00D550C4" w:rsidP="00362217">
            <w:pPr>
              <w:rPr>
                <w:lang w:eastAsia="en-US"/>
              </w:rPr>
            </w:pPr>
          </w:p>
        </w:tc>
      </w:tr>
    </w:tbl>
    <w:p w14:paraId="16DDF0EF" w14:textId="77777777" w:rsidR="00062CFC" w:rsidRPr="00602CA7" w:rsidRDefault="00062CFC" w:rsidP="00362217"/>
    <w:p w14:paraId="594ED521" w14:textId="313EF754" w:rsidR="00786E36" w:rsidRPr="006D4522" w:rsidRDefault="00351F62" w:rsidP="00351F62">
      <w:pPr>
        <w:pStyle w:val="Balk3"/>
        <w:spacing w:after="240" w:line="240" w:lineRule="auto"/>
        <w:rPr>
          <w:noProof w:val="0"/>
        </w:rPr>
      </w:pPr>
      <w:bookmarkStart w:id="413" w:name="_Toc219999261"/>
      <w:r w:rsidRPr="006D4522">
        <w:rPr>
          <w:noProof w:val="0"/>
        </w:rPr>
        <w:t>Fauna</w:t>
      </w:r>
      <w:bookmarkEnd w:id="413"/>
    </w:p>
    <w:p w14:paraId="06E801BC" w14:textId="73FE4245" w:rsidR="00C522DE" w:rsidRPr="006D4522" w:rsidRDefault="002B2C33" w:rsidP="002B2C33">
      <w:pPr>
        <w:spacing w:before="240" w:after="240" w:line="300" w:lineRule="auto"/>
        <w:rPr>
          <w:rFonts w:cs="Arial"/>
          <w:szCs w:val="22"/>
        </w:rPr>
      </w:pPr>
      <w:r w:rsidRPr="006D4522">
        <w:rPr>
          <w:rFonts w:cs="Arial"/>
          <w:szCs w:val="22"/>
        </w:rPr>
        <w:t>The project area mainly consists of agricultural lands and pasture habitats, and therefore, the faunal diversity is limited, though it reflects a structure typical of the region. While no forest habitats are present within the project boundaries, the surrounding open areas, farmlands, and rural settlements provide shelter, feeding, and breeding opportunities for certain mammal, reptile, and bird species.</w:t>
      </w:r>
    </w:p>
    <w:p w14:paraId="0654AB5C" w14:textId="4E6AE185" w:rsidR="007E5C7F" w:rsidRPr="006D4522" w:rsidRDefault="00375E81" w:rsidP="002B2C33">
      <w:pPr>
        <w:spacing w:before="240" w:after="240" w:line="300" w:lineRule="auto"/>
        <w:rPr>
          <w:rFonts w:cs="Arial"/>
          <w:szCs w:val="22"/>
        </w:rPr>
      </w:pPr>
      <w:r w:rsidRPr="006D4522">
        <w:rPr>
          <w:rFonts w:cs="Arial"/>
          <w:szCs w:val="22"/>
        </w:rPr>
        <w:t>Based on field observations and literature records, a total of 24 species have been identified in the Project area and its vicinity, including 2 amphibians, 6 reptiles, 9 birds, and 7 mammals.</w:t>
      </w:r>
      <w:r w:rsidRPr="006D4522">
        <w:rPr>
          <w:rFonts w:cs="Arial"/>
          <w:szCs w:val="22"/>
        </w:rPr>
        <w:br/>
        <w:t xml:space="preserve">According to the IUCN Red List, all recorded species are classified as Least Concern (LC), except </w:t>
      </w:r>
      <w:r w:rsidRPr="006D4522">
        <w:rPr>
          <w:rFonts w:cs="Arial"/>
          <w:i/>
          <w:iCs/>
          <w:szCs w:val="22"/>
        </w:rPr>
        <w:t xml:space="preserve">Testudo </w:t>
      </w:r>
      <w:proofErr w:type="spellStart"/>
      <w:r w:rsidRPr="006D4522">
        <w:rPr>
          <w:rFonts w:cs="Arial"/>
          <w:i/>
          <w:iCs/>
          <w:szCs w:val="22"/>
        </w:rPr>
        <w:t>graeca</w:t>
      </w:r>
      <w:proofErr w:type="spellEnd"/>
      <w:r w:rsidRPr="006D4522">
        <w:rPr>
          <w:rFonts w:cs="Arial"/>
          <w:szCs w:val="22"/>
        </w:rPr>
        <w:t xml:space="preserve"> (Common Tortoise), which is listed as Vulnerable (VU).</w:t>
      </w:r>
    </w:p>
    <w:p w14:paraId="39902855" w14:textId="37412A03" w:rsidR="009A1A72" w:rsidRPr="00AA3FAF" w:rsidRDefault="00EC06D7" w:rsidP="00CA7999">
      <w:pPr>
        <w:rPr>
          <w:rFonts w:cs="Arial"/>
          <w:szCs w:val="22"/>
        </w:rPr>
      </w:pPr>
      <w:r w:rsidRPr="006D4522">
        <w:rPr>
          <w:rFonts w:cs="Arial"/>
          <w:szCs w:val="22"/>
        </w:rPr>
        <w:lastRenderedPageBreak/>
        <w:t xml:space="preserve">All identified species are listed under the Bern Convention Annex II–III and are not globally threatened. </w:t>
      </w:r>
      <w:r w:rsidRPr="006D4522">
        <w:rPr>
          <w:rFonts w:cs="Arial"/>
          <w:i/>
          <w:iCs/>
          <w:szCs w:val="22"/>
        </w:rPr>
        <w:t xml:space="preserve">Testudo </w:t>
      </w:r>
      <w:proofErr w:type="spellStart"/>
      <w:r w:rsidRPr="006D4522">
        <w:rPr>
          <w:rFonts w:cs="Arial"/>
          <w:i/>
          <w:iCs/>
          <w:szCs w:val="22"/>
        </w:rPr>
        <w:t>graeca</w:t>
      </w:r>
      <w:proofErr w:type="spellEnd"/>
      <w:r w:rsidRPr="006D4522">
        <w:rPr>
          <w:rFonts w:cs="Arial"/>
          <w:szCs w:val="22"/>
        </w:rPr>
        <w:t xml:space="preserve"> and </w:t>
      </w:r>
      <w:r w:rsidRPr="006D4522">
        <w:rPr>
          <w:rFonts w:cs="Arial"/>
          <w:i/>
          <w:iCs/>
          <w:szCs w:val="22"/>
        </w:rPr>
        <w:t>Falco tinnunculus</w:t>
      </w:r>
      <w:r w:rsidRPr="006D4522">
        <w:rPr>
          <w:rFonts w:cs="Arial"/>
          <w:szCs w:val="22"/>
        </w:rPr>
        <w:t xml:space="preserve"> are further protected under CITES Appendix II. Given the ecological characteristics of the site, no endemic or critically endangered species were identified. </w:t>
      </w:r>
      <w:r w:rsidR="009A1A72" w:rsidRPr="006D4522">
        <w:rPr>
          <w:rFonts w:cs="Arial"/>
          <w:szCs w:val="22"/>
        </w:rPr>
        <w:t xml:space="preserve">Fauna species found or likely to be found in the Project area are given in </w:t>
      </w:r>
      <w:r w:rsidR="00AA3FAF">
        <w:rPr>
          <w:rFonts w:cs="Arial"/>
          <w:szCs w:val="22"/>
        </w:rPr>
        <w:fldChar w:fldCharType="begin"/>
      </w:r>
      <w:r w:rsidR="00AA3FAF">
        <w:rPr>
          <w:rFonts w:cs="Arial"/>
          <w:szCs w:val="22"/>
        </w:rPr>
        <w:instrText xml:space="preserve"> REF _Ref219995775 \h  \* MERGEFORMAT </w:instrText>
      </w:r>
      <w:r w:rsidR="00AA3FAF">
        <w:rPr>
          <w:rFonts w:cs="Arial"/>
          <w:szCs w:val="22"/>
        </w:rPr>
      </w:r>
      <w:r w:rsidR="00AA3FAF">
        <w:rPr>
          <w:rFonts w:cs="Arial"/>
          <w:szCs w:val="22"/>
        </w:rPr>
        <w:fldChar w:fldCharType="separate"/>
      </w:r>
      <w:r w:rsidR="00C75EAC" w:rsidRPr="00C75EAC">
        <w:rPr>
          <w:rFonts w:cs="Arial"/>
          <w:szCs w:val="22"/>
        </w:rPr>
        <w:t>Table 4</w:t>
      </w:r>
      <w:r w:rsidR="00C75EAC" w:rsidRPr="00C75EAC">
        <w:rPr>
          <w:rFonts w:cs="Arial"/>
          <w:szCs w:val="22"/>
        </w:rPr>
        <w:noBreakHyphen/>
        <w:t>3</w:t>
      </w:r>
      <w:r w:rsidR="00AA3FAF">
        <w:rPr>
          <w:rFonts w:cs="Arial"/>
          <w:szCs w:val="22"/>
        </w:rPr>
        <w:fldChar w:fldCharType="end"/>
      </w:r>
      <w:r w:rsidR="00AA3FAF">
        <w:rPr>
          <w:rFonts w:cs="Arial"/>
          <w:szCs w:val="22"/>
        </w:rPr>
        <w:t xml:space="preserve"> </w:t>
      </w:r>
      <w:r w:rsidR="009A1A72" w:rsidRPr="006D4522">
        <w:rPr>
          <w:rFonts w:cs="Arial"/>
          <w:szCs w:val="22"/>
        </w:rPr>
        <w:t>below.</w:t>
      </w:r>
    </w:p>
    <w:p w14:paraId="4913285D" w14:textId="77777777" w:rsidR="009D103A" w:rsidRDefault="009D103A" w:rsidP="007839F3">
      <w:bookmarkStart w:id="414" w:name="_Ref211260921"/>
    </w:p>
    <w:p w14:paraId="0DABBC65" w14:textId="77777777" w:rsidR="00CA7999" w:rsidRPr="006D4522" w:rsidRDefault="00CA7999" w:rsidP="007839F3">
      <w:pPr>
        <w:sectPr w:rsidR="00CA7999" w:rsidRPr="006D4522" w:rsidSect="001A4109">
          <w:footerReference w:type="default" r:id="rId55"/>
          <w:headerReference w:type="first" r:id="rId56"/>
          <w:footerReference w:type="first" r:id="rId57"/>
          <w:pgSz w:w="11906" w:h="16838" w:code="9"/>
          <w:pgMar w:top="1701" w:right="1418" w:bottom="1701" w:left="1418" w:header="709" w:footer="709" w:gutter="0"/>
          <w:cols w:space="708"/>
          <w:titlePg/>
          <w:docGrid w:linePitch="360"/>
        </w:sectPr>
      </w:pPr>
    </w:p>
    <w:p w14:paraId="0246AFA2" w14:textId="0FBC3A27" w:rsidR="007839F3" w:rsidRPr="006D4522" w:rsidRDefault="007839F3" w:rsidP="00CA7999">
      <w:pPr>
        <w:jc w:val="center"/>
        <w:rPr>
          <w:highlight w:val="yellow"/>
        </w:rPr>
      </w:pPr>
      <w:bookmarkStart w:id="423" w:name="_Ref219995775"/>
      <w:bookmarkStart w:id="424" w:name="_Toc219999312"/>
      <w:r w:rsidRPr="00CA7999">
        <w:rPr>
          <w:rStyle w:val="ResimYazsChar"/>
          <w:lang w:val="en-GB"/>
        </w:rPr>
        <w:lastRenderedPageBreak/>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4</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3</w:t>
      </w:r>
      <w:r w:rsidR="00C75EAC">
        <w:rPr>
          <w:rStyle w:val="ResimYazsChar"/>
          <w:lang w:val="en-GB"/>
        </w:rPr>
        <w:fldChar w:fldCharType="end"/>
      </w:r>
      <w:bookmarkEnd w:id="414"/>
      <w:bookmarkEnd w:id="423"/>
      <w:r w:rsidR="00AA3FAF">
        <w:rPr>
          <w:rStyle w:val="ResimYazsChar"/>
          <w:lang w:val="en-GB"/>
        </w:rPr>
        <w:t>.</w:t>
      </w:r>
      <w:r w:rsidRPr="006D4522">
        <w:t xml:space="preserve"> Fauna Species in Project Area</w:t>
      </w:r>
      <w:bookmarkEnd w:id="4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4"/>
        <w:gridCol w:w="2832"/>
        <w:gridCol w:w="1701"/>
        <w:gridCol w:w="1701"/>
        <w:gridCol w:w="1945"/>
        <w:gridCol w:w="1699"/>
      </w:tblGrid>
      <w:tr w:rsidR="00D8556C" w:rsidRPr="006D4522" w14:paraId="7BF9CB1A" w14:textId="77777777" w:rsidTr="0058103D">
        <w:trPr>
          <w:trHeight w:val="284"/>
          <w:tblHeader/>
        </w:trPr>
        <w:tc>
          <w:tcPr>
            <w:tcW w:w="1470" w:type="pct"/>
            <w:shd w:val="clear" w:color="000000" w:fill="4F81BD"/>
            <w:vAlign w:val="center"/>
            <w:hideMark/>
          </w:tcPr>
          <w:p w14:paraId="372385A1" w14:textId="77777777" w:rsidR="00D8556C" w:rsidRPr="006D4522" w:rsidRDefault="00D8556C" w:rsidP="00D67082">
            <w:pPr>
              <w:spacing w:after="0" w:line="240" w:lineRule="auto"/>
              <w:rPr>
                <w:rFonts w:cs="Arial"/>
                <w:b/>
                <w:bCs/>
                <w:color w:val="FFFFFF"/>
                <w:sz w:val="18"/>
                <w:szCs w:val="18"/>
              </w:rPr>
            </w:pPr>
            <w:r w:rsidRPr="006D4522">
              <w:rPr>
                <w:rFonts w:cs="Arial"/>
                <w:b/>
                <w:bCs/>
                <w:color w:val="FFFFFF" w:themeColor="background1"/>
                <w:sz w:val="18"/>
                <w:szCs w:val="18"/>
              </w:rPr>
              <w:t>Species</w:t>
            </w:r>
          </w:p>
        </w:tc>
        <w:tc>
          <w:tcPr>
            <w:tcW w:w="1012" w:type="pct"/>
            <w:shd w:val="clear" w:color="000000" w:fill="4F81BD"/>
            <w:vAlign w:val="center"/>
            <w:hideMark/>
          </w:tcPr>
          <w:p w14:paraId="68CA3A3E" w14:textId="77777777" w:rsidR="00D8556C" w:rsidRPr="006D4522" w:rsidRDefault="00D8556C" w:rsidP="00D67082">
            <w:pPr>
              <w:spacing w:after="0" w:line="240" w:lineRule="auto"/>
              <w:jc w:val="center"/>
              <w:rPr>
                <w:rFonts w:cs="Arial"/>
                <w:b/>
                <w:bCs/>
                <w:color w:val="FFFFFF"/>
                <w:sz w:val="18"/>
                <w:szCs w:val="18"/>
              </w:rPr>
            </w:pPr>
            <w:r w:rsidRPr="006D4522">
              <w:rPr>
                <w:rFonts w:cs="Arial"/>
                <w:b/>
                <w:bCs/>
                <w:color w:val="FFFFFF" w:themeColor="background1"/>
                <w:sz w:val="18"/>
                <w:szCs w:val="18"/>
              </w:rPr>
              <w:t>Common Name</w:t>
            </w:r>
          </w:p>
        </w:tc>
        <w:tc>
          <w:tcPr>
            <w:tcW w:w="608" w:type="pct"/>
            <w:shd w:val="clear" w:color="000000" w:fill="4F81BD"/>
            <w:vAlign w:val="center"/>
            <w:hideMark/>
          </w:tcPr>
          <w:p w14:paraId="312944AD" w14:textId="77777777" w:rsidR="00D8556C" w:rsidRPr="006D4522" w:rsidRDefault="00D8556C" w:rsidP="00D67082">
            <w:pPr>
              <w:spacing w:after="0" w:line="240" w:lineRule="auto"/>
              <w:jc w:val="center"/>
              <w:rPr>
                <w:rFonts w:cs="Arial"/>
                <w:b/>
                <w:bCs/>
                <w:color w:val="FFFFFF"/>
                <w:sz w:val="18"/>
                <w:szCs w:val="18"/>
              </w:rPr>
            </w:pPr>
            <w:r w:rsidRPr="006D4522">
              <w:rPr>
                <w:rFonts w:cs="Arial"/>
                <w:b/>
                <w:bCs/>
                <w:color w:val="FFFFFF" w:themeColor="background1"/>
                <w:sz w:val="18"/>
                <w:szCs w:val="18"/>
              </w:rPr>
              <w:t>IUCN</w:t>
            </w:r>
          </w:p>
        </w:tc>
        <w:tc>
          <w:tcPr>
            <w:tcW w:w="608" w:type="pct"/>
            <w:shd w:val="clear" w:color="000000" w:fill="4F81BD"/>
            <w:vAlign w:val="center"/>
            <w:hideMark/>
          </w:tcPr>
          <w:p w14:paraId="173C66C2" w14:textId="77777777" w:rsidR="00D8556C" w:rsidRPr="006D4522" w:rsidRDefault="00D8556C" w:rsidP="00D67082">
            <w:pPr>
              <w:spacing w:after="0" w:line="240" w:lineRule="auto"/>
              <w:jc w:val="center"/>
              <w:rPr>
                <w:rFonts w:cs="Arial"/>
                <w:b/>
                <w:bCs/>
                <w:color w:val="FFFFFF"/>
                <w:sz w:val="18"/>
                <w:szCs w:val="18"/>
              </w:rPr>
            </w:pPr>
            <w:r w:rsidRPr="006D4522">
              <w:rPr>
                <w:rFonts w:cs="Arial"/>
                <w:b/>
                <w:bCs/>
                <w:color w:val="FFFFFF" w:themeColor="background1"/>
                <w:sz w:val="18"/>
                <w:szCs w:val="18"/>
              </w:rPr>
              <w:t>BERN</w:t>
            </w:r>
          </w:p>
        </w:tc>
        <w:tc>
          <w:tcPr>
            <w:tcW w:w="695" w:type="pct"/>
            <w:shd w:val="clear" w:color="000000" w:fill="4F81BD"/>
            <w:vAlign w:val="center"/>
            <w:hideMark/>
          </w:tcPr>
          <w:p w14:paraId="033EE604" w14:textId="77777777" w:rsidR="00D8556C" w:rsidRPr="006D4522" w:rsidRDefault="00D8556C" w:rsidP="00D67082">
            <w:pPr>
              <w:spacing w:after="0" w:line="240" w:lineRule="auto"/>
              <w:jc w:val="center"/>
              <w:rPr>
                <w:rFonts w:cs="Arial"/>
                <w:b/>
                <w:bCs/>
                <w:color w:val="FFFFFF"/>
                <w:sz w:val="18"/>
                <w:szCs w:val="18"/>
              </w:rPr>
            </w:pPr>
            <w:r w:rsidRPr="006D4522">
              <w:rPr>
                <w:rFonts w:cs="Arial"/>
                <w:b/>
                <w:bCs/>
                <w:color w:val="FFFFFF" w:themeColor="background1"/>
                <w:sz w:val="18"/>
                <w:szCs w:val="18"/>
              </w:rPr>
              <w:t>CITES</w:t>
            </w:r>
          </w:p>
        </w:tc>
        <w:tc>
          <w:tcPr>
            <w:tcW w:w="607" w:type="pct"/>
            <w:shd w:val="clear" w:color="000000" w:fill="4F81BD"/>
            <w:vAlign w:val="center"/>
          </w:tcPr>
          <w:p w14:paraId="1F0ACA26" w14:textId="77777777" w:rsidR="00D8556C" w:rsidRPr="006D4522" w:rsidRDefault="00D8556C" w:rsidP="00D67082">
            <w:pPr>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Source</w:t>
            </w:r>
          </w:p>
        </w:tc>
      </w:tr>
      <w:tr w:rsidR="00D8556C" w:rsidRPr="006D4522" w14:paraId="6CBB56C7" w14:textId="77777777" w:rsidTr="0058103D">
        <w:trPr>
          <w:trHeight w:val="284"/>
        </w:trPr>
        <w:tc>
          <w:tcPr>
            <w:tcW w:w="4393" w:type="pct"/>
            <w:gridSpan w:val="5"/>
            <w:shd w:val="clear" w:color="auto" w:fill="C1E4F5" w:themeFill="accent1" w:themeFillTint="33"/>
            <w:vAlign w:val="center"/>
          </w:tcPr>
          <w:p w14:paraId="38F1973C" w14:textId="77777777" w:rsidR="00D8556C" w:rsidRPr="006D4522" w:rsidRDefault="00D8556C" w:rsidP="00D67082">
            <w:pPr>
              <w:spacing w:after="0" w:line="240" w:lineRule="auto"/>
              <w:jc w:val="center"/>
              <w:rPr>
                <w:rFonts w:cs="Arial"/>
                <w:b/>
                <w:bCs/>
                <w:color w:val="000000"/>
                <w:sz w:val="18"/>
                <w:szCs w:val="18"/>
              </w:rPr>
            </w:pPr>
            <w:r w:rsidRPr="006D4522">
              <w:rPr>
                <w:rFonts w:cs="Arial"/>
                <w:b/>
                <w:bCs/>
                <w:color w:val="000000"/>
                <w:sz w:val="18"/>
                <w:szCs w:val="18"/>
              </w:rPr>
              <w:t>Amphibians</w:t>
            </w:r>
          </w:p>
        </w:tc>
        <w:tc>
          <w:tcPr>
            <w:tcW w:w="607" w:type="pct"/>
            <w:shd w:val="clear" w:color="auto" w:fill="C1E4F5" w:themeFill="accent1" w:themeFillTint="33"/>
          </w:tcPr>
          <w:p w14:paraId="2743BD21" w14:textId="77777777" w:rsidR="00D8556C" w:rsidRPr="006D4522" w:rsidRDefault="00D8556C" w:rsidP="00D67082">
            <w:pPr>
              <w:spacing w:after="0" w:line="240" w:lineRule="auto"/>
              <w:jc w:val="center"/>
              <w:rPr>
                <w:rFonts w:cs="Arial"/>
                <w:b/>
                <w:bCs/>
                <w:color w:val="000000"/>
                <w:sz w:val="18"/>
                <w:szCs w:val="18"/>
              </w:rPr>
            </w:pPr>
          </w:p>
        </w:tc>
      </w:tr>
      <w:tr w:rsidR="00D8556C" w:rsidRPr="006D4522" w14:paraId="1F7CFD6E" w14:textId="77777777" w:rsidTr="0058103D">
        <w:trPr>
          <w:trHeight w:val="284"/>
        </w:trPr>
        <w:tc>
          <w:tcPr>
            <w:tcW w:w="1470" w:type="pct"/>
            <w:vAlign w:val="center"/>
            <w:hideMark/>
          </w:tcPr>
          <w:p w14:paraId="69FD0E8B" w14:textId="2EB49B96" w:rsidR="00D8556C" w:rsidRPr="006D4522" w:rsidRDefault="003D031F" w:rsidP="00D67082">
            <w:pPr>
              <w:spacing w:after="0" w:line="240" w:lineRule="auto"/>
              <w:rPr>
                <w:rFonts w:cs="Arial"/>
                <w:b/>
                <w:bCs/>
                <w:color w:val="000000"/>
                <w:sz w:val="18"/>
                <w:szCs w:val="18"/>
              </w:rPr>
            </w:pPr>
            <w:proofErr w:type="spellStart"/>
            <w:r w:rsidRPr="006D4522">
              <w:rPr>
                <w:rFonts w:cs="Arial"/>
                <w:b/>
                <w:bCs/>
                <w:color w:val="000000"/>
                <w:sz w:val="18"/>
                <w:szCs w:val="18"/>
              </w:rPr>
              <w:t>Ranidae</w:t>
            </w:r>
            <w:proofErr w:type="spellEnd"/>
          </w:p>
        </w:tc>
        <w:tc>
          <w:tcPr>
            <w:tcW w:w="1012" w:type="pct"/>
            <w:vAlign w:val="center"/>
            <w:hideMark/>
          </w:tcPr>
          <w:p w14:paraId="2C23ED3F"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7951624D"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42350AB3" w14:textId="77777777" w:rsidR="00D8556C" w:rsidRPr="006D4522" w:rsidRDefault="00D8556C" w:rsidP="00D67082">
            <w:pPr>
              <w:spacing w:after="0" w:line="240" w:lineRule="auto"/>
              <w:jc w:val="center"/>
              <w:rPr>
                <w:rFonts w:cs="Arial"/>
                <w:color w:val="000000"/>
                <w:sz w:val="18"/>
                <w:szCs w:val="18"/>
              </w:rPr>
            </w:pPr>
          </w:p>
        </w:tc>
        <w:tc>
          <w:tcPr>
            <w:tcW w:w="695" w:type="pct"/>
            <w:vAlign w:val="center"/>
            <w:hideMark/>
          </w:tcPr>
          <w:p w14:paraId="07E85012" w14:textId="77777777" w:rsidR="00D8556C" w:rsidRPr="006D4522" w:rsidRDefault="00D8556C" w:rsidP="00D67082">
            <w:pPr>
              <w:spacing w:after="0" w:line="240" w:lineRule="auto"/>
              <w:jc w:val="center"/>
              <w:rPr>
                <w:rFonts w:cs="Arial"/>
                <w:color w:val="000000"/>
                <w:sz w:val="18"/>
                <w:szCs w:val="18"/>
              </w:rPr>
            </w:pPr>
          </w:p>
        </w:tc>
        <w:tc>
          <w:tcPr>
            <w:tcW w:w="607" w:type="pct"/>
          </w:tcPr>
          <w:p w14:paraId="76546A40" w14:textId="77777777" w:rsidR="00D8556C" w:rsidRPr="006D4522" w:rsidRDefault="00D8556C" w:rsidP="00D67082">
            <w:pPr>
              <w:spacing w:after="0" w:line="240" w:lineRule="auto"/>
              <w:jc w:val="center"/>
              <w:rPr>
                <w:rFonts w:cs="Arial"/>
                <w:color w:val="000000"/>
                <w:sz w:val="18"/>
                <w:szCs w:val="18"/>
              </w:rPr>
            </w:pPr>
          </w:p>
        </w:tc>
      </w:tr>
      <w:tr w:rsidR="00D8556C" w:rsidRPr="006D4522" w14:paraId="2A3C2ED6" w14:textId="77777777" w:rsidTr="0058103D">
        <w:trPr>
          <w:trHeight w:val="284"/>
        </w:trPr>
        <w:tc>
          <w:tcPr>
            <w:tcW w:w="1470" w:type="pct"/>
            <w:vAlign w:val="center"/>
            <w:hideMark/>
          </w:tcPr>
          <w:p w14:paraId="19133942" w14:textId="555A126A" w:rsidR="00D8556C" w:rsidRPr="006D4522" w:rsidRDefault="00D718DB" w:rsidP="00D67082">
            <w:pPr>
              <w:spacing w:after="0" w:line="240" w:lineRule="auto"/>
              <w:rPr>
                <w:rFonts w:cs="Arial"/>
                <w:i/>
                <w:iCs/>
                <w:color w:val="000000"/>
                <w:sz w:val="18"/>
                <w:szCs w:val="18"/>
              </w:rPr>
            </w:pPr>
            <w:proofErr w:type="spellStart"/>
            <w:r w:rsidRPr="006D4522">
              <w:rPr>
                <w:rFonts w:cs="Arial"/>
                <w:i/>
                <w:iCs/>
                <w:color w:val="000000"/>
                <w:sz w:val="18"/>
                <w:szCs w:val="18"/>
              </w:rPr>
              <w:t>Pelophylax</w:t>
            </w:r>
            <w:proofErr w:type="spellEnd"/>
            <w:r w:rsidRPr="006D4522">
              <w:rPr>
                <w:rFonts w:cs="Arial"/>
                <w:i/>
                <w:iCs/>
                <w:color w:val="000000"/>
                <w:sz w:val="18"/>
                <w:szCs w:val="18"/>
              </w:rPr>
              <w:t xml:space="preserve"> ridibundus</w:t>
            </w:r>
          </w:p>
        </w:tc>
        <w:tc>
          <w:tcPr>
            <w:tcW w:w="1012" w:type="pct"/>
            <w:vAlign w:val="center"/>
            <w:hideMark/>
          </w:tcPr>
          <w:p w14:paraId="118859B8" w14:textId="0B0423F5" w:rsidR="00D8556C" w:rsidRPr="006D4522" w:rsidRDefault="00D718DB" w:rsidP="00D67082">
            <w:pPr>
              <w:spacing w:after="0" w:line="240" w:lineRule="auto"/>
              <w:jc w:val="center"/>
              <w:rPr>
                <w:rFonts w:cs="Arial"/>
                <w:color w:val="000000"/>
                <w:sz w:val="18"/>
                <w:szCs w:val="18"/>
              </w:rPr>
            </w:pPr>
            <w:r w:rsidRPr="006D4522">
              <w:rPr>
                <w:rFonts w:cs="Arial"/>
                <w:color w:val="000000"/>
                <w:sz w:val="18"/>
                <w:szCs w:val="18"/>
              </w:rPr>
              <w:t>Marsh Frog</w:t>
            </w:r>
          </w:p>
        </w:tc>
        <w:tc>
          <w:tcPr>
            <w:tcW w:w="608" w:type="pct"/>
            <w:vAlign w:val="center"/>
            <w:hideMark/>
          </w:tcPr>
          <w:p w14:paraId="36E698EC"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hideMark/>
          </w:tcPr>
          <w:p w14:paraId="47856E99"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Ann-III</w:t>
            </w:r>
          </w:p>
        </w:tc>
        <w:tc>
          <w:tcPr>
            <w:tcW w:w="695" w:type="pct"/>
            <w:vAlign w:val="center"/>
            <w:hideMark/>
          </w:tcPr>
          <w:p w14:paraId="64F0CDC1"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05124DB8"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w:t>
            </w:r>
          </w:p>
        </w:tc>
      </w:tr>
      <w:tr w:rsidR="003D031F" w:rsidRPr="006D4522" w14:paraId="3BE6EB43" w14:textId="77777777" w:rsidTr="0058103D">
        <w:trPr>
          <w:trHeight w:val="284"/>
        </w:trPr>
        <w:tc>
          <w:tcPr>
            <w:tcW w:w="1470" w:type="pct"/>
            <w:vAlign w:val="center"/>
          </w:tcPr>
          <w:p w14:paraId="4E8F07B2" w14:textId="0EC5900D" w:rsidR="003D031F" w:rsidRPr="006D4522" w:rsidRDefault="003D031F" w:rsidP="00D67082">
            <w:pPr>
              <w:spacing w:after="0" w:line="240" w:lineRule="auto"/>
              <w:rPr>
                <w:rFonts w:cs="Arial"/>
                <w:i/>
                <w:iCs/>
                <w:color w:val="000000"/>
                <w:sz w:val="18"/>
                <w:szCs w:val="18"/>
              </w:rPr>
            </w:pPr>
            <w:proofErr w:type="spellStart"/>
            <w:r w:rsidRPr="006D4522">
              <w:rPr>
                <w:rFonts w:cs="Arial"/>
                <w:b/>
                <w:bCs/>
                <w:color w:val="000000"/>
                <w:sz w:val="18"/>
                <w:szCs w:val="18"/>
              </w:rPr>
              <w:t>Bufonidae</w:t>
            </w:r>
            <w:proofErr w:type="spellEnd"/>
          </w:p>
        </w:tc>
        <w:tc>
          <w:tcPr>
            <w:tcW w:w="1012" w:type="pct"/>
            <w:vAlign w:val="center"/>
          </w:tcPr>
          <w:p w14:paraId="60270D88" w14:textId="77777777" w:rsidR="003D031F" w:rsidRPr="006D4522" w:rsidRDefault="003D031F" w:rsidP="00D67082">
            <w:pPr>
              <w:spacing w:after="0" w:line="240" w:lineRule="auto"/>
              <w:jc w:val="center"/>
              <w:rPr>
                <w:rFonts w:cs="Arial"/>
                <w:color w:val="000000"/>
                <w:sz w:val="18"/>
                <w:szCs w:val="18"/>
              </w:rPr>
            </w:pPr>
          </w:p>
        </w:tc>
        <w:tc>
          <w:tcPr>
            <w:tcW w:w="608" w:type="pct"/>
            <w:vAlign w:val="center"/>
          </w:tcPr>
          <w:p w14:paraId="553EFA63" w14:textId="77777777" w:rsidR="003D031F" w:rsidRPr="006D4522" w:rsidRDefault="003D031F" w:rsidP="00D67082">
            <w:pPr>
              <w:spacing w:after="0" w:line="240" w:lineRule="auto"/>
              <w:jc w:val="center"/>
              <w:rPr>
                <w:rFonts w:cs="Arial"/>
                <w:color w:val="000000"/>
                <w:sz w:val="18"/>
                <w:szCs w:val="18"/>
              </w:rPr>
            </w:pPr>
          </w:p>
        </w:tc>
        <w:tc>
          <w:tcPr>
            <w:tcW w:w="608" w:type="pct"/>
            <w:vAlign w:val="center"/>
          </w:tcPr>
          <w:p w14:paraId="6C189BF4" w14:textId="77777777" w:rsidR="003D031F" w:rsidRPr="006D4522" w:rsidRDefault="003D031F" w:rsidP="00D67082">
            <w:pPr>
              <w:spacing w:after="0" w:line="240" w:lineRule="auto"/>
              <w:jc w:val="center"/>
              <w:rPr>
                <w:rFonts w:cs="Arial"/>
                <w:color w:val="000000"/>
                <w:sz w:val="18"/>
                <w:szCs w:val="18"/>
              </w:rPr>
            </w:pPr>
          </w:p>
        </w:tc>
        <w:tc>
          <w:tcPr>
            <w:tcW w:w="695" w:type="pct"/>
            <w:vAlign w:val="center"/>
          </w:tcPr>
          <w:p w14:paraId="0723C060" w14:textId="77777777" w:rsidR="003D031F" w:rsidRPr="006D4522" w:rsidRDefault="003D031F" w:rsidP="00D67082">
            <w:pPr>
              <w:spacing w:after="0" w:line="240" w:lineRule="auto"/>
              <w:jc w:val="center"/>
              <w:rPr>
                <w:rFonts w:cs="Arial"/>
                <w:color w:val="000000"/>
                <w:sz w:val="18"/>
                <w:szCs w:val="18"/>
              </w:rPr>
            </w:pPr>
          </w:p>
        </w:tc>
        <w:tc>
          <w:tcPr>
            <w:tcW w:w="607" w:type="pct"/>
            <w:vAlign w:val="center"/>
          </w:tcPr>
          <w:p w14:paraId="0197E989" w14:textId="77777777" w:rsidR="003D031F" w:rsidRPr="006D4522" w:rsidRDefault="003D031F" w:rsidP="00D67082">
            <w:pPr>
              <w:spacing w:after="0" w:line="240" w:lineRule="auto"/>
              <w:jc w:val="center"/>
              <w:rPr>
                <w:rFonts w:cs="Arial"/>
                <w:color w:val="000000"/>
                <w:sz w:val="18"/>
                <w:szCs w:val="18"/>
              </w:rPr>
            </w:pPr>
          </w:p>
        </w:tc>
      </w:tr>
      <w:tr w:rsidR="00D8556C" w:rsidRPr="006D4522" w14:paraId="74A531FF" w14:textId="77777777" w:rsidTr="0058103D">
        <w:trPr>
          <w:trHeight w:val="284"/>
        </w:trPr>
        <w:tc>
          <w:tcPr>
            <w:tcW w:w="1470" w:type="pct"/>
            <w:vAlign w:val="center"/>
            <w:hideMark/>
          </w:tcPr>
          <w:p w14:paraId="58549BAD" w14:textId="77777777" w:rsidR="00D8556C" w:rsidRPr="006D4522" w:rsidRDefault="00D8556C" w:rsidP="00D67082">
            <w:pPr>
              <w:spacing w:after="0" w:line="240" w:lineRule="auto"/>
              <w:rPr>
                <w:rFonts w:cs="Arial"/>
                <w:i/>
                <w:iCs/>
                <w:color w:val="000000"/>
                <w:sz w:val="18"/>
                <w:szCs w:val="18"/>
              </w:rPr>
            </w:pPr>
            <w:r w:rsidRPr="006D4522">
              <w:rPr>
                <w:rFonts w:cs="Arial"/>
                <w:i/>
                <w:iCs/>
                <w:color w:val="000000"/>
                <w:sz w:val="18"/>
                <w:szCs w:val="18"/>
              </w:rPr>
              <w:t xml:space="preserve">Bufo </w:t>
            </w:r>
            <w:proofErr w:type="spellStart"/>
            <w:r w:rsidRPr="006D4522">
              <w:rPr>
                <w:rFonts w:cs="Arial"/>
                <w:i/>
                <w:iCs/>
                <w:color w:val="000000"/>
                <w:sz w:val="18"/>
                <w:szCs w:val="18"/>
              </w:rPr>
              <w:t>viridis</w:t>
            </w:r>
            <w:proofErr w:type="spellEnd"/>
          </w:p>
        </w:tc>
        <w:tc>
          <w:tcPr>
            <w:tcW w:w="1012" w:type="pct"/>
            <w:vAlign w:val="center"/>
            <w:hideMark/>
          </w:tcPr>
          <w:p w14:paraId="40E50E7E"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Green Toad</w:t>
            </w:r>
          </w:p>
        </w:tc>
        <w:tc>
          <w:tcPr>
            <w:tcW w:w="608" w:type="pct"/>
            <w:vAlign w:val="center"/>
            <w:hideMark/>
          </w:tcPr>
          <w:p w14:paraId="2E69DF07"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hideMark/>
          </w:tcPr>
          <w:p w14:paraId="2E9DCE8F"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Ann-II</w:t>
            </w:r>
          </w:p>
        </w:tc>
        <w:tc>
          <w:tcPr>
            <w:tcW w:w="695" w:type="pct"/>
            <w:vAlign w:val="center"/>
            <w:hideMark/>
          </w:tcPr>
          <w:p w14:paraId="770A1492"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58C40FF6" w14:textId="22F6E21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w:t>
            </w:r>
          </w:p>
        </w:tc>
      </w:tr>
      <w:tr w:rsidR="00D8556C" w:rsidRPr="006D4522" w14:paraId="05253510" w14:textId="77777777" w:rsidTr="0058103D">
        <w:trPr>
          <w:trHeight w:val="284"/>
        </w:trPr>
        <w:tc>
          <w:tcPr>
            <w:tcW w:w="4393" w:type="pct"/>
            <w:gridSpan w:val="5"/>
            <w:shd w:val="clear" w:color="auto" w:fill="C1E4F5" w:themeFill="accent1" w:themeFillTint="33"/>
            <w:vAlign w:val="center"/>
          </w:tcPr>
          <w:p w14:paraId="13D406B7" w14:textId="77777777" w:rsidR="00D8556C" w:rsidRPr="006D4522" w:rsidRDefault="00D8556C" w:rsidP="00D67082">
            <w:pPr>
              <w:spacing w:after="0" w:line="240" w:lineRule="auto"/>
              <w:jc w:val="center"/>
              <w:rPr>
                <w:rFonts w:cs="Arial"/>
                <w:b/>
                <w:bCs/>
                <w:color w:val="000000"/>
                <w:sz w:val="18"/>
                <w:szCs w:val="18"/>
              </w:rPr>
            </w:pPr>
            <w:r w:rsidRPr="006D4522">
              <w:rPr>
                <w:rFonts w:cs="Arial"/>
                <w:b/>
                <w:bCs/>
                <w:color w:val="000000"/>
                <w:sz w:val="18"/>
                <w:szCs w:val="18"/>
              </w:rPr>
              <w:t>Reptiles</w:t>
            </w:r>
          </w:p>
        </w:tc>
        <w:tc>
          <w:tcPr>
            <w:tcW w:w="607" w:type="pct"/>
            <w:shd w:val="clear" w:color="auto" w:fill="C1E4F5" w:themeFill="accent1" w:themeFillTint="33"/>
          </w:tcPr>
          <w:p w14:paraId="481267CE" w14:textId="77777777" w:rsidR="00D8556C" w:rsidRPr="006D4522" w:rsidRDefault="00D8556C" w:rsidP="00D67082">
            <w:pPr>
              <w:spacing w:after="0" w:line="240" w:lineRule="auto"/>
              <w:jc w:val="center"/>
              <w:rPr>
                <w:rFonts w:cs="Arial"/>
                <w:b/>
                <w:bCs/>
                <w:color w:val="000000"/>
                <w:sz w:val="18"/>
                <w:szCs w:val="18"/>
              </w:rPr>
            </w:pPr>
          </w:p>
        </w:tc>
      </w:tr>
      <w:tr w:rsidR="00D8556C" w:rsidRPr="006D4522" w14:paraId="54540B20" w14:textId="77777777" w:rsidTr="0058103D">
        <w:trPr>
          <w:trHeight w:val="284"/>
        </w:trPr>
        <w:tc>
          <w:tcPr>
            <w:tcW w:w="1470" w:type="pct"/>
            <w:vAlign w:val="center"/>
            <w:hideMark/>
          </w:tcPr>
          <w:p w14:paraId="7F715783" w14:textId="77777777" w:rsidR="00D8556C" w:rsidRPr="006D4522" w:rsidRDefault="00D8556C" w:rsidP="00D67082">
            <w:pPr>
              <w:spacing w:after="0" w:line="240" w:lineRule="auto"/>
              <w:rPr>
                <w:rFonts w:cs="Arial"/>
                <w:b/>
                <w:bCs/>
                <w:color w:val="000000"/>
                <w:sz w:val="18"/>
                <w:szCs w:val="18"/>
              </w:rPr>
            </w:pPr>
            <w:r w:rsidRPr="006D4522">
              <w:rPr>
                <w:rFonts w:cs="Arial"/>
                <w:b/>
                <w:bCs/>
                <w:color w:val="000000"/>
                <w:sz w:val="18"/>
                <w:szCs w:val="18"/>
              </w:rPr>
              <w:t>Testudinidae</w:t>
            </w:r>
          </w:p>
        </w:tc>
        <w:tc>
          <w:tcPr>
            <w:tcW w:w="1012" w:type="pct"/>
            <w:vAlign w:val="center"/>
            <w:hideMark/>
          </w:tcPr>
          <w:p w14:paraId="3A373F57"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7485C518"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4AE7176A" w14:textId="77777777" w:rsidR="00D8556C" w:rsidRPr="006D4522" w:rsidRDefault="00D8556C" w:rsidP="00D67082">
            <w:pPr>
              <w:spacing w:after="0" w:line="240" w:lineRule="auto"/>
              <w:jc w:val="center"/>
              <w:rPr>
                <w:rFonts w:cs="Arial"/>
                <w:color w:val="000000"/>
                <w:sz w:val="18"/>
                <w:szCs w:val="18"/>
              </w:rPr>
            </w:pPr>
          </w:p>
        </w:tc>
        <w:tc>
          <w:tcPr>
            <w:tcW w:w="695" w:type="pct"/>
            <w:vAlign w:val="center"/>
            <w:hideMark/>
          </w:tcPr>
          <w:p w14:paraId="1E7A145A" w14:textId="77777777" w:rsidR="00D8556C" w:rsidRPr="006D4522" w:rsidRDefault="00D8556C" w:rsidP="00D67082">
            <w:pPr>
              <w:spacing w:after="0" w:line="240" w:lineRule="auto"/>
              <w:jc w:val="center"/>
              <w:rPr>
                <w:rFonts w:cs="Arial"/>
                <w:color w:val="000000"/>
                <w:sz w:val="18"/>
                <w:szCs w:val="18"/>
              </w:rPr>
            </w:pPr>
          </w:p>
        </w:tc>
        <w:tc>
          <w:tcPr>
            <w:tcW w:w="607" w:type="pct"/>
          </w:tcPr>
          <w:p w14:paraId="4C6B882D" w14:textId="77777777" w:rsidR="00D8556C" w:rsidRPr="006D4522" w:rsidRDefault="00D8556C" w:rsidP="00D67082">
            <w:pPr>
              <w:spacing w:after="0" w:line="240" w:lineRule="auto"/>
              <w:jc w:val="center"/>
              <w:rPr>
                <w:rFonts w:cs="Arial"/>
                <w:color w:val="000000"/>
                <w:sz w:val="18"/>
                <w:szCs w:val="18"/>
              </w:rPr>
            </w:pPr>
          </w:p>
        </w:tc>
      </w:tr>
      <w:tr w:rsidR="00D8556C" w:rsidRPr="006D4522" w14:paraId="47D3A01E" w14:textId="77777777" w:rsidTr="0058103D">
        <w:trPr>
          <w:trHeight w:val="284"/>
        </w:trPr>
        <w:tc>
          <w:tcPr>
            <w:tcW w:w="1470" w:type="pct"/>
            <w:vAlign w:val="center"/>
            <w:hideMark/>
          </w:tcPr>
          <w:p w14:paraId="373BB03B" w14:textId="77777777" w:rsidR="00D8556C" w:rsidRPr="006D4522" w:rsidRDefault="00D8556C" w:rsidP="00D67082">
            <w:pPr>
              <w:spacing w:after="0" w:line="240" w:lineRule="auto"/>
              <w:rPr>
                <w:rFonts w:cs="Arial"/>
                <w:i/>
                <w:iCs/>
                <w:color w:val="000000"/>
                <w:sz w:val="18"/>
                <w:szCs w:val="18"/>
              </w:rPr>
            </w:pPr>
            <w:r w:rsidRPr="006D4522">
              <w:rPr>
                <w:rFonts w:cs="Arial"/>
                <w:i/>
                <w:iCs/>
                <w:color w:val="000000"/>
                <w:sz w:val="18"/>
                <w:szCs w:val="18"/>
              </w:rPr>
              <w:t xml:space="preserve">Testudo </w:t>
            </w:r>
            <w:proofErr w:type="spellStart"/>
            <w:r w:rsidRPr="006D4522">
              <w:rPr>
                <w:rFonts w:cs="Arial"/>
                <w:i/>
                <w:iCs/>
                <w:color w:val="000000"/>
                <w:sz w:val="18"/>
                <w:szCs w:val="18"/>
              </w:rPr>
              <w:t>graeca</w:t>
            </w:r>
            <w:proofErr w:type="spellEnd"/>
          </w:p>
        </w:tc>
        <w:tc>
          <w:tcPr>
            <w:tcW w:w="1012" w:type="pct"/>
            <w:vAlign w:val="center"/>
            <w:hideMark/>
          </w:tcPr>
          <w:p w14:paraId="07E4869A"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Common Tortoise</w:t>
            </w:r>
          </w:p>
        </w:tc>
        <w:tc>
          <w:tcPr>
            <w:tcW w:w="608" w:type="pct"/>
            <w:vAlign w:val="center"/>
            <w:hideMark/>
          </w:tcPr>
          <w:p w14:paraId="650C7A24"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VU</w:t>
            </w:r>
          </w:p>
        </w:tc>
        <w:tc>
          <w:tcPr>
            <w:tcW w:w="608" w:type="pct"/>
            <w:vAlign w:val="center"/>
            <w:hideMark/>
          </w:tcPr>
          <w:p w14:paraId="2AB699C3"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Ann-II</w:t>
            </w:r>
          </w:p>
        </w:tc>
        <w:tc>
          <w:tcPr>
            <w:tcW w:w="695" w:type="pct"/>
            <w:vAlign w:val="center"/>
            <w:hideMark/>
          </w:tcPr>
          <w:p w14:paraId="3A3589C8" w14:textId="5D4E6FDF" w:rsidR="00D8556C" w:rsidRPr="006D4522" w:rsidRDefault="001D74B5" w:rsidP="00D67082">
            <w:pPr>
              <w:spacing w:after="0" w:line="240" w:lineRule="auto"/>
              <w:jc w:val="center"/>
              <w:rPr>
                <w:rFonts w:cs="Arial"/>
                <w:color w:val="000000"/>
                <w:sz w:val="18"/>
                <w:szCs w:val="18"/>
              </w:rPr>
            </w:pPr>
            <w:r w:rsidRPr="006D4522">
              <w:rPr>
                <w:rFonts w:cs="Arial"/>
                <w:color w:val="000000"/>
                <w:sz w:val="18"/>
                <w:szCs w:val="18"/>
              </w:rPr>
              <w:t>App-II</w:t>
            </w:r>
          </w:p>
        </w:tc>
        <w:tc>
          <w:tcPr>
            <w:tcW w:w="607" w:type="pct"/>
            <w:vAlign w:val="center"/>
          </w:tcPr>
          <w:p w14:paraId="32F3A37C" w14:textId="3BE23A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w:t>
            </w:r>
          </w:p>
        </w:tc>
      </w:tr>
      <w:tr w:rsidR="00D8556C" w:rsidRPr="006D4522" w14:paraId="7427795B" w14:textId="77777777" w:rsidTr="0058103D">
        <w:trPr>
          <w:trHeight w:val="284"/>
        </w:trPr>
        <w:tc>
          <w:tcPr>
            <w:tcW w:w="1470" w:type="pct"/>
            <w:vAlign w:val="center"/>
            <w:hideMark/>
          </w:tcPr>
          <w:p w14:paraId="3C3BDD30" w14:textId="77777777" w:rsidR="00D8556C" w:rsidRPr="006D4522" w:rsidRDefault="00D8556C" w:rsidP="00D67082">
            <w:pPr>
              <w:spacing w:after="0" w:line="240" w:lineRule="auto"/>
              <w:rPr>
                <w:rFonts w:cs="Arial"/>
                <w:b/>
                <w:bCs/>
                <w:color w:val="000000"/>
                <w:sz w:val="18"/>
                <w:szCs w:val="18"/>
              </w:rPr>
            </w:pPr>
            <w:r w:rsidRPr="006D4522">
              <w:rPr>
                <w:rFonts w:cs="Arial"/>
                <w:b/>
                <w:bCs/>
                <w:color w:val="000000"/>
                <w:sz w:val="18"/>
                <w:szCs w:val="18"/>
              </w:rPr>
              <w:t>Lacertidae</w:t>
            </w:r>
          </w:p>
        </w:tc>
        <w:tc>
          <w:tcPr>
            <w:tcW w:w="1012" w:type="pct"/>
            <w:vAlign w:val="center"/>
            <w:hideMark/>
          </w:tcPr>
          <w:p w14:paraId="5FA147C3"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494AEF10"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5AC20FE1" w14:textId="77777777" w:rsidR="00D8556C" w:rsidRPr="006D4522" w:rsidRDefault="00D8556C" w:rsidP="00D67082">
            <w:pPr>
              <w:spacing w:after="0" w:line="240" w:lineRule="auto"/>
              <w:jc w:val="center"/>
              <w:rPr>
                <w:rFonts w:cs="Arial"/>
                <w:color w:val="000000"/>
                <w:sz w:val="18"/>
                <w:szCs w:val="18"/>
              </w:rPr>
            </w:pPr>
          </w:p>
        </w:tc>
        <w:tc>
          <w:tcPr>
            <w:tcW w:w="695" w:type="pct"/>
            <w:vAlign w:val="center"/>
            <w:hideMark/>
          </w:tcPr>
          <w:p w14:paraId="61E80720" w14:textId="77777777" w:rsidR="00D8556C" w:rsidRPr="006D4522" w:rsidRDefault="00D8556C" w:rsidP="00D67082">
            <w:pPr>
              <w:spacing w:after="0" w:line="240" w:lineRule="auto"/>
              <w:jc w:val="center"/>
              <w:rPr>
                <w:rFonts w:cs="Arial"/>
                <w:color w:val="000000"/>
                <w:sz w:val="18"/>
                <w:szCs w:val="18"/>
              </w:rPr>
            </w:pPr>
          </w:p>
        </w:tc>
        <w:tc>
          <w:tcPr>
            <w:tcW w:w="607" w:type="pct"/>
          </w:tcPr>
          <w:p w14:paraId="1D662F0B" w14:textId="77777777" w:rsidR="00D8556C" w:rsidRPr="006D4522" w:rsidRDefault="00D8556C" w:rsidP="00D67082">
            <w:pPr>
              <w:spacing w:after="0" w:line="240" w:lineRule="auto"/>
              <w:jc w:val="center"/>
              <w:rPr>
                <w:rFonts w:cs="Arial"/>
                <w:color w:val="000000"/>
                <w:sz w:val="18"/>
                <w:szCs w:val="18"/>
              </w:rPr>
            </w:pPr>
          </w:p>
        </w:tc>
      </w:tr>
      <w:tr w:rsidR="00D8556C" w:rsidRPr="006D4522" w14:paraId="287A1EFF" w14:textId="77777777" w:rsidTr="0058103D">
        <w:trPr>
          <w:trHeight w:val="284"/>
        </w:trPr>
        <w:tc>
          <w:tcPr>
            <w:tcW w:w="1470" w:type="pct"/>
            <w:vAlign w:val="center"/>
            <w:hideMark/>
          </w:tcPr>
          <w:p w14:paraId="29679963" w14:textId="77777777" w:rsidR="00D8556C" w:rsidRPr="006D4522" w:rsidRDefault="00D8556C" w:rsidP="00D67082">
            <w:pPr>
              <w:spacing w:after="0" w:line="240" w:lineRule="auto"/>
              <w:rPr>
                <w:rFonts w:cs="Arial"/>
                <w:i/>
                <w:iCs/>
                <w:color w:val="000000"/>
                <w:sz w:val="18"/>
                <w:szCs w:val="18"/>
              </w:rPr>
            </w:pPr>
            <w:r w:rsidRPr="006D4522">
              <w:rPr>
                <w:rFonts w:cs="Arial"/>
                <w:i/>
                <w:iCs/>
                <w:color w:val="000000"/>
                <w:sz w:val="18"/>
                <w:szCs w:val="18"/>
              </w:rPr>
              <w:t xml:space="preserve">Lacerta </w:t>
            </w:r>
            <w:proofErr w:type="spellStart"/>
            <w:r w:rsidRPr="006D4522">
              <w:rPr>
                <w:rFonts w:cs="Arial"/>
                <w:i/>
                <w:iCs/>
                <w:color w:val="000000"/>
                <w:sz w:val="18"/>
                <w:szCs w:val="18"/>
              </w:rPr>
              <w:t>trilineata</w:t>
            </w:r>
            <w:proofErr w:type="spellEnd"/>
          </w:p>
        </w:tc>
        <w:tc>
          <w:tcPr>
            <w:tcW w:w="1012" w:type="pct"/>
            <w:vAlign w:val="center"/>
            <w:hideMark/>
          </w:tcPr>
          <w:p w14:paraId="0674323A"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32B78495"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hideMark/>
          </w:tcPr>
          <w:p w14:paraId="456613BB" w14:textId="694FBF71"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Ann-II</w:t>
            </w:r>
          </w:p>
        </w:tc>
        <w:tc>
          <w:tcPr>
            <w:tcW w:w="695" w:type="pct"/>
            <w:vAlign w:val="center"/>
            <w:hideMark/>
          </w:tcPr>
          <w:p w14:paraId="780FD156"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11DEB95F" w14:textId="1CDE3914"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w:t>
            </w:r>
          </w:p>
        </w:tc>
      </w:tr>
      <w:tr w:rsidR="00B7555E" w:rsidRPr="006D4522" w14:paraId="4A793A85" w14:textId="77777777" w:rsidTr="0058103D">
        <w:trPr>
          <w:trHeight w:val="284"/>
        </w:trPr>
        <w:tc>
          <w:tcPr>
            <w:tcW w:w="1470" w:type="pct"/>
            <w:vAlign w:val="center"/>
          </w:tcPr>
          <w:p w14:paraId="290C9653" w14:textId="6B2F7DE2" w:rsidR="00B7555E" w:rsidRPr="006D4522" w:rsidRDefault="00B7555E" w:rsidP="00D67082">
            <w:pPr>
              <w:spacing w:after="0" w:line="240" w:lineRule="auto"/>
              <w:rPr>
                <w:rFonts w:cs="Arial"/>
                <w:i/>
                <w:iCs/>
                <w:color w:val="000000"/>
                <w:sz w:val="18"/>
                <w:szCs w:val="18"/>
              </w:rPr>
            </w:pPr>
            <w:proofErr w:type="spellStart"/>
            <w:r w:rsidRPr="006D4522">
              <w:rPr>
                <w:rFonts w:cs="Arial"/>
                <w:i/>
                <w:iCs/>
                <w:color w:val="000000"/>
                <w:sz w:val="18"/>
                <w:szCs w:val="18"/>
              </w:rPr>
              <w:t>Eremias</w:t>
            </w:r>
            <w:proofErr w:type="spellEnd"/>
            <w:r w:rsidRPr="006D4522">
              <w:rPr>
                <w:rFonts w:cs="Arial"/>
                <w:i/>
                <w:iCs/>
                <w:color w:val="000000"/>
                <w:sz w:val="18"/>
                <w:szCs w:val="18"/>
              </w:rPr>
              <w:t xml:space="preserve"> </w:t>
            </w:r>
            <w:proofErr w:type="spellStart"/>
            <w:r w:rsidRPr="006D4522">
              <w:rPr>
                <w:rFonts w:cs="Arial"/>
                <w:i/>
                <w:iCs/>
                <w:color w:val="000000"/>
                <w:sz w:val="18"/>
                <w:szCs w:val="18"/>
              </w:rPr>
              <w:t>strauchi</w:t>
            </w:r>
            <w:proofErr w:type="spellEnd"/>
          </w:p>
        </w:tc>
        <w:tc>
          <w:tcPr>
            <w:tcW w:w="1012" w:type="pct"/>
            <w:vAlign w:val="center"/>
          </w:tcPr>
          <w:p w14:paraId="62EFC54B" w14:textId="552EDBB5" w:rsidR="00B7555E" w:rsidRPr="006D4522" w:rsidRDefault="002B57AA" w:rsidP="00D67082">
            <w:pPr>
              <w:spacing w:after="0" w:line="240" w:lineRule="auto"/>
              <w:jc w:val="center"/>
              <w:rPr>
                <w:rFonts w:cs="Arial"/>
                <w:color w:val="000000"/>
                <w:sz w:val="18"/>
                <w:szCs w:val="18"/>
              </w:rPr>
            </w:pPr>
            <w:r w:rsidRPr="006D4522">
              <w:rPr>
                <w:rFonts w:cs="Arial"/>
                <w:color w:val="000000"/>
                <w:sz w:val="18"/>
                <w:szCs w:val="18"/>
              </w:rPr>
              <w:t>Strauch's Racerunner</w:t>
            </w:r>
          </w:p>
        </w:tc>
        <w:tc>
          <w:tcPr>
            <w:tcW w:w="608" w:type="pct"/>
            <w:vAlign w:val="center"/>
          </w:tcPr>
          <w:p w14:paraId="2370B19A" w14:textId="2D5DF353" w:rsidR="00B7555E" w:rsidRPr="006D4522" w:rsidRDefault="002B57AA"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355A353E" w14:textId="6A820F3A" w:rsidR="00B7555E" w:rsidRPr="006D4522" w:rsidRDefault="00D601FA" w:rsidP="00D67082">
            <w:pPr>
              <w:spacing w:after="0" w:line="240" w:lineRule="auto"/>
              <w:jc w:val="center"/>
              <w:rPr>
                <w:rFonts w:cs="Arial"/>
                <w:color w:val="000000"/>
                <w:sz w:val="18"/>
                <w:szCs w:val="18"/>
              </w:rPr>
            </w:pPr>
            <w:r w:rsidRPr="006D4522">
              <w:rPr>
                <w:rFonts w:cs="Arial"/>
                <w:color w:val="000000"/>
                <w:sz w:val="18"/>
                <w:szCs w:val="18"/>
              </w:rPr>
              <w:t>Ann-III</w:t>
            </w:r>
          </w:p>
        </w:tc>
        <w:tc>
          <w:tcPr>
            <w:tcW w:w="695" w:type="pct"/>
            <w:vAlign w:val="center"/>
          </w:tcPr>
          <w:p w14:paraId="60B94C43" w14:textId="77777777" w:rsidR="00B7555E" w:rsidRPr="006D4522" w:rsidRDefault="00B7555E" w:rsidP="00D67082">
            <w:pPr>
              <w:spacing w:after="0" w:line="240" w:lineRule="auto"/>
              <w:jc w:val="center"/>
              <w:rPr>
                <w:rFonts w:cs="Arial"/>
                <w:color w:val="000000"/>
                <w:sz w:val="18"/>
                <w:szCs w:val="18"/>
              </w:rPr>
            </w:pPr>
          </w:p>
        </w:tc>
        <w:tc>
          <w:tcPr>
            <w:tcW w:w="607" w:type="pct"/>
            <w:vAlign w:val="center"/>
          </w:tcPr>
          <w:p w14:paraId="3FAF7DC8" w14:textId="2D6CD23F" w:rsidR="00B7555E" w:rsidRPr="006D4522" w:rsidRDefault="00042430" w:rsidP="00D67082">
            <w:pPr>
              <w:spacing w:after="0" w:line="240" w:lineRule="auto"/>
              <w:jc w:val="center"/>
              <w:rPr>
                <w:rFonts w:cs="Arial"/>
                <w:color w:val="000000"/>
                <w:sz w:val="18"/>
                <w:szCs w:val="18"/>
              </w:rPr>
            </w:pPr>
            <w:r w:rsidRPr="006D4522">
              <w:rPr>
                <w:rFonts w:cs="Arial"/>
                <w:color w:val="000000"/>
                <w:sz w:val="18"/>
                <w:szCs w:val="18"/>
              </w:rPr>
              <w:t>L</w:t>
            </w:r>
          </w:p>
        </w:tc>
      </w:tr>
      <w:tr w:rsidR="00D8556C" w:rsidRPr="006D4522" w14:paraId="06B42DC8" w14:textId="77777777" w:rsidTr="0058103D">
        <w:trPr>
          <w:trHeight w:val="284"/>
        </w:trPr>
        <w:tc>
          <w:tcPr>
            <w:tcW w:w="1470" w:type="pct"/>
            <w:vAlign w:val="center"/>
            <w:hideMark/>
          </w:tcPr>
          <w:p w14:paraId="6CD8D198" w14:textId="77777777" w:rsidR="00D8556C" w:rsidRPr="006D4522" w:rsidRDefault="00D8556C" w:rsidP="00D67082">
            <w:pPr>
              <w:spacing w:after="0" w:line="240" w:lineRule="auto"/>
              <w:rPr>
                <w:rFonts w:cs="Arial"/>
                <w:b/>
                <w:bCs/>
                <w:color w:val="000000"/>
                <w:sz w:val="18"/>
                <w:szCs w:val="18"/>
              </w:rPr>
            </w:pPr>
            <w:r w:rsidRPr="006D4522">
              <w:rPr>
                <w:rFonts w:cs="Arial"/>
                <w:b/>
                <w:bCs/>
                <w:color w:val="000000"/>
                <w:sz w:val="18"/>
                <w:szCs w:val="18"/>
              </w:rPr>
              <w:t>Colubridae</w:t>
            </w:r>
          </w:p>
        </w:tc>
        <w:tc>
          <w:tcPr>
            <w:tcW w:w="1012" w:type="pct"/>
            <w:vAlign w:val="center"/>
            <w:hideMark/>
          </w:tcPr>
          <w:p w14:paraId="54EDA390"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3BA8A228" w14:textId="77777777" w:rsidR="00D8556C" w:rsidRPr="006D4522" w:rsidRDefault="00D8556C" w:rsidP="00D67082">
            <w:pPr>
              <w:spacing w:after="0" w:line="240" w:lineRule="auto"/>
              <w:jc w:val="center"/>
              <w:rPr>
                <w:rFonts w:cs="Arial"/>
                <w:color w:val="000000"/>
                <w:sz w:val="18"/>
                <w:szCs w:val="18"/>
              </w:rPr>
            </w:pPr>
          </w:p>
        </w:tc>
        <w:tc>
          <w:tcPr>
            <w:tcW w:w="608" w:type="pct"/>
            <w:vAlign w:val="center"/>
            <w:hideMark/>
          </w:tcPr>
          <w:p w14:paraId="4F61A003" w14:textId="77777777" w:rsidR="00D8556C" w:rsidRPr="006D4522" w:rsidRDefault="00D8556C" w:rsidP="00D67082">
            <w:pPr>
              <w:spacing w:after="0" w:line="240" w:lineRule="auto"/>
              <w:jc w:val="center"/>
              <w:rPr>
                <w:rFonts w:cs="Arial"/>
                <w:color w:val="000000"/>
                <w:sz w:val="18"/>
                <w:szCs w:val="18"/>
              </w:rPr>
            </w:pPr>
          </w:p>
        </w:tc>
        <w:tc>
          <w:tcPr>
            <w:tcW w:w="695" w:type="pct"/>
            <w:vAlign w:val="center"/>
            <w:hideMark/>
          </w:tcPr>
          <w:p w14:paraId="6F4477DE" w14:textId="77777777" w:rsidR="00D8556C" w:rsidRPr="006D4522" w:rsidRDefault="00D8556C" w:rsidP="00D67082">
            <w:pPr>
              <w:spacing w:after="0" w:line="240" w:lineRule="auto"/>
              <w:jc w:val="center"/>
              <w:rPr>
                <w:rFonts w:cs="Arial"/>
                <w:color w:val="000000"/>
                <w:sz w:val="18"/>
                <w:szCs w:val="18"/>
              </w:rPr>
            </w:pPr>
          </w:p>
        </w:tc>
        <w:tc>
          <w:tcPr>
            <w:tcW w:w="607" w:type="pct"/>
          </w:tcPr>
          <w:p w14:paraId="30B76541" w14:textId="77777777" w:rsidR="00D8556C" w:rsidRPr="006D4522" w:rsidRDefault="00D8556C" w:rsidP="00D67082">
            <w:pPr>
              <w:spacing w:after="0" w:line="240" w:lineRule="auto"/>
              <w:jc w:val="center"/>
              <w:rPr>
                <w:rFonts w:cs="Arial"/>
                <w:color w:val="000000"/>
                <w:sz w:val="18"/>
                <w:szCs w:val="18"/>
              </w:rPr>
            </w:pPr>
          </w:p>
        </w:tc>
      </w:tr>
      <w:tr w:rsidR="0003193A" w:rsidRPr="006D4522" w14:paraId="69478533" w14:textId="77777777" w:rsidTr="0058103D">
        <w:trPr>
          <w:trHeight w:val="284"/>
        </w:trPr>
        <w:tc>
          <w:tcPr>
            <w:tcW w:w="1470" w:type="pct"/>
            <w:vAlign w:val="center"/>
          </w:tcPr>
          <w:p w14:paraId="553B661A" w14:textId="14EBD130" w:rsidR="0003193A" w:rsidRPr="006D4522" w:rsidRDefault="0003193A" w:rsidP="00D67082">
            <w:pPr>
              <w:spacing w:after="0" w:line="240" w:lineRule="auto"/>
              <w:rPr>
                <w:rFonts w:cs="Arial"/>
                <w:i/>
                <w:iCs/>
                <w:color w:val="000000"/>
                <w:sz w:val="18"/>
                <w:szCs w:val="18"/>
              </w:rPr>
            </w:pPr>
            <w:proofErr w:type="spellStart"/>
            <w:r w:rsidRPr="006D4522">
              <w:rPr>
                <w:rFonts w:cs="Arial"/>
                <w:i/>
                <w:iCs/>
                <w:color w:val="000000"/>
                <w:sz w:val="18"/>
                <w:szCs w:val="18"/>
              </w:rPr>
              <w:t>Doli</w:t>
            </w:r>
            <w:r w:rsidR="0063443B" w:rsidRPr="006D4522">
              <w:rPr>
                <w:rFonts w:cs="Arial"/>
                <w:i/>
                <w:iCs/>
                <w:color w:val="000000"/>
                <w:sz w:val="18"/>
                <w:szCs w:val="18"/>
              </w:rPr>
              <w:t>chophis</w:t>
            </w:r>
            <w:proofErr w:type="spellEnd"/>
            <w:r w:rsidR="0063443B" w:rsidRPr="006D4522">
              <w:rPr>
                <w:rFonts w:cs="Arial"/>
                <w:i/>
                <w:iCs/>
                <w:color w:val="000000"/>
                <w:sz w:val="18"/>
                <w:szCs w:val="18"/>
              </w:rPr>
              <w:t xml:space="preserve"> </w:t>
            </w:r>
            <w:proofErr w:type="spellStart"/>
            <w:r w:rsidR="0063443B" w:rsidRPr="006D4522">
              <w:rPr>
                <w:rFonts w:cs="Arial"/>
                <w:i/>
                <w:iCs/>
                <w:color w:val="000000"/>
                <w:sz w:val="18"/>
                <w:szCs w:val="18"/>
              </w:rPr>
              <w:t>caspius</w:t>
            </w:r>
            <w:proofErr w:type="spellEnd"/>
          </w:p>
        </w:tc>
        <w:tc>
          <w:tcPr>
            <w:tcW w:w="1012" w:type="pct"/>
            <w:vAlign w:val="center"/>
          </w:tcPr>
          <w:p w14:paraId="62C8E569" w14:textId="7FB0475B" w:rsidR="0003193A" w:rsidRPr="006D4522" w:rsidRDefault="0063443B" w:rsidP="00D67082">
            <w:pPr>
              <w:spacing w:after="0" w:line="240" w:lineRule="auto"/>
              <w:jc w:val="center"/>
              <w:rPr>
                <w:rFonts w:cs="Arial"/>
                <w:color w:val="000000"/>
                <w:sz w:val="18"/>
                <w:szCs w:val="18"/>
              </w:rPr>
            </w:pPr>
            <w:r w:rsidRPr="006D4522">
              <w:rPr>
                <w:rFonts w:cs="Arial"/>
                <w:color w:val="000000"/>
                <w:sz w:val="18"/>
                <w:szCs w:val="18"/>
              </w:rPr>
              <w:t>Large Whip Snake</w:t>
            </w:r>
          </w:p>
        </w:tc>
        <w:tc>
          <w:tcPr>
            <w:tcW w:w="608" w:type="pct"/>
            <w:vAlign w:val="center"/>
          </w:tcPr>
          <w:p w14:paraId="5015D18C" w14:textId="038E319A" w:rsidR="0003193A" w:rsidRPr="006D4522" w:rsidRDefault="0063443B"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7014D0FB" w14:textId="660A9021" w:rsidR="0003193A" w:rsidRPr="006D4522" w:rsidRDefault="00893F2C" w:rsidP="00D67082">
            <w:pPr>
              <w:spacing w:after="0" w:line="240" w:lineRule="auto"/>
              <w:jc w:val="center"/>
              <w:rPr>
                <w:rFonts w:cs="Arial"/>
                <w:color w:val="000000"/>
                <w:sz w:val="18"/>
                <w:szCs w:val="18"/>
              </w:rPr>
            </w:pPr>
            <w:r w:rsidRPr="006D4522">
              <w:rPr>
                <w:rFonts w:cs="Arial"/>
                <w:color w:val="000000"/>
                <w:sz w:val="18"/>
                <w:szCs w:val="18"/>
              </w:rPr>
              <w:t>Ann-III</w:t>
            </w:r>
          </w:p>
        </w:tc>
        <w:tc>
          <w:tcPr>
            <w:tcW w:w="695" w:type="pct"/>
            <w:vAlign w:val="center"/>
          </w:tcPr>
          <w:p w14:paraId="69A22751" w14:textId="14C4740B" w:rsidR="0003193A" w:rsidRPr="006D4522" w:rsidRDefault="00042430"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tcPr>
          <w:p w14:paraId="0CCB2B44" w14:textId="3F144E76" w:rsidR="0003193A" w:rsidRPr="006D4522" w:rsidRDefault="00042430" w:rsidP="00D67082">
            <w:pPr>
              <w:spacing w:after="0" w:line="240" w:lineRule="auto"/>
              <w:jc w:val="center"/>
              <w:rPr>
                <w:rFonts w:cs="Arial"/>
                <w:color w:val="000000"/>
                <w:sz w:val="18"/>
                <w:szCs w:val="18"/>
              </w:rPr>
            </w:pPr>
            <w:r w:rsidRPr="006D4522">
              <w:rPr>
                <w:rFonts w:cs="Arial"/>
                <w:color w:val="000000"/>
                <w:sz w:val="18"/>
                <w:szCs w:val="18"/>
              </w:rPr>
              <w:t>L</w:t>
            </w:r>
          </w:p>
        </w:tc>
      </w:tr>
      <w:tr w:rsidR="00D8556C" w:rsidRPr="006D4522" w14:paraId="0A38D38B" w14:textId="77777777" w:rsidTr="0058103D">
        <w:trPr>
          <w:trHeight w:val="284"/>
        </w:trPr>
        <w:tc>
          <w:tcPr>
            <w:tcW w:w="1470" w:type="pct"/>
            <w:vAlign w:val="center"/>
          </w:tcPr>
          <w:p w14:paraId="7F502048" w14:textId="77777777" w:rsidR="00D8556C" w:rsidRPr="006D4522" w:rsidRDefault="00D8556C" w:rsidP="00D67082">
            <w:pPr>
              <w:spacing w:after="0" w:line="240" w:lineRule="auto"/>
              <w:rPr>
                <w:rFonts w:cs="Arial"/>
                <w:i/>
                <w:iCs/>
                <w:color w:val="000000"/>
                <w:sz w:val="18"/>
                <w:szCs w:val="18"/>
              </w:rPr>
            </w:pPr>
            <w:proofErr w:type="spellStart"/>
            <w:r w:rsidRPr="006D4522">
              <w:rPr>
                <w:rFonts w:cs="Arial"/>
                <w:i/>
                <w:iCs/>
                <w:color w:val="000000"/>
                <w:sz w:val="18"/>
                <w:szCs w:val="18"/>
              </w:rPr>
              <w:t>Eirenis</w:t>
            </w:r>
            <w:proofErr w:type="spellEnd"/>
            <w:r w:rsidRPr="006D4522">
              <w:rPr>
                <w:rFonts w:cs="Arial"/>
                <w:i/>
                <w:iCs/>
                <w:color w:val="000000"/>
                <w:sz w:val="18"/>
                <w:szCs w:val="18"/>
              </w:rPr>
              <w:t xml:space="preserve"> modestus</w:t>
            </w:r>
          </w:p>
        </w:tc>
        <w:tc>
          <w:tcPr>
            <w:tcW w:w="1012" w:type="pct"/>
            <w:vAlign w:val="center"/>
          </w:tcPr>
          <w:p w14:paraId="3FF360FE"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Ring Headed Dwarf Snake</w:t>
            </w:r>
          </w:p>
        </w:tc>
        <w:tc>
          <w:tcPr>
            <w:tcW w:w="608" w:type="pct"/>
            <w:vAlign w:val="center"/>
          </w:tcPr>
          <w:p w14:paraId="76DCCD68"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0FC10685"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Ann-III</w:t>
            </w:r>
          </w:p>
        </w:tc>
        <w:tc>
          <w:tcPr>
            <w:tcW w:w="695" w:type="pct"/>
            <w:vAlign w:val="center"/>
          </w:tcPr>
          <w:p w14:paraId="7B23D9FB"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296E5ED5"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w:t>
            </w:r>
          </w:p>
        </w:tc>
      </w:tr>
      <w:tr w:rsidR="00D8556C" w:rsidRPr="006D4522" w14:paraId="396361F0" w14:textId="77777777" w:rsidTr="0058103D">
        <w:trPr>
          <w:trHeight w:val="284"/>
        </w:trPr>
        <w:tc>
          <w:tcPr>
            <w:tcW w:w="1470" w:type="pct"/>
            <w:vAlign w:val="center"/>
            <w:hideMark/>
          </w:tcPr>
          <w:p w14:paraId="2CDC4EB7" w14:textId="77777777" w:rsidR="00D8556C" w:rsidRPr="006D4522" w:rsidRDefault="00D8556C" w:rsidP="00D67082">
            <w:pPr>
              <w:spacing w:after="0" w:line="240" w:lineRule="auto"/>
              <w:rPr>
                <w:rFonts w:cs="Arial"/>
                <w:i/>
                <w:iCs/>
                <w:color w:val="000000"/>
                <w:sz w:val="18"/>
                <w:szCs w:val="18"/>
              </w:rPr>
            </w:pPr>
            <w:proofErr w:type="spellStart"/>
            <w:r w:rsidRPr="006D4522">
              <w:rPr>
                <w:rFonts w:cs="Arial"/>
                <w:i/>
                <w:iCs/>
                <w:color w:val="000000"/>
                <w:sz w:val="18"/>
                <w:szCs w:val="18"/>
              </w:rPr>
              <w:t>Natrix</w:t>
            </w:r>
            <w:proofErr w:type="spellEnd"/>
            <w:r w:rsidRPr="006D4522">
              <w:rPr>
                <w:rFonts w:cs="Arial"/>
                <w:i/>
                <w:iCs/>
                <w:color w:val="000000"/>
                <w:sz w:val="18"/>
                <w:szCs w:val="18"/>
              </w:rPr>
              <w:t xml:space="preserve"> </w:t>
            </w:r>
            <w:proofErr w:type="spellStart"/>
            <w:r w:rsidRPr="006D4522">
              <w:rPr>
                <w:rFonts w:cs="Arial"/>
                <w:i/>
                <w:iCs/>
                <w:color w:val="000000"/>
                <w:sz w:val="18"/>
                <w:szCs w:val="18"/>
              </w:rPr>
              <w:t>tessellata</w:t>
            </w:r>
            <w:proofErr w:type="spellEnd"/>
          </w:p>
        </w:tc>
        <w:tc>
          <w:tcPr>
            <w:tcW w:w="1012" w:type="pct"/>
            <w:vAlign w:val="center"/>
            <w:hideMark/>
          </w:tcPr>
          <w:p w14:paraId="1AC486E5"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Dice Snake</w:t>
            </w:r>
          </w:p>
        </w:tc>
        <w:tc>
          <w:tcPr>
            <w:tcW w:w="608" w:type="pct"/>
            <w:vAlign w:val="center"/>
            <w:hideMark/>
          </w:tcPr>
          <w:p w14:paraId="0077AC74"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hideMark/>
          </w:tcPr>
          <w:p w14:paraId="0A1F8688"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Ann-II</w:t>
            </w:r>
          </w:p>
        </w:tc>
        <w:tc>
          <w:tcPr>
            <w:tcW w:w="695" w:type="pct"/>
            <w:vAlign w:val="center"/>
            <w:hideMark/>
          </w:tcPr>
          <w:p w14:paraId="7678BF35"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114C5B9D" w14:textId="77777777" w:rsidR="00D8556C" w:rsidRPr="006D4522" w:rsidRDefault="00D8556C" w:rsidP="00D67082">
            <w:pPr>
              <w:spacing w:after="0" w:line="240" w:lineRule="auto"/>
              <w:jc w:val="center"/>
              <w:rPr>
                <w:rFonts w:cs="Arial"/>
                <w:color w:val="000000"/>
                <w:sz w:val="18"/>
                <w:szCs w:val="18"/>
              </w:rPr>
            </w:pPr>
            <w:r w:rsidRPr="006D4522">
              <w:rPr>
                <w:rFonts w:cs="Arial"/>
                <w:color w:val="000000"/>
                <w:sz w:val="18"/>
                <w:szCs w:val="18"/>
              </w:rPr>
              <w:t>L</w:t>
            </w:r>
          </w:p>
        </w:tc>
      </w:tr>
      <w:tr w:rsidR="00EF62A1" w:rsidRPr="006D4522" w14:paraId="6A727EA0" w14:textId="77777777" w:rsidTr="0058103D">
        <w:trPr>
          <w:trHeight w:val="284"/>
        </w:trPr>
        <w:tc>
          <w:tcPr>
            <w:tcW w:w="5000" w:type="pct"/>
            <w:gridSpan w:val="6"/>
            <w:vAlign w:val="center"/>
          </w:tcPr>
          <w:p w14:paraId="33F57411" w14:textId="6780F9D4" w:rsidR="00EF62A1" w:rsidRPr="006D4522" w:rsidRDefault="003703F9" w:rsidP="00D67082">
            <w:pPr>
              <w:spacing w:after="0" w:line="240" w:lineRule="auto"/>
              <w:jc w:val="center"/>
              <w:rPr>
                <w:rFonts w:cs="Arial"/>
                <w:b/>
                <w:bCs/>
                <w:color w:val="000000"/>
                <w:sz w:val="18"/>
                <w:szCs w:val="18"/>
              </w:rPr>
            </w:pPr>
            <w:r w:rsidRPr="006D4522">
              <w:rPr>
                <w:rFonts w:cs="Arial"/>
                <w:b/>
                <w:bCs/>
                <w:color w:val="000000"/>
                <w:sz w:val="18"/>
                <w:szCs w:val="18"/>
              </w:rPr>
              <w:t>Birds</w:t>
            </w:r>
          </w:p>
        </w:tc>
      </w:tr>
      <w:tr w:rsidR="00EF62A1" w:rsidRPr="006D4522" w14:paraId="55DD548C" w14:textId="77777777" w:rsidTr="0058103D">
        <w:trPr>
          <w:trHeight w:val="284"/>
        </w:trPr>
        <w:tc>
          <w:tcPr>
            <w:tcW w:w="1470" w:type="pct"/>
            <w:vAlign w:val="center"/>
          </w:tcPr>
          <w:p w14:paraId="4D2114D5" w14:textId="5066A5C3" w:rsidR="00EF62A1" w:rsidRPr="006D4522" w:rsidRDefault="00356771" w:rsidP="00D67082">
            <w:pPr>
              <w:spacing w:after="0" w:line="240" w:lineRule="auto"/>
              <w:rPr>
                <w:rFonts w:cs="Arial"/>
                <w:i/>
                <w:iCs/>
                <w:color w:val="000000"/>
                <w:sz w:val="18"/>
                <w:szCs w:val="18"/>
              </w:rPr>
            </w:pPr>
            <w:r w:rsidRPr="006D4522">
              <w:rPr>
                <w:rFonts w:cs="Arial"/>
                <w:b/>
                <w:bCs/>
                <w:color w:val="000000"/>
                <w:sz w:val="18"/>
                <w:szCs w:val="18"/>
              </w:rPr>
              <w:t>Passeridae</w:t>
            </w:r>
          </w:p>
        </w:tc>
        <w:tc>
          <w:tcPr>
            <w:tcW w:w="1012" w:type="pct"/>
            <w:vAlign w:val="center"/>
          </w:tcPr>
          <w:p w14:paraId="0929197B" w14:textId="77777777" w:rsidR="00EF62A1" w:rsidRPr="006D4522" w:rsidRDefault="00EF62A1" w:rsidP="00D67082">
            <w:pPr>
              <w:spacing w:after="0" w:line="240" w:lineRule="auto"/>
              <w:jc w:val="center"/>
              <w:rPr>
                <w:rFonts w:cs="Arial"/>
                <w:color w:val="000000"/>
                <w:sz w:val="18"/>
                <w:szCs w:val="18"/>
              </w:rPr>
            </w:pPr>
          </w:p>
        </w:tc>
        <w:tc>
          <w:tcPr>
            <w:tcW w:w="608" w:type="pct"/>
            <w:vAlign w:val="center"/>
          </w:tcPr>
          <w:p w14:paraId="08C33EF5" w14:textId="77777777" w:rsidR="00EF62A1" w:rsidRPr="006D4522" w:rsidRDefault="00EF62A1" w:rsidP="00D67082">
            <w:pPr>
              <w:spacing w:after="0" w:line="240" w:lineRule="auto"/>
              <w:jc w:val="center"/>
              <w:rPr>
                <w:rFonts w:cs="Arial"/>
                <w:color w:val="000000"/>
                <w:sz w:val="18"/>
                <w:szCs w:val="18"/>
              </w:rPr>
            </w:pPr>
          </w:p>
        </w:tc>
        <w:tc>
          <w:tcPr>
            <w:tcW w:w="608" w:type="pct"/>
            <w:vAlign w:val="center"/>
          </w:tcPr>
          <w:p w14:paraId="4552E41E" w14:textId="77777777" w:rsidR="00EF62A1" w:rsidRPr="006D4522" w:rsidRDefault="00EF62A1" w:rsidP="00D67082">
            <w:pPr>
              <w:spacing w:after="0" w:line="240" w:lineRule="auto"/>
              <w:jc w:val="center"/>
              <w:rPr>
                <w:rFonts w:cs="Arial"/>
                <w:color w:val="000000"/>
                <w:sz w:val="18"/>
                <w:szCs w:val="18"/>
              </w:rPr>
            </w:pPr>
          </w:p>
        </w:tc>
        <w:tc>
          <w:tcPr>
            <w:tcW w:w="695" w:type="pct"/>
            <w:vAlign w:val="center"/>
          </w:tcPr>
          <w:p w14:paraId="180625B2" w14:textId="77777777" w:rsidR="00EF62A1" w:rsidRPr="006D4522" w:rsidRDefault="00EF62A1" w:rsidP="00D67082">
            <w:pPr>
              <w:spacing w:after="0" w:line="240" w:lineRule="auto"/>
              <w:jc w:val="center"/>
              <w:rPr>
                <w:rFonts w:cs="Arial"/>
                <w:color w:val="000000"/>
                <w:sz w:val="18"/>
                <w:szCs w:val="18"/>
              </w:rPr>
            </w:pPr>
          </w:p>
        </w:tc>
        <w:tc>
          <w:tcPr>
            <w:tcW w:w="607" w:type="pct"/>
            <w:vAlign w:val="center"/>
          </w:tcPr>
          <w:p w14:paraId="3EE0EC7D" w14:textId="77777777" w:rsidR="00EF62A1" w:rsidRPr="006D4522" w:rsidRDefault="00EF62A1" w:rsidP="00D67082">
            <w:pPr>
              <w:spacing w:after="0" w:line="240" w:lineRule="auto"/>
              <w:jc w:val="center"/>
              <w:rPr>
                <w:rFonts w:cs="Arial"/>
                <w:color w:val="000000"/>
                <w:sz w:val="18"/>
                <w:szCs w:val="18"/>
              </w:rPr>
            </w:pPr>
          </w:p>
        </w:tc>
      </w:tr>
      <w:tr w:rsidR="00253D22" w:rsidRPr="006D4522" w14:paraId="1B805621" w14:textId="77777777" w:rsidTr="0058103D">
        <w:trPr>
          <w:trHeight w:val="284"/>
        </w:trPr>
        <w:tc>
          <w:tcPr>
            <w:tcW w:w="1470" w:type="pct"/>
            <w:vAlign w:val="center"/>
          </w:tcPr>
          <w:p w14:paraId="7D4E3374" w14:textId="219C2C2A" w:rsidR="00253D22" w:rsidRPr="006D4522" w:rsidRDefault="005C4B2A" w:rsidP="00D67082">
            <w:pPr>
              <w:spacing w:after="0" w:line="240" w:lineRule="auto"/>
              <w:rPr>
                <w:rFonts w:cs="Arial"/>
                <w:i/>
                <w:iCs/>
                <w:color w:val="000000"/>
                <w:sz w:val="18"/>
                <w:szCs w:val="18"/>
              </w:rPr>
            </w:pPr>
            <w:r w:rsidRPr="006D4522">
              <w:rPr>
                <w:rFonts w:cs="Arial"/>
                <w:i/>
                <w:iCs/>
                <w:color w:val="000000"/>
                <w:sz w:val="18"/>
                <w:szCs w:val="18"/>
              </w:rPr>
              <w:t xml:space="preserve">Passer </w:t>
            </w:r>
            <w:proofErr w:type="spellStart"/>
            <w:r w:rsidRPr="006D4522">
              <w:rPr>
                <w:rFonts w:cs="Arial"/>
                <w:i/>
                <w:iCs/>
                <w:color w:val="000000"/>
                <w:sz w:val="18"/>
                <w:szCs w:val="18"/>
              </w:rPr>
              <w:t>domesticus</w:t>
            </w:r>
            <w:proofErr w:type="spellEnd"/>
          </w:p>
        </w:tc>
        <w:tc>
          <w:tcPr>
            <w:tcW w:w="1012" w:type="pct"/>
            <w:vAlign w:val="center"/>
          </w:tcPr>
          <w:p w14:paraId="3C18DEB4" w14:textId="4D9BD0F6" w:rsidR="00253D22" w:rsidRPr="006D4522" w:rsidRDefault="005C4B2A" w:rsidP="00D67082">
            <w:pPr>
              <w:spacing w:after="0" w:line="240" w:lineRule="auto"/>
              <w:jc w:val="center"/>
              <w:rPr>
                <w:rFonts w:cs="Arial"/>
                <w:color w:val="000000"/>
                <w:sz w:val="18"/>
                <w:szCs w:val="18"/>
              </w:rPr>
            </w:pPr>
            <w:r w:rsidRPr="006D4522">
              <w:rPr>
                <w:rFonts w:cs="Arial"/>
                <w:color w:val="000000"/>
                <w:sz w:val="18"/>
                <w:szCs w:val="18"/>
              </w:rPr>
              <w:t>House Sparrow</w:t>
            </w:r>
          </w:p>
        </w:tc>
        <w:tc>
          <w:tcPr>
            <w:tcW w:w="608" w:type="pct"/>
            <w:vAlign w:val="center"/>
          </w:tcPr>
          <w:p w14:paraId="21247915" w14:textId="1C2A26EF" w:rsidR="00253D22" w:rsidRPr="006D4522" w:rsidRDefault="005C4B2A"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0F45DE5E" w14:textId="77777777" w:rsidR="00253D22" w:rsidRPr="006D4522" w:rsidRDefault="00253D22" w:rsidP="00D67082">
            <w:pPr>
              <w:spacing w:after="0" w:line="240" w:lineRule="auto"/>
              <w:jc w:val="center"/>
              <w:rPr>
                <w:rFonts w:cs="Arial"/>
                <w:color w:val="000000"/>
                <w:sz w:val="18"/>
                <w:szCs w:val="18"/>
              </w:rPr>
            </w:pPr>
          </w:p>
        </w:tc>
        <w:tc>
          <w:tcPr>
            <w:tcW w:w="695" w:type="pct"/>
            <w:vAlign w:val="center"/>
          </w:tcPr>
          <w:p w14:paraId="0670776C" w14:textId="77777777" w:rsidR="00253D22" w:rsidRPr="006D4522" w:rsidRDefault="00253D22" w:rsidP="00D67082">
            <w:pPr>
              <w:spacing w:after="0" w:line="240" w:lineRule="auto"/>
              <w:jc w:val="center"/>
              <w:rPr>
                <w:rFonts w:cs="Arial"/>
                <w:color w:val="000000"/>
                <w:sz w:val="18"/>
                <w:szCs w:val="18"/>
              </w:rPr>
            </w:pPr>
          </w:p>
        </w:tc>
        <w:tc>
          <w:tcPr>
            <w:tcW w:w="607" w:type="pct"/>
            <w:vAlign w:val="center"/>
          </w:tcPr>
          <w:p w14:paraId="23A21159" w14:textId="485BC5D7" w:rsidR="00253D22"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253D22" w:rsidRPr="006D4522" w14:paraId="0887788B" w14:textId="77777777" w:rsidTr="0058103D">
        <w:trPr>
          <w:trHeight w:val="284"/>
        </w:trPr>
        <w:tc>
          <w:tcPr>
            <w:tcW w:w="1470" w:type="pct"/>
            <w:vAlign w:val="center"/>
          </w:tcPr>
          <w:p w14:paraId="198EAE49" w14:textId="0054E312" w:rsidR="00253D22" w:rsidRPr="006D4522" w:rsidRDefault="005C4B2A" w:rsidP="00D67082">
            <w:pPr>
              <w:spacing w:after="0" w:line="240" w:lineRule="auto"/>
              <w:rPr>
                <w:rFonts w:cs="Arial"/>
                <w:b/>
                <w:bCs/>
                <w:color w:val="000000"/>
                <w:sz w:val="18"/>
                <w:szCs w:val="18"/>
              </w:rPr>
            </w:pPr>
            <w:r w:rsidRPr="006D4522">
              <w:rPr>
                <w:rFonts w:cs="Arial"/>
                <w:b/>
                <w:bCs/>
                <w:color w:val="000000"/>
                <w:sz w:val="18"/>
                <w:szCs w:val="18"/>
              </w:rPr>
              <w:t>Emberizidae</w:t>
            </w:r>
          </w:p>
        </w:tc>
        <w:tc>
          <w:tcPr>
            <w:tcW w:w="1012" w:type="pct"/>
            <w:vAlign w:val="center"/>
          </w:tcPr>
          <w:p w14:paraId="11C0D8BA" w14:textId="77777777" w:rsidR="00253D22" w:rsidRPr="006D4522" w:rsidRDefault="00253D22" w:rsidP="00D67082">
            <w:pPr>
              <w:spacing w:after="0" w:line="240" w:lineRule="auto"/>
              <w:jc w:val="center"/>
              <w:rPr>
                <w:rFonts w:cs="Arial"/>
                <w:color w:val="000000"/>
                <w:sz w:val="18"/>
                <w:szCs w:val="18"/>
              </w:rPr>
            </w:pPr>
          </w:p>
        </w:tc>
        <w:tc>
          <w:tcPr>
            <w:tcW w:w="608" w:type="pct"/>
            <w:vAlign w:val="center"/>
          </w:tcPr>
          <w:p w14:paraId="2E46FF82" w14:textId="77777777" w:rsidR="00253D22" w:rsidRPr="006D4522" w:rsidRDefault="00253D22" w:rsidP="00D67082">
            <w:pPr>
              <w:spacing w:after="0" w:line="240" w:lineRule="auto"/>
              <w:jc w:val="center"/>
              <w:rPr>
                <w:rFonts w:cs="Arial"/>
                <w:color w:val="000000"/>
                <w:sz w:val="18"/>
                <w:szCs w:val="18"/>
              </w:rPr>
            </w:pPr>
          </w:p>
        </w:tc>
        <w:tc>
          <w:tcPr>
            <w:tcW w:w="608" w:type="pct"/>
            <w:vAlign w:val="center"/>
          </w:tcPr>
          <w:p w14:paraId="74C4F0F2" w14:textId="77777777" w:rsidR="00253D22" w:rsidRPr="006D4522" w:rsidRDefault="00253D22" w:rsidP="00D67082">
            <w:pPr>
              <w:spacing w:after="0" w:line="240" w:lineRule="auto"/>
              <w:jc w:val="center"/>
              <w:rPr>
                <w:rFonts w:cs="Arial"/>
                <w:color w:val="000000"/>
                <w:sz w:val="18"/>
                <w:szCs w:val="18"/>
              </w:rPr>
            </w:pPr>
          </w:p>
        </w:tc>
        <w:tc>
          <w:tcPr>
            <w:tcW w:w="695" w:type="pct"/>
            <w:vAlign w:val="center"/>
          </w:tcPr>
          <w:p w14:paraId="425C6222" w14:textId="77777777" w:rsidR="00253D22" w:rsidRPr="006D4522" w:rsidRDefault="00253D22" w:rsidP="00D67082">
            <w:pPr>
              <w:spacing w:after="0" w:line="240" w:lineRule="auto"/>
              <w:jc w:val="center"/>
              <w:rPr>
                <w:rFonts w:cs="Arial"/>
                <w:color w:val="000000"/>
                <w:sz w:val="18"/>
                <w:szCs w:val="18"/>
              </w:rPr>
            </w:pPr>
          </w:p>
        </w:tc>
        <w:tc>
          <w:tcPr>
            <w:tcW w:w="607" w:type="pct"/>
            <w:vAlign w:val="center"/>
          </w:tcPr>
          <w:p w14:paraId="6D2D93AE" w14:textId="77777777" w:rsidR="00253D22" w:rsidRPr="006D4522" w:rsidRDefault="00253D22" w:rsidP="00D67082">
            <w:pPr>
              <w:spacing w:after="0" w:line="240" w:lineRule="auto"/>
              <w:jc w:val="center"/>
              <w:rPr>
                <w:rFonts w:cs="Arial"/>
                <w:color w:val="000000"/>
                <w:sz w:val="18"/>
                <w:szCs w:val="18"/>
              </w:rPr>
            </w:pPr>
          </w:p>
        </w:tc>
      </w:tr>
      <w:tr w:rsidR="00253D22" w:rsidRPr="006D4522" w14:paraId="3B398B55" w14:textId="77777777" w:rsidTr="0058103D">
        <w:trPr>
          <w:trHeight w:val="284"/>
        </w:trPr>
        <w:tc>
          <w:tcPr>
            <w:tcW w:w="1470" w:type="pct"/>
            <w:vAlign w:val="center"/>
          </w:tcPr>
          <w:p w14:paraId="4D87956F" w14:textId="55617063" w:rsidR="00253D22" w:rsidRPr="006D4522" w:rsidRDefault="005C4B2A" w:rsidP="00D67082">
            <w:pPr>
              <w:spacing w:after="0" w:line="240" w:lineRule="auto"/>
              <w:rPr>
                <w:rFonts w:cs="Arial"/>
                <w:i/>
                <w:iCs/>
                <w:color w:val="000000"/>
                <w:sz w:val="18"/>
                <w:szCs w:val="18"/>
              </w:rPr>
            </w:pPr>
            <w:r w:rsidRPr="006D4522">
              <w:rPr>
                <w:rFonts w:cs="Arial"/>
                <w:i/>
                <w:iCs/>
                <w:color w:val="000000"/>
                <w:sz w:val="18"/>
                <w:szCs w:val="18"/>
              </w:rPr>
              <w:t xml:space="preserve">Miliaria </w:t>
            </w:r>
            <w:proofErr w:type="spellStart"/>
            <w:r w:rsidRPr="006D4522">
              <w:rPr>
                <w:rFonts w:cs="Arial"/>
                <w:i/>
                <w:iCs/>
                <w:color w:val="000000"/>
                <w:sz w:val="18"/>
                <w:szCs w:val="18"/>
              </w:rPr>
              <w:t>calandra</w:t>
            </w:r>
            <w:proofErr w:type="spellEnd"/>
          </w:p>
        </w:tc>
        <w:tc>
          <w:tcPr>
            <w:tcW w:w="1012" w:type="pct"/>
            <w:vAlign w:val="center"/>
          </w:tcPr>
          <w:p w14:paraId="657C9645" w14:textId="6E0C1963" w:rsidR="00253D22" w:rsidRPr="006D4522" w:rsidRDefault="005C4B2A" w:rsidP="00D67082">
            <w:pPr>
              <w:spacing w:after="0" w:line="240" w:lineRule="auto"/>
              <w:jc w:val="center"/>
              <w:rPr>
                <w:rFonts w:cs="Arial"/>
                <w:color w:val="000000"/>
                <w:sz w:val="18"/>
                <w:szCs w:val="18"/>
              </w:rPr>
            </w:pPr>
            <w:r w:rsidRPr="006D4522">
              <w:rPr>
                <w:rFonts w:cs="Arial"/>
                <w:color w:val="000000"/>
                <w:sz w:val="18"/>
                <w:szCs w:val="18"/>
              </w:rPr>
              <w:t>Corn Bunting</w:t>
            </w:r>
          </w:p>
        </w:tc>
        <w:tc>
          <w:tcPr>
            <w:tcW w:w="608" w:type="pct"/>
            <w:vAlign w:val="center"/>
          </w:tcPr>
          <w:p w14:paraId="779DB1D3" w14:textId="094FDF00" w:rsidR="00253D22" w:rsidRPr="006D4522" w:rsidRDefault="00DC4A9C"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77BBE6E8" w14:textId="34CB9114" w:rsidR="00253D22" w:rsidRPr="006D4522" w:rsidRDefault="005B3EDF" w:rsidP="00D67082">
            <w:pPr>
              <w:spacing w:after="0" w:line="240" w:lineRule="auto"/>
              <w:jc w:val="center"/>
              <w:rPr>
                <w:rFonts w:cs="Arial"/>
                <w:color w:val="000000"/>
                <w:sz w:val="18"/>
                <w:szCs w:val="18"/>
              </w:rPr>
            </w:pPr>
            <w:r w:rsidRPr="006D4522">
              <w:rPr>
                <w:rFonts w:cs="Arial"/>
                <w:color w:val="000000"/>
                <w:sz w:val="18"/>
                <w:szCs w:val="18"/>
              </w:rPr>
              <w:t>A</w:t>
            </w:r>
            <w:r w:rsidR="00637BC2" w:rsidRPr="006D4522">
              <w:rPr>
                <w:rFonts w:cs="Arial"/>
                <w:color w:val="000000"/>
                <w:sz w:val="18"/>
                <w:szCs w:val="18"/>
              </w:rPr>
              <w:t>nn</w:t>
            </w:r>
            <w:r w:rsidRPr="006D4522">
              <w:rPr>
                <w:rFonts w:cs="Arial"/>
                <w:color w:val="000000"/>
                <w:sz w:val="18"/>
                <w:szCs w:val="18"/>
              </w:rPr>
              <w:t>-III</w:t>
            </w:r>
          </w:p>
        </w:tc>
        <w:tc>
          <w:tcPr>
            <w:tcW w:w="695" w:type="pct"/>
            <w:vAlign w:val="center"/>
          </w:tcPr>
          <w:p w14:paraId="7E964AD6" w14:textId="77777777" w:rsidR="00253D22" w:rsidRPr="006D4522" w:rsidRDefault="00253D22" w:rsidP="00D67082">
            <w:pPr>
              <w:spacing w:after="0" w:line="240" w:lineRule="auto"/>
              <w:jc w:val="center"/>
              <w:rPr>
                <w:rFonts w:cs="Arial"/>
                <w:color w:val="000000"/>
                <w:sz w:val="18"/>
                <w:szCs w:val="18"/>
              </w:rPr>
            </w:pPr>
          </w:p>
        </w:tc>
        <w:tc>
          <w:tcPr>
            <w:tcW w:w="607" w:type="pct"/>
            <w:vAlign w:val="center"/>
          </w:tcPr>
          <w:p w14:paraId="66C1FDFC" w14:textId="35659B77" w:rsidR="00253D22"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5E1748" w:rsidRPr="006D4522" w14:paraId="6911F6B3" w14:textId="77777777" w:rsidTr="0058103D">
        <w:trPr>
          <w:trHeight w:val="284"/>
        </w:trPr>
        <w:tc>
          <w:tcPr>
            <w:tcW w:w="1470" w:type="pct"/>
            <w:vAlign w:val="center"/>
          </w:tcPr>
          <w:p w14:paraId="6C528FD6" w14:textId="203ACFB0" w:rsidR="005E1748" w:rsidRPr="006D4522" w:rsidRDefault="005E1748" w:rsidP="00D67082">
            <w:pPr>
              <w:spacing w:after="0" w:line="240" w:lineRule="auto"/>
              <w:rPr>
                <w:rFonts w:cs="Arial"/>
                <w:b/>
                <w:bCs/>
                <w:color w:val="000000"/>
                <w:sz w:val="18"/>
                <w:szCs w:val="18"/>
              </w:rPr>
            </w:pPr>
            <w:r w:rsidRPr="006D4522">
              <w:rPr>
                <w:rFonts w:cs="Arial"/>
                <w:b/>
                <w:bCs/>
                <w:color w:val="000000"/>
                <w:sz w:val="18"/>
                <w:szCs w:val="18"/>
              </w:rPr>
              <w:t>Muscicapidae</w:t>
            </w:r>
          </w:p>
        </w:tc>
        <w:tc>
          <w:tcPr>
            <w:tcW w:w="1012" w:type="pct"/>
            <w:vAlign w:val="center"/>
          </w:tcPr>
          <w:p w14:paraId="3664E314" w14:textId="77777777" w:rsidR="005E1748" w:rsidRPr="006D4522" w:rsidRDefault="005E1748" w:rsidP="00D67082">
            <w:pPr>
              <w:spacing w:after="0" w:line="240" w:lineRule="auto"/>
              <w:jc w:val="center"/>
              <w:rPr>
                <w:rFonts w:cs="Arial"/>
                <w:color w:val="000000"/>
                <w:sz w:val="18"/>
                <w:szCs w:val="18"/>
              </w:rPr>
            </w:pPr>
          </w:p>
        </w:tc>
        <w:tc>
          <w:tcPr>
            <w:tcW w:w="608" w:type="pct"/>
            <w:vAlign w:val="center"/>
          </w:tcPr>
          <w:p w14:paraId="5768441D" w14:textId="77777777" w:rsidR="005E1748" w:rsidRPr="006D4522" w:rsidRDefault="005E1748" w:rsidP="00D67082">
            <w:pPr>
              <w:spacing w:after="0" w:line="240" w:lineRule="auto"/>
              <w:jc w:val="center"/>
              <w:rPr>
                <w:rFonts w:cs="Arial"/>
                <w:color w:val="000000"/>
                <w:sz w:val="18"/>
                <w:szCs w:val="18"/>
              </w:rPr>
            </w:pPr>
          </w:p>
        </w:tc>
        <w:tc>
          <w:tcPr>
            <w:tcW w:w="608" w:type="pct"/>
            <w:vAlign w:val="center"/>
          </w:tcPr>
          <w:p w14:paraId="560A022C" w14:textId="77777777" w:rsidR="005E1748" w:rsidRPr="006D4522" w:rsidRDefault="005E1748" w:rsidP="00D67082">
            <w:pPr>
              <w:spacing w:after="0" w:line="240" w:lineRule="auto"/>
              <w:jc w:val="center"/>
              <w:rPr>
                <w:rFonts w:cs="Arial"/>
                <w:color w:val="000000"/>
                <w:sz w:val="18"/>
                <w:szCs w:val="18"/>
              </w:rPr>
            </w:pPr>
          </w:p>
        </w:tc>
        <w:tc>
          <w:tcPr>
            <w:tcW w:w="695" w:type="pct"/>
            <w:vAlign w:val="center"/>
          </w:tcPr>
          <w:p w14:paraId="59023291" w14:textId="77777777" w:rsidR="005E1748" w:rsidRPr="006D4522" w:rsidRDefault="005E1748" w:rsidP="00D67082">
            <w:pPr>
              <w:spacing w:after="0" w:line="240" w:lineRule="auto"/>
              <w:jc w:val="center"/>
              <w:rPr>
                <w:rFonts w:cs="Arial"/>
                <w:color w:val="000000"/>
                <w:sz w:val="18"/>
                <w:szCs w:val="18"/>
              </w:rPr>
            </w:pPr>
          </w:p>
        </w:tc>
        <w:tc>
          <w:tcPr>
            <w:tcW w:w="607" w:type="pct"/>
            <w:vAlign w:val="center"/>
          </w:tcPr>
          <w:p w14:paraId="445AC3AF" w14:textId="77777777" w:rsidR="005E1748" w:rsidRPr="006D4522" w:rsidRDefault="005E1748" w:rsidP="00D67082">
            <w:pPr>
              <w:spacing w:after="0" w:line="240" w:lineRule="auto"/>
              <w:jc w:val="center"/>
              <w:rPr>
                <w:rFonts w:cs="Arial"/>
                <w:color w:val="000000"/>
                <w:sz w:val="18"/>
                <w:szCs w:val="18"/>
              </w:rPr>
            </w:pPr>
          </w:p>
        </w:tc>
      </w:tr>
      <w:tr w:rsidR="005E1748" w:rsidRPr="006D4522" w14:paraId="6B7FB92E" w14:textId="77777777" w:rsidTr="0058103D">
        <w:trPr>
          <w:trHeight w:val="284"/>
        </w:trPr>
        <w:tc>
          <w:tcPr>
            <w:tcW w:w="1470" w:type="pct"/>
            <w:vAlign w:val="center"/>
          </w:tcPr>
          <w:p w14:paraId="0CAFBF1E" w14:textId="74771358" w:rsidR="005E1748" w:rsidRPr="006D4522" w:rsidRDefault="00DC4A9C" w:rsidP="00D67082">
            <w:pPr>
              <w:spacing w:after="0" w:line="240" w:lineRule="auto"/>
              <w:rPr>
                <w:rFonts w:cs="Arial"/>
                <w:i/>
                <w:iCs/>
                <w:color w:val="000000"/>
                <w:sz w:val="18"/>
                <w:szCs w:val="18"/>
              </w:rPr>
            </w:pPr>
            <w:r w:rsidRPr="006D4522">
              <w:rPr>
                <w:rFonts w:cs="Arial"/>
                <w:i/>
                <w:iCs/>
                <w:color w:val="000000"/>
                <w:sz w:val="18"/>
                <w:szCs w:val="18"/>
              </w:rPr>
              <w:t xml:space="preserve">Oenanthe </w:t>
            </w:r>
            <w:proofErr w:type="spellStart"/>
            <w:r w:rsidRPr="006D4522">
              <w:rPr>
                <w:rFonts w:cs="Arial"/>
                <w:i/>
                <w:iCs/>
                <w:color w:val="000000"/>
                <w:sz w:val="18"/>
                <w:szCs w:val="18"/>
              </w:rPr>
              <w:t>oenanthe</w:t>
            </w:r>
            <w:proofErr w:type="spellEnd"/>
          </w:p>
        </w:tc>
        <w:tc>
          <w:tcPr>
            <w:tcW w:w="1012" w:type="pct"/>
            <w:vAlign w:val="center"/>
          </w:tcPr>
          <w:p w14:paraId="4D4391ED" w14:textId="02C2F4EC" w:rsidR="005E1748" w:rsidRPr="006D4522" w:rsidRDefault="00DC4A9C" w:rsidP="00D67082">
            <w:pPr>
              <w:spacing w:after="0" w:line="240" w:lineRule="auto"/>
              <w:jc w:val="center"/>
              <w:rPr>
                <w:rFonts w:cs="Arial"/>
                <w:color w:val="000000"/>
                <w:sz w:val="18"/>
                <w:szCs w:val="18"/>
              </w:rPr>
            </w:pPr>
            <w:r w:rsidRPr="006D4522">
              <w:rPr>
                <w:rFonts w:cs="Arial"/>
                <w:color w:val="000000"/>
                <w:sz w:val="18"/>
                <w:szCs w:val="18"/>
              </w:rPr>
              <w:t>Northern Wheatear</w:t>
            </w:r>
          </w:p>
        </w:tc>
        <w:tc>
          <w:tcPr>
            <w:tcW w:w="608" w:type="pct"/>
            <w:vAlign w:val="center"/>
          </w:tcPr>
          <w:p w14:paraId="34421B7F" w14:textId="2C2F4E11" w:rsidR="005E1748" w:rsidRPr="006D4522" w:rsidRDefault="00DC4A9C"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6725AE47" w14:textId="1493B569" w:rsidR="005E1748" w:rsidRPr="006D4522" w:rsidRDefault="005B3EDF" w:rsidP="00D67082">
            <w:pPr>
              <w:spacing w:after="0" w:line="240" w:lineRule="auto"/>
              <w:jc w:val="center"/>
              <w:rPr>
                <w:rFonts w:cs="Arial"/>
                <w:color w:val="000000"/>
                <w:sz w:val="18"/>
                <w:szCs w:val="18"/>
              </w:rPr>
            </w:pPr>
            <w:r w:rsidRPr="006D4522">
              <w:rPr>
                <w:rFonts w:cs="Arial"/>
                <w:color w:val="000000"/>
                <w:sz w:val="18"/>
                <w:szCs w:val="18"/>
              </w:rPr>
              <w:t>A</w:t>
            </w:r>
            <w:r w:rsidR="00637BC2" w:rsidRPr="006D4522">
              <w:rPr>
                <w:rFonts w:cs="Arial"/>
                <w:color w:val="000000"/>
                <w:sz w:val="18"/>
                <w:szCs w:val="18"/>
              </w:rPr>
              <w:t>nn</w:t>
            </w:r>
            <w:r w:rsidRPr="006D4522">
              <w:rPr>
                <w:rFonts w:cs="Arial"/>
                <w:color w:val="000000"/>
                <w:sz w:val="18"/>
                <w:szCs w:val="18"/>
              </w:rPr>
              <w:t>-II</w:t>
            </w:r>
          </w:p>
        </w:tc>
        <w:tc>
          <w:tcPr>
            <w:tcW w:w="695" w:type="pct"/>
            <w:vAlign w:val="center"/>
          </w:tcPr>
          <w:p w14:paraId="2B9BBD26" w14:textId="77777777" w:rsidR="005E1748" w:rsidRPr="006D4522" w:rsidRDefault="005E1748" w:rsidP="00D67082">
            <w:pPr>
              <w:spacing w:after="0" w:line="240" w:lineRule="auto"/>
              <w:jc w:val="center"/>
              <w:rPr>
                <w:rFonts w:cs="Arial"/>
                <w:color w:val="000000"/>
                <w:sz w:val="18"/>
                <w:szCs w:val="18"/>
              </w:rPr>
            </w:pPr>
          </w:p>
        </w:tc>
        <w:tc>
          <w:tcPr>
            <w:tcW w:w="607" w:type="pct"/>
            <w:vAlign w:val="center"/>
          </w:tcPr>
          <w:p w14:paraId="10B42F1A" w14:textId="561A1556" w:rsidR="005E1748"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253D22" w:rsidRPr="006D4522" w14:paraId="291C7C8C" w14:textId="77777777" w:rsidTr="0058103D">
        <w:trPr>
          <w:trHeight w:val="284"/>
        </w:trPr>
        <w:tc>
          <w:tcPr>
            <w:tcW w:w="1470" w:type="pct"/>
            <w:vAlign w:val="center"/>
          </w:tcPr>
          <w:p w14:paraId="0AE59749" w14:textId="3D7014A8" w:rsidR="00253D22" w:rsidRPr="006D4522" w:rsidRDefault="00D90779" w:rsidP="00D67082">
            <w:pPr>
              <w:spacing w:after="0" w:line="240" w:lineRule="auto"/>
              <w:rPr>
                <w:rFonts w:cs="Arial"/>
                <w:b/>
                <w:bCs/>
                <w:color w:val="000000"/>
                <w:sz w:val="18"/>
                <w:szCs w:val="18"/>
              </w:rPr>
            </w:pPr>
            <w:r w:rsidRPr="006D4522">
              <w:rPr>
                <w:rFonts w:cs="Arial"/>
                <w:b/>
                <w:bCs/>
                <w:color w:val="000000"/>
                <w:sz w:val="18"/>
                <w:szCs w:val="18"/>
              </w:rPr>
              <w:t>Sturnidae</w:t>
            </w:r>
          </w:p>
        </w:tc>
        <w:tc>
          <w:tcPr>
            <w:tcW w:w="1012" w:type="pct"/>
            <w:vAlign w:val="center"/>
          </w:tcPr>
          <w:p w14:paraId="24E97E9F" w14:textId="77777777" w:rsidR="00253D22" w:rsidRPr="006D4522" w:rsidRDefault="00253D22" w:rsidP="00D67082">
            <w:pPr>
              <w:spacing w:after="0" w:line="240" w:lineRule="auto"/>
              <w:jc w:val="center"/>
              <w:rPr>
                <w:rFonts w:cs="Arial"/>
                <w:color w:val="000000"/>
                <w:sz w:val="18"/>
                <w:szCs w:val="18"/>
              </w:rPr>
            </w:pPr>
          </w:p>
        </w:tc>
        <w:tc>
          <w:tcPr>
            <w:tcW w:w="608" w:type="pct"/>
            <w:vAlign w:val="center"/>
          </w:tcPr>
          <w:p w14:paraId="2CAB6EF5" w14:textId="77777777" w:rsidR="00253D22" w:rsidRPr="006D4522" w:rsidRDefault="00253D22" w:rsidP="00D67082">
            <w:pPr>
              <w:spacing w:after="0" w:line="240" w:lineRule="auto"/>
              <w:jc w:val="center"/>
              <w:rPr>
                <w:rFonts w:cs="Arial"/>
                <w:color w:val="000000"/>
                <w:sz w:val="18"/>
                <w:szCs w:val="18"/>
              </w:rPr>
            </w:pPr>
          </w:p>
        </w:tc>
        <w:tc>
          <w:tcPr>
            <w:tcW w:w="608" w:type="pct"/>
            <w:vAlign w:val="center"/>
          </w:tcPr>
          <w:p w14:paraId="47CC74A3" w14:textId="77777777" w:rsidR="00253D22" w:rsidRPr="006D4522" w:rsidRDefault="00253D22" w:rsidP="00D67082">
            <w:pPr>
              <w:spacing w:after="0" w:line="240" w:lineRule="auto"/>
              <w:jc w:val="center"/>
              <w:rPr>
                <w:rFonts w:cs="Arial"/>
                <w:color w:val="000000"/>
                <w:sz w:val="18"/>
                <w:szCs w:val="18"/>
              </w:rPr>
            </w:pPr>
          </w:p>
        </w:tc>
        <w:tc>
          <w:tcPr>
            <w:tcW w:w="695" w:type="pct"/>
            <w:vAlign w:val="center"/>
          </w:tcPr>
          <w:p w14:paraId="09A35D92" w14:textId="77777777" w:rsidR="00253D22" w:rsidRPr="006D4522" w:rsidRDefault="00253D22" w:rsidP="00D67082">
            <w:pPr>
              <w:spacing w:after="0" w:line="240" w:lineRule="auto"/>
              <w:jc w:val="center"/>
              <w:rPr>
                <w:rFonts w:cs="Arial"/>
                <w:color w:val="000000"/>
                <w:sz w:val="18"/>
                <w:szCs w:val="18"/>
              </w:rPr>
            </w:pPr>
          </w:p>
        </w:tc>
        <w:tc>
          <w:tcPr>
            <w:tcW w:w="607" w:type="pct"/>
            <w:vAlign w:val="center"/>
          </w:tcPr>
          <w:p w14:paraId="5B496109" w14:textId="77777777" w:rsidR="00253D22" w:rsidRPr="006D4522" w:rsidRDefault="00253D22" w:rsidP="00D67082">
            <w:pPr>
              <w:spacing w:after="0" w:line="240" w:lineRule="auto"/>
              <w:jc w:val="center"/>
              <w:rPr>
                <w:rFonts w:cs="Arial"/>
                <w:color w:val="000000"/>
                <w:sz w:val="18"/>
                <w:szCs w:val="18"/>
              </w:rPr>
            </w:pPr>
          </w:p>
        </w:tc>
      </w:tr>
      <w:tr w:rsidR="00253D22" w:rsidRPr="006D4522" w14:paraId="5DF93051" w14:textId="77777777" w:rsidTr="0058103D">
        <w:trPr>
          <w:trHeight w:val="284"/>
        </w:trPr>
        <w:tc>
          <w:tcPr>
            <w:tcW w:w="1470" w:type="pct"/>
            <w:vAlign w:val="center"/>
          </w:tcPr>
          <w:p w14:paraId="3D80B7F2" w14:textId="030176F5" w:rsidR="00253D22" w:rsidRPr="006D4522" w:rsidRDefault="00D90779" w:rsidP="00D67082">
            <w:pPr>
              <w:spacing w:after="0" w:line="240" w:lineRule="auto"/>
              <w:rPr>
                <w:rFonts w:cs="Arial"/>
                <w:i/>
                <w:iCs/>
                <w:color w:val="000000"/>
                <w:sz w:val="18"/>
                <w:szCs w:val="18"/>
              </w:rPr>
            </w:pPr>
            <w:r w:rsidRPr="006D4522">
              <w:rPr>
                <w:rFonts w:cs="Arial"/>
                <w:i/>
                <w:iCs/>
                <w:color w:val="000000"/>
                <w:sz w:val="18"/>
                <w:szCs w:val="18"/>
              </w:rPr>
              <w:t>Sturnus vulgaris</w:t>
            </w:r>
          </w:p>
        </w:tc>
        <w:tc>
          <w:tcPr>
            <w:tcW w:w="1012" w:type="pct"/>
            <w:vAlign w:val="center"/>
          </w:tcPr>
          <w:p w14:paraId="0E1D910A" w14:textId="1EDE3F91" w:rsidR="00253D22" w:rsidRPr="006D4522" w:rsidRDefault="00D90779" w:rsidP="00D67082">
            <w:pPr>
              <w:spacing w:after="0" w:line="240" w:lineRule="auto"/>
              <w:jc w:val="center"/>
              <w:rPr>
                <w:rFonts w:cs="Arial"/>
                <w:color w:val="000000"/>
                <w:sz w:val="18"/>
                <w:szCs w:val="18"/>
              </w:rPr>
            </w:pPr>
            <w:r w:rsidRPr="006D4522">
              <w:rPr>
                <w:rFonts w:cs="Arial"/>
                <w:color w:val="000000"/>
                <w:sz w:val="18"/>
                <w:szCs w:val="18"/>
              </w:rPr>
              <w:t>Common Starling</w:t>
            </w:r>
          </w:p>
        </w:tc>
        <w:tc>
          <w:tcPr>
            <w:tcW w:w="608" w:type="pct"/>
            <w:vAlign w:val="center"/>
          </w:tcPr>
          <w:p w14:paraId="1F51E31C" w14:textId="2CDF2F22" w:rsidR="00253D22" w:rsidRPr="006D4522" w:rsidRDefault="00DC4A9C"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23825EAC" w14:textId="77777777" w:rsidR="00253D22" w:rsidRPr="006D4522" w:rsidRDefault="00253D22" w:rsidP="00D67082">
            <w:pPr>
              <w:spacing w:after="0" w:line="240" w:lineRule="auto"/>
              <w:jc w:val="center"/>
              <w:rPr>
                <w:rFonts w:cs="Arial"/>
                <w:color w:val="000000"/>
                <w:sz w:val="18"/>
                <w:szCs w:val="18"/>
              </w:rPr>
            </w:pPr>
          </w:p>
        </w:tc>
        <w:tc>
          <w:tcPr>
            <w:tcW w:w="695" w:type="pct"/>
            <w:vAlign w:val="center"/>
          </w:tcPr>
          <w:p w14:paraId="5B76BA7C" w14:textId="77777777" w:rsidR="00253D22" w:rsidRPr="006D4522" w:rsidRDefault="00253D22" w:rsidP="00D67082">
            <w:pPr>
              <w:spacing w:after="0" w:line="240" w:lineRule="auto"/>
              <w:jc w:val="center"/>
              <w:rPr>
                <w:rFonts w:cs="Arial"/>
                <w:color w:val="000000"/>
                <w:sz w:val="18"/>
                <w:szCs w:val="18"/>
              </w:rPr>
            </w:pPr>
          </w:p>
        </w:tc>
        <w:tc>
          <w:tcPr>
            <w:tcW w:w="607" w:type="pct"/>
            <w:vAlign w:val="center"/>
          </w:tcPr>
          <w:p w14:paraId="74DD0441" w14:textId="43967190" w:rsidR="00253D22"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253D22" w:rsidRPr="006D4522" w14:paraId="017E6468" w14:textId="77777777" w:rsidTr="0058103D">
        <w:trPr>
          <w:trHeight w:val="284"/>
        </w:trPr>
        <w:tc>
          <w:tcPr>
            <w:tcW w:w="1470" w:type="pct"/>
            <w:vAlign w:val="center"/>
          </w:tcPr>
          <w:p w14:paraId="36293E87" w14:textId="2F0CD21A" w:rsidR="00253D22" w:rsidRPr="006D4522" w:rsidRDefault="00D90779" w:rsidP="00D67082">
            <w:pPr>
              <w:spacing w:after="0" w:line="240" w:lineRule="auto"/>
              <w:rPr>
                <w:rFonts w:cs="Arial"/>
                <w:b/>
                <w:bCs/>
                <w:color w:val="000000"/>
                <w:sz w:val="18"/>
                <w:szCs w:val="18"/>
              </w:rPr>
            </w:pPr>
            <w:r w:rsidRPr="006D4522">
              <w:rPr>
                <w:rFonts w:cs="Arial"/>
                <w:b/>
                <w:bCs/>
                <w:color w:val="000000"/>
                <w:sz w:val="18"/>
                <w:szCs w:val="18"/>
              </w:rPr>
              <w:t>Hirundinidae</w:t>
            </w:r>
          </w:p>
        </w:tc>
        <w:tc>
          <w:tcPr>
            <w:tcW w:w="1012" w:type="pct"/>
            <w:vAlign w:val="center"/>
          </w:tcPr>
          <w:p w14:paraId="6750A05A" w14:textId="77777777" w:rsidR="00253D22" w:rsidRPr="006D4522" w:rsidRDefault="00253D22" w:rsidP="00D67082">
            <w:pPr>
              <w:spacing w:after="0" w:line="240" w:lineRule="auto"/>
              <w:jc w:val="center"/>
              <w:rPr>
                <w:rFonts w:cs="Arial"/>
                <w:color w:val="000000"/>
                <w:sz w:val="18"/>
                <w:szCs w:val="18"/>
              </w:rPr>
            </w:pPr>
          </w:p>
        </w:tc>
        <w:tc>
          <w:tcPr>
            <w:tcW w:w="608" w:type="pct"/>
            <w:vAlign w:val="center"/>
          </w:tcPr>
          <w:p w14:paraId="1B247856" w14:textId="77777777" w:rsidR="00253D22" w:rsidRPr="006D4522" w:rsidRDefault="00253D22" w:rsidP="00D67082">
            <w:pPr>
              <w:spacing w:after="0" w:line="240" w:lineRule="auto"/>
              <w:jc w:val="center"/>
              <w:rPr>
                <w:rFonts w:cs="Arial"/>
                <w:color w:val="000000"/>
                <w:sz w:val="18"/>
                <w:szCs w:val="18"/>
              </w:rPr>
            </w:pPr>
          </w:p>
        </w:tc>
        <w:tc>
          <w:tcPr>
            <w:tcW w:w="608" w:type="pct"/>
            <w:vAlign w:val="center"/>
          </w:tcPr>
          <w:p w14:paraId="61293456" w14:textId="77777777" w:rsidR="00253D22" w:rsidRPr="006D4522" w:rsidRDefault="00253D22" w:rsidP="00D67082">
            <w:pPr>
              <w:spacing w:after="0" w:line="240" w:lineRule="auto"/>
              <w:jc w:val="center"/>
              <w:rPr>
                <w:rFonts w:cs="Arial"/>
                <w:color w:val="000000"/>
                <w:sz w:val="18"/>
                <w:szCs w:val="18"/>
              </w:rPr>
            </w:pPr>
          </w:p>
        </w:tc>
        <w:tc>
          <w:tcPr>
            <w:tcW w:w="695" w:type="pct"/>
            <w:vAlign w:val="center"/>
          </w:tcPr>
          <w:p w14:paraId="04C9B0D2" w14:textId="77777777" w:rsidR="00253D22" w:rsidRPr="006D4522" w:rsidRDefault="00253D22" w:rsidP="00D67082">
            <w:pPr>
              <w:spacing w:after="0" w:line="240" w:lineRule="auto"/>
              <w:jc w:val="center"/>
              <w:rPr>
                <w:rFonts w:cs="Arial"/>
                <w:color w:val="000000"/>
                <w:sz w:val="18"/>
                <w:szCs w:val="18"/>
              </w:rPr>
            </w:pPr>
          </w:p>
        </w:tc>
        <w:tc>
          <w:tcPr>
            <w:tcW w:w="607" w:type="pct"/>
            <w:vAlign w:val="center"/>
          </w:tcPr>
          <w:p w14:paraId="48911924" w14:textId="77777777" w:rsidR="00253D22" w:rsidRPr="006D4522" w:rsidRDefault="00253D22" w:rsidP="00D67082">
            <w:pPr>
              <w:spacing w:after="0" w:line="240" w:lineRule="auto"/>
              <w:jc w:val="center"/>
              <w:rPr>
                <w:rFonts w:cs="Arial"/>
                <w:color w:val="000000"/>
                <w:sz w:val="18"/>
                <w:szCs w:val="18"/>
              </w:rPr>
            </w:pPr>
          </w:p>
        </w:tc>
      </w:tr>
      <w:tr w:rsidR="00253D22" w:rsidRPr="006D4522" w14:paraId="327CC999" w14:textId="77777777" w:rsidTr="0058103D">
        <w:trPr>
          <w:trHeight w:val="284"/>
        </w:trPr>
        <w:tc>
          <w:tcPr>
            <w:tcW w:w="1470" w:type="pct"/>
            <w:vAlign w:val="center"/>
          </w:tcPr>
          <w:p w14:paraId="4213FAD0" w14:textId="6B4C21EE" w:rsidR="00253D22" w:rsidRPr="006D4522" w:rsidRDefault="00D90779" w:rsidP="00D67082">
            <w:pPr>
              <w:spacing w:after="0" w:line="240" w:lineRule="auto"/>
              <w:rPr>
                <w:rFonts w:cs="Arial"/>
                <w:i/>
                <w:iCs/>
                <w:color w:val="000000"/>
                <w:sz w:val="18"/>
                <w:szCs w:val="18"/>
              </w:rPr>
            </w:pPr>
            <w:proofErr w:type="spellStart"/>
            <w:r w:rsidRPr="006D4522">
              <w:rPr>
                <w:rFonts w:cs="Arial"/>
                <w:i/>
                <w:iCs/>
                <w:color w:val="000000"/>
                <w:sz w:val="18"/>
                <w:szCs w:val="18"/>
              </w:rPr>
              <w:t>Hirundo</w:t>
            </w:r>
            <w:proofErr w:type="spellEnd"/>
            <w:r w:rsidRPr="006D4522">
              <w:rPr>
                <w:rFonts w:cs="Arial"/>
                <w:i/>
                <w:iCs/>
                <w:color w:val="000000"/>
                <w:sz w:val="18"/>
                <w:szCs w:val="18"/>
              </w:rPr>
              <w:t xml:space="preserve"> rustica</w:t>
            </w:r>
          </w:p>
        </w:tc>
        <w:tc>
          <w:tcPr>
            <w:tcW w:w="1012" w:type="pct"/>
            <w:vAlign w:val="center"/>
          </w:tcPr>
          <w:p w14:paraId="1389C7E5" w14:textId="1A344036" w:rsidR="00253D22" w:rsidRPr="006D4522" w:rsidRDefault="00D90779" w:rsidP="00D67082">
            <w:pPr>
              <w:spacing w:after="0" w:line="240" w:lineRule="auto"/>
              <w:jc w:val="center"/>
              <w:rPr>
                <w:rFonts w:cs="Arial"/>
                <w:color w:val="000000"/>
                <w:sz w:val="18"/>
                <w:szCs w:val="18"/>
              </w:rPr>
            </w:pPr>
            <w:r w:rsidRPr="006D4522">
              <w:rPr>
                <w:rFonts w:cs="Arial"/>
                <w:color w:val="000000"/>
                <w:sz w:val="18"/>
                <w:szCs w:val="18"/>
              </w:rPr>
              <w:t>Barn Swallow</w:t>
            </w:r>
          </w:p>
        </w:tc>
        <w:tc>
          <w:tcPr>
            <w:tcW w:w="608" w:type="pct"/>
            <w:vAlign w:val="center"/>
          </w:tcPr>
          <w:p w14:paraId="27C656DD" w14:textId="3CC75125" w:rsidR="00253D22"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7EFF1860" w14:textId="1AB50F52" w:rsidR="00253D22" w:rsidRPr="006D4522" w:rsidRDefault="00637BC2" w:rsidP="00D67082">
            <w:pPr>
              <w:spacing w:after="0" w:line="240" w:lineRule="auto"/>
              <w:jc w:val="center"/>
              <w:rPr>
                <w:rFonts w:cs="Arial"/>
                <w:color w:val="000000"/>
                <w:sz w:val="18"/>
                <w:szCs w:val="18"/>
              </w:rPr>
            </w:pPr>
            <w:r w:rsidRPr="006D4522">
              <w:rPr>
                <w:rFonts w:cs="Arial"/>
                <w:color w:val="000000"/>
                <w:sz w:val="18"/>
                <w:szCs w:val="18"/>
              </w:rPr>
              <w:t>Ann-III</w:t>
            </w:r>
          </w:p>
        </w:tc>
        <w:tc>
          <w:tcPr>
            <w:tcW w:w="695" w:type="pct"/>
            <w:vAlign w:val="center"/>
          </w:tcPr>
          <w:p w14:paraId="1B570EA4" w14:textId="77777777" w:rsidR="00253D22" w:rsidRPr="006D4522" w:rsidRDefault="00253D22" w:rsidP="00D67082">
            <w:pPr>
              <w:spacing w:after="0" w:line="240" w:lineRule="auto"/>
              <w:jc w:val="center"/>
              <w:rPr>
                <w:rFonts w:cs="Arial"/>
                <w:color w:val="000000"/>
                <w:sz w:val="18"/>
                <w:szCs w:val="18"/>
              </w:rPr>
            </w:pPr>
          </w:p>
        </w:tc>
        <w:tc>
          <w:tcPr>
            <w:tcW w:w="607" w:type="pct"/>
            <w:vAlign w:val="center"/>
          </w:tcPr>
          <w:p w14:paraId="75D9757A" w14:textId="7415C888" w:rsidR="00253D22"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D90779" w:rsidRPr="006D4522" w14:paraId="2DA1D2DB" w14:textId="77777777" w:rsidTr="0058103D">
        <w:trPr>
          <w:trHeight w:val="284"/>
        </w:trPr>
        <w:tc>
          <w:tcPr>
            <w:tcW w:w="1470" w:type="pct"/>
            <w:vAlign w:val="center"/>
          </w:tcPr>
          <w:p w14:paraId="2AFED3BA" w14:textId="3C6EA10C" w:rsidR="00D90779" w:rsidRPr="006D4522" w:rsidRDefault="00294872" w:rsidP="00D67082">
            <w:pPr>
              <w:spacing w:after="0" w:line="240" w:lineRule="auto"/>
              <w:rPr>
                <w:rFonts w:cs="Arial"/>
                <w:b/>
                <w:bCs/>
                <w:color w:val="000000"/>
                <w:sz w:val="18"/>
                <w:szCs w:val="18"/>
              </w:rPr>
            </w:pPr>
            <w:r w:rsidRPr="006D4522">
              <w:rPr>
                <w:rFonts w:cs="Arial"/>
                <w:b/>
                <w:bCs/>
                <w:color w:val="000000"/>
                <w:sz w:val="18"/>
                <w:szCs w:val="18"/>
              </w:rPr>
              <w:lastRenderedPageBreak/>
              <w:t>Ciconiidae</w:t>
            </w:r>
          </w:p>
        </w:tc>
        <w:tc>
          <w:tcPr>
            <w:tcW w:w="1012" w:type="pct"/>
            <w:vAlign w:val="center"/>
          </w:tcPr>
          <w:p w14:paraId="0D0D5B52" w14:textId="77777777" w:rsidR="00D90779" w:rsidRPr="006D4522" w:rsidRDefault="00D90779" w:rsidP="00D67082">
            <w:pPr>
              <w:spacing w:after="0" w:line="240" w:lineRule="auto"/>
              <w:jc w:val="center"/>
              <w:rPr>
                <w:rFonts w:cs="Arial"/>
                <w:color w:val="000000"/>
                <w:sz w:val="18"/>
                <w:szCs w:val="18"/>
              </w:rPr>
            </w:pPr>
          </w:p>
        </w:tc>
        <w:tc>
          <w:tcPr>
            <w:tcW w:w="608" w:type="pct"/>
            <w:vAlign w:val="center"/>
          </w:tcPr>
          <w:p w14:paraId="54750D9D" w14:textId="77777777" w:rsidR="00D90779" w:rsidRPr="006D4522" w:rsidRDefault="00D90779" w:rsidP="00D67082">
            <w:pPr>
              <w:spacing w:after="0" w:line="240" w:lineRule="auto"/>
              <w:jc w:val="center"/>
              <w:rPr>
                <w:rFonts w:cs="Arial"/>
                <w:color w:val="000000"/>
                <w:sz w:val="18"/>
                <w:szCs w:val="18"/>
              </w:rPr>
            </w:pPr>
          </w:p>
        </w:tc>
        <w:tc>
          <w:tcPr>
            <w:tcW w:w="608" w:type="pct"/>
            <w:vAlign w:val="center"/>
          </w:tcPr>
          <w:p w14:paraId="29981C0C" w14:textId="77777777" w:rsidR="00D90779" w:rsidRPr="006D4522" w:rsidRDefault="00D90779" w:rsidP="00D67082">
            <w:pPr>
              <w:spacing w:after="0" w:line="240" w:lineRule="auto"/>
              <w:jc w:val="center"/>
              <w:rPr>
                <w:rFonts w:cs="Arial"/>
                <w:color w:val="000000"/>
                <w:sz w:val="18"/>
                <w:szCs w:val="18"/>
              </w:rPr>
            </w:pPr>
          </w:p>
        </w:tc>
        <w:tc>
          <w:tcPr>
            <w:tcW w:w="695" w:type="pct"/>
            <w:vAlign w:val="center"/>
          </w:tcPr>
          <w:p w14:paraId="4B78D44C" w14:textId="77777777" w:rsidR="00D90779" w:rsidRPr="006D4522" w:rsidRDefault="00D90779" w:rsidP="00D67082">
            <w:pPr>
              <w:spacing w:after="0" w:line="240" w:lineRule="auto"/>
              <w:jc w:val="center"/>
              <w:rPr>
                <w:rFonts w:cs="Arial"/>
                <w:color w:val="000000"/>
                <w:sz w:val="18"/>
                <w:szCs w:val="18"/>
              </w:rPr>
            </w:pPr>
          </w:p>
        </w:tc>
        <w:tc>
          <w:tcPr>
            <w:tcW w:w="607" w:type="pct"/>
            <w:vAlign w:val="center"/>
          </w:tcPr>
          <w:p w14:paraId="75753C93" w14:textId="77777777" w:rsidR="00D90779" w:rsidRPr="006D4522" w:rsidRDefault="00D90779" w:rsidP="00D67082">
            <w:pPr>
              <w:spacing w:after="0" w:line="240" w:lineRule="auto"/>
              <w:jc w:val="center"/>
              <w:rPr>
                <w:rFonts w:cs="Arial"/>
                <w:color w:val="000000"/>
                <w:sz w:val="18"/>
                <w:szCs w:val="18"/>
              </w:rPr>
            </w:pPr>
          </w:p>
        </w:tc>
      </w:tr>
      <w:tr w:rsidR="00D90779" w:rsidRPr="006D4522" w14:paraId="64D51830" w14:textId="77777777" w:rsidTr="0058103D">
        <w:trPr>
          <w:trHeight w:val="284"/>
        </w:trPr>
        <w:tc>
          <w:tcPr>
            <w:tcW w:w="1470" w:type="pct"/>
            <w:vAlign w:val="center"/>
          </w:tcPr>
          <w:p w14:paraId="25CFC5DC" w14:textId="646ED514" w:rsidR="00D90779" w:rsidRPr="006D4522" w:rsidRDefault="00294872" w:rsidP="00D67082">
            <w:pPr>
              <w:spacing w:after="0" w:line="240" w:lineRule="auto"/>
              <w:rPr>
                <w:rFonts w:cs="Arial"/>
                <w:i/>
                <w:iCs/>
                <w:color w:val="000000"/>
                <w:sz w:val="18"/>
                <w:szCs w:val="18"/>
              </w:rPr>
            </w:pPr>
            <w:r w:rsidRPr="006D4522">
              <w:rPr>
                <w:rFonts w:cs="Arial"/>
                <w:i/>
                <w:iCs/>
                <w:color w:val="000000"/>
                <w:sz w:val="18"/>
                <w:szCs w:val="18"/>
              </w:rPr>
              <w:t>Ciconia</w:t>
            </w:r>
            <w:r w:rsidR="006F0A84" w:rsidRPr="006D4522">
              <w:rPr>
                <w:rFonts w:cs="Arial"/>
                <w:i/>
                <w:iCs/>
                <w:color w:val="000000"/>
                <w:sz w:val="18"/>
                <w:szCs w:val="18"/>
              </w:rPr>
              <w:t xml:space="preserve"> </w:t>
            </w:r>
            <w:proofErr w:type="spellStart"/>
            <w:r w:rsidR="006F0A84" w:rsidRPr="006D4522">
              <w:rPr>
                <w:rFonts w:cs="Arial"/>
                <w:i/>
                <w:iCs/>
                <w:color w:val="000000"/>
                <w:sz w:val="18"/>
                <w:szCs w:val="18"/>
              </w:rPr>
              <w:t>ci</w:t>
            </w:r>
            <w:r w:rsidRPr="006D4522">
              <w:rPr>
                <w:rFonts w:cs="Arial"/>
                <w:i/>
                <w:iCs/>
                <w:color w:val="000000"/>
                <w:sz w:val="18"/>
                <w:szCs w:val="18"/>
              </w:rPr>
              <w:t>conia</w:t>
            </w:r>
            <w:proofErr w:type="spellEnd"/>
          </w:p>
        </w:tc>
        <w:tc>
          <w:tcPr>
            <w:tcW w:w="1012" w:type="pct"/>
            <w:vAlign w:val="center"/>
          </w:tcPr>
          <w:p w14:paraId="2EE65247" w14:textId="2410C773" w:rsidR="00D90779" w:rsidRPr="006D4522" w:rsidRDefault="006F0A84" w:rsidP="00D67082">
            <w:pPr>
              <w:spacing w:after="0" w:line="240" w:lineRule="auto"/>
              <w:jc w:val="center"/>
              <w:rPr>
                <w:rFonts w:cs="Arial"/>
                <w:color w:val="000000"/>
                <w:sz w:val="18"/>
                <w:szCs w:val="18"/>
              </w:rPr>
            </w:pPr>
            <w:r w:rsidRPr="006D4522">
              <w:rPr>
                <w:rFonts w:cs="Arial"/>
                <w:color w:val="000000"/>
                <w:sz w:val="18"/>
                <w:szCs w:val="18"/>
              </w:rPr>
              <w:t>White Stork</w:t>
            </w:r>
          </w:p>
        </w:tc>
        <w:tc>
          <w:tcPr>
            <w:tcW w:w="608" w:type="pct"/>
            <w:vAlign w:val="center"/>
          </w:tcPr>
          <w:p w14:paraId="54EF40F6" w14:textId="0FBC03E3" w:rsidR="00D90779"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799C0F08" w14:textId="6FB8B211" w:rsidR="00D90779" w:rsidRPr="006D4522" w:rsidRDefault="00637BC2" w:rsidP="00D67082">
            <w:pPr>
              <w:spacing w:after="0" w:line="240" w:lineRule="auto"/>
              <w:jc w:val="center"/>
              <w:rPr>
                <w:rFonts w:cs="Arial"/>
                <w:color w:val="000000"/>
                <w:sz w:val="18"/>
                <w:szCs w:val="18"/>
              </w:rPr>
            </w:pPr>
            <w:r w:rsidRPr="006D4522">
              <w:rPr>
                <w:rFonts w:cs="Arial"/>
                <w:color w:val="000000"/>
                <w:sz w:val="18"/>
                <w:szCs w:val="18"/>
              </w:rPr>
              <w:t>Ann-III</w:t>
            </w:r>
          </w:p>
        </w:tc>
        <w:tc>
          <w:tcPr>
            <w:tcW w:w="695" w:type="pct"/>
            <w:vAlign w:val="center"/>
          </w:tcPr>
          <w:p w14:paraId="72F994CC" w14:textId="77777777" w:rsidR="00D90779" w:rsidRPr="006D4522" w:rsidRDefault="00D90779" w:rsidP="00D67082">
            <w:pPr>
              <w:spacing w:after="0" w:line="240" w:lineRule="auto"/>
              <w:jc w:val="center"/>
              <w:rPr>
                <w:rFonts w:cs="Arial"/>
                <w:color w:val="000000"/>
                <w:sz w:val="18"/>
                <w:szCs w:val="18"/>
              </w:rPr>
            </w:pPr>
          </w:p>
        </w:tc>
        <w:tc>
          <w:tcPr>
            <w:tcW w:w="607" w:type="pct"/>
            <w:vAlign w:val="center"/>
          </w:tcPr>
          <w:p w14:paraId="6BCE4FB7" w14:textId="521D6B50" w:rsidR="00D90779"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D90779" w:rsidRPr="006D4522" w14:paraId="754A2F43" w14:textId="77777777" w:rsidTr="0058103D">
        <w:trPr>
          <w:trHeight w:val="284"/>
        </w:trPr>
        <w:tc>
          <w:tcPr>
            <w:tcW w:w="1470" w:type="pct"/>
            <w:vAlign w:val="center"/>
          </w:tcPr>
          <w:p w14:paraId="647BEDEE" w14:textId="3590E5FB" w:rsidR="00D90779" w:rsidRPr="006D4522" w:rsidRDefault="006F0A84" w:rsidP="00D67082">
            <w:pPr>
              <w:spacing w:after="0" w:line="240" w:lineRule="auto"/>
              <w:rPr>
                <w:rFonts w:cs="Arial"/>
                <w:b/>
                <w:bCs/>
                <w:color w:val="000000"/>
                <w:sz w:val="18"/>
                <w:szCs w:val="18"/>
              </w:rPr>
            </w:pPr>
            <w:r w:rsidRPr="006D4522">
              <w:rPr>
                <w:rFonts w:cs="Arial"/>
                <w:b/>
                <w:bCs/>
                <w:color w:val="000000"/>
                <w:sz w:val="18"/>
                <w:szCs w:val="18"/>
              </w:rPr>
              <w:t>Corvidae</w:t>
            </w:r>
          </w:p>
        </w:tc>
        <w:tc>
          <w:tcPr>
            <w:tcW w:w="1012" w:type="pct"/>
            <w:vAlign w:val="center"/>
          </w:tcPr>
          <w:p w14:paraId="0163BCC6" w14:textId="77777777" w:rsidR="00D90779" w:rsidRPr="006D4522" w:rsidRDefault="00D90779" w:rsidP="00D67082">
            <w:pPr>
              <w:spacing w:after="0" w:line="240" w:lineRule="auto"/>
              <w:jc w:val="center"/>
              <w:rPr>
                <w:rFonts w:cs="Arial"/>
                <w:color w:val="000000"/>
                <w:sz w:val="18"/>
                <w:szCs w:val="18"/>
              </w:rPr>
            </w:pPr>
          </w:p>
        </w:tc>
        <w:tc>
          <w:tcPr>
            <w:tcW w:w="608" w:type="pct"/>
            <w:vAlign w:val="center"/>
          </w:tcPr>
          <w:p w14:paraId="6A4DAE53" w14:textId="77777777" w:rsidR="00D90779" w:rsidRPr="006D4522" w:rsidRDefault="00D90779" w:rsidP="00D67082">
            <w:pPr>
              <w:spacing w:after="0" w:line="240" w:lineRule="auto"/>
              <w:jc w:val="center"/>
              <w:rPr>
                <w:rFonts w:cs="Arial"/>
                <w:color w:val="000000"/>
                <w:sz w:val="18"/>
                <w:szCs w:val="18"/>
              </w:rPr>
            </w:pPr>
          </w:p>
        </w:tc>
        <w:tc>
          <w:tcPr>
            <w:tcW w:w="608" w:type="pct"/>
            <w:vAlign w:val="center"/>
          </w:tcPr>
          <w:p w14:paraId="4125A169" w14:textId="77777777" w:rsidR="00D90779" w:rsidRPr="006D4522" w:rsidRDefault="00D90779" w:rsidP="00D67082">
            <w:pPr>
              <w:spacing w:after="0" w:line="240" w:lineRule="auto"/>
              <w:jc w:val="center"/>
              <w:rPr>
                <w:rFonts w:cs="Arial"/>
                <w:color w:val="000000"/>
                <w:sz w:val="18"/>
                <w:szCs w:val="18"/>
              </w:rPr>
            </w:pPr>
          </w:p>
        </w:tc>
        <w:tc>
          <w:tcPr>
            <w:tcW w:w="695" w:type="pct"/>
            <w:vAlign w:val="center"/>
          </w:tcPr>
          <w:p w14:paraId="5BAE16BB" w14:textId="77777777" w:rsidR="00D90779" w:rsidRPr="006D4522" w:rsidRDefault="00D90779" w:rsidP="00D67082">
            <w:pPr>
              <w:spacing w:after="0" w:line="240" w:lineRule="auto"/>
              <w:jc w:val="center"/>
              <w:rPr>
                <w:rFonts w:cs="Arial"/>
                <w:color w:val="000000"/>
                <w:sz w:val="18"/>
                <w:szCs w:val="18"/>
              </w:rPr>
            </w:pPr>
          </w:p>
        </w:tc>
        <w:tc>
          <w:tcPr>
            <w:tcW w:w="607" w:type="pct"/>
            <w:vAlign w:val="center"/>
          </w:tcPr>
          <w:p w14:paraId="40AAD8C1" w14:textId="77777777" w:rsidR="00D90779" w:rsidRPr="006D4522" w:rsidRDefault="00D90779" w:rsidP="00D67082">
            <w:pPr>
              <w:spacing w:after="0" w:line="240" w:lineRule="auto"/>
              <w:jc w:val="center"/>
              <w:rPr>
                <w:rFonts w:cs="Arial"/>
                <w:color w:val="000000"/>
                <w:sz w:val="18"/>
                <w:szCs w:val="18"/>
              </w:rPr>
            </w:pPr>
          </w:p>
        </w:tc>
      </w:tr>
      <w:tr w:rsidR="00D90779" w:rsidRPr="006D4522" w14:paraId="7A4577B0" w14:textId="77777777" w:rsidTr="0058103D">
        <w:trPr>
          <w:trHeight w:val="284"/>
        </w:trPr>
        <w:tc>
          <w:tcPr>
            <w:tcW w:w="1470" w:type="pct"/>
            <w:vAlign w:val="center"/>
          </w:tcPr>
          <w:p w14:paraId="3F9C9DA5" w14:textId="3D9D1AC5" w:rsidR="00D90779" w:rsidRPr="006D4522" w:rsidRDefault="006F0A84" w:rsidP="00D67082">
            <w:pPr>
              <w:spacing w:after="0" w:line="240" w:lineRule="auto"/>
              <w:rPr>
                <w:rFonts w:cs="Arial"/>
                <w:i/>
                <w:iCs/>
                <w:color w:val="000000"/>
                <w:sz w:val="18"/>
                <w:szCs w:val="18"/>
              </w:rPr>
            </w:pPr>
            <w:r w:rsidRPr="006D4522">
              <w:rPr>
                <w:rFonts w:cs="Arial"/>
                <w:i/>
                <w:iCs/>
                <w:color w:val="000000"/>
                <w:sz w:val="18"/>
                <w:szCs w:val="18"/>
              </w:rPr>
              <w:t xml:space="preserve">Pica </w:t>
            </w:r>
            <w:proofErr w:type="spellStart"/>
            <w:r w:rsidRPr="006D4522">
              <w:rPr>
                <w:rFonts w:cs="Arial"/>
                <w:i/>
                <w:iCs/>
                <w:color w:val="000000"/>
                <w:sz w:val="18"/>
                <w:szCs w:val="18"/>
              </w:rPr>
              <w:t>pica</w:t>
            </w:r>
            <w:proofErr w:type="spellEnd"/>
          </w:p>
        </w:tc>
        <w:tc>
          <w:tcPr>
            <w:tcW w:w="1012" w:type="pct"/>
            <w:vAlign w:val="center"/>
          </w:tcPr>
          <w:p w14:paraId="76589BE1" w14:textId="56CF8549" w:rsidR="00D90779" w:rsidRPr="006D4522" w:rsidRDefault="006F0A84" w:rsidP="00D67082">
            <w:pPr>
              <w:spacing w:after="0" w:line="240" w:lineRule="auto"/>
              <w:jc w:val="center"/>
              <w:rPr>
                <w:rFonts w:cs="Arial"/>
                <w:color w:val="000000"/>
                <w:sz w:val="18"/>
                <w:szCs w:val="18"/>
              </w:rPr>
            </w:pPr>
            <w:r w:rsidRPr="006D4522">
              <w:rPr>
                <w:rFonts w:cs="Arial"/>
                <w:color w:val="000000"/>
                <w:sz w:val="18"/>
                <w:szCs w:val="18"/>
              </w:rPr>
              <w:t>Eurasian Magpie</w:t>
            </w:r>
          </w:p>
        </w:tc>
        <w:tc>
          <w:tcPr>
            <w:tcW w:w="608" w:type="pct"/>
            <w:vAlign w:val="center"/>
          </w:tcPr>
          <w:p w14:paraId="4060F7E1" w14:textId="32623C9C" w:rsidR="00D90779"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6312575D" w14:textId="77777777" w:rsidR="00D90779" w:rsidRPr="006D4522" w:rsidRDefault="00D90779" w:rsidP="00D67082">
            <w:pPr>
              <w:spacing w:after="0" w:line="240" w:lineRule="auto"/>
              <w:jc w:val="center"/>
              <w:rPr>
                <w:rFonts w:cs="Arial"/>
                <w:color w:val="000000"/>
                <w:sz w:val="18"/>
                <w:szCs w:val="18"/>
              </w:rPr>
            </w:pPr>
          </w:p>
        </w:tc>
        <w:tc>
          <w:tcPr>
            <w:tcW w:w="695" w:type="pct"/>
            <w:vAlign w:val="center"/>
          </w:tcPr>
          <w:p w14:paraId="51AE88D0" w14:textId="77777777" w:rsidR="00D90779" w:rsidRPr="006D4522" w:rsidRDefault="00D90779" w:rsidP="00D67082">
            <w:pPr>
              <w:spacing w:after="0" w:line="240" w:lineRule="auto"/>
              <w:jc w:val="center"/>
              <w:rPr>
                <w:rFonts w:cs="Arial"/>
                <w:color w:val="000000"/>
                <w:sz w:val="18"/>
                <w:szCs w:val="18"/>
              </w:rPr>
            </w:pPr>
          </w:p>
        </w:tc>
        <w:tc>
          <w:tcPr>
            <w:tcW w:w="607" w:type="pct"/>
            <w:vAlign w:val="center"/>
          </w:tcPr>
          <w:p w14:paraId="2FC38155" w14:textId="06E9B813" w:rsidR="00D90779"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D90779" w:rsidRPr="006D4522" w14:paraId="2C43BD1E" w14:textId="77777777" w:rsidTr="0058103D">
        <w:trPr>
          <w:trHeight w:val="284"/>
        </w:trPr>
        <w:tc>
          <w:tcPr>
            <w:tcW w:w="1470" w:type="pct"/>
            <w:vAlign w:val="center"/>
          </w:tcPr>
          <w:p w14:paraId="63A0F721" w14:textId="53F1A4B2" w:rsidR="00D90779" w:rsidRPr="006D4522" w:rsidRDefault="009208BE" w:rsidP="00D67082">
            <w:pPr>
              <w:spacing w:after="0" w:line="240" w:lineRule="auto"/>
              <w:rPr>
                <w:rFonts w:cs="Arial"/>
                <w:b/>
                <w:bCs/>
                <w:color w:val="000000"/>
                <w:sz w:val="18"/>
                <w:szCs w:val="18"/>
              </w:rPr>
            </w:pPr>
            <w:proofErr w:type="spellStart"/>
            <w:r w:rsidRPr="006D4522">
              <w:rPr>
                <w:rFonts w:cs="Arial"/>
                <w:b/>
                <w:bCs/>
                <w:color w:val="000000"/>
                <w:sz w:val="18"/>
                <w:szCs w:val="18"/>
              </w:rPr>
              <w:t>Oriolidae</w:t>
            </w:r>
            <w:proofErr w:type="spellEnd"/>
          </w:p>
        </w:tc>
        <w:tc>
          <w:tcPr>
            <w:tcW w:w="1012" w:type="pct"/>
            <w:vAlign w:val="center"/>
          </w:tcPr>
          <w:p w14:paraId="3135A6E6" w14:textId="77777777" w:rsidR="00D90779" w:rsidRPr="006D4522" w:rsidRDefault="00D90779" w:rsidP="00D67082">
            <w:pPr>
              <w:spacing w:after="0" w:line="240" w:lineRule="auto"/>
              <w:jc w:val="center"/>
              <w:rPr>
                <w:rFonts w:cs="Arial"/>
                <w:color w:val="000000"/>
                <w:sz w:val="18"/>
                <w:szCs w:val="18"/>
              </w:rPr>
            </w:pPr>
          </w:p>
        </w:tc>
        <w:tc>
          <w:tcPr>
            <w:tcW w:w="608" w:type="pct"/>
            <w:vAlign w:val="center"/>
          </w:tcPr>
          <w:p w14:paraId="72508D55" w14:textId="77777777" w:rsidR="00D90779" w:rsidRPr="006D4522" w:rsidRDefault="00D90779" w:rsidP="00D67082">
            <w:pPr>
              <w:spacing w:after="0" w:line="240" w:lineRule="auto"/>
              <w:jc w:val="center"/>
              <w:rPr>
                <w:rFonts w:cs="Arial"/>
                <w:color w:val="000000"/>
                <w:sz w:val="18"/>
                <w:szCs w:val="18"/>
              </w:rPr>
            </w:pPr>
          </w:p>
        </w:tc>
        <w:tc>
          <w:tcPr>
            <w:tcW w:w="608" w:type="pct"/>
            <w:vAlign w:val="center"/>
          </w:tcPr>
          <w:p w14:paraId="174AF689" w14:textId="77777777" w:rsidR="00D90779" w:rsidRPr="006D4522" w:rsidRDefault="00D90779" w:rsidP="00D67082">
            <w:pPr>
              <w:spacing w:after="0" w:line="240" w:lineRule="auto"/>
              <w:jc w:val="center"/>
              <w:rPr>
                <w:rFonts w:cs="Arial"/>
                <w:color w:val="000000"/>
                <w:sz w:val="18"/>
                <w:szCs w:val="18"/>
              </w:rPr>
            </w:pPr>
          </w:p>
        </w:tc>
        <w:tc>
          <w:tcPr>
            <w:tcW w:w="695" w:type="pct"/>
            <w:vAlign w:val="center"/>
          </w:tcPr>
          <w:p w14:paraId="31E0949A" w14:textId="77777777" w:rsidR="00D90779" w:rsidRPr="006D4522" w:rsidRDefault="00D90779" w:rsidP="00D67082">
            <w:pPr>
              <w:spacing w:after="0" w:line="240" w:lineRule="auto"/>
              <w:jc w:val="center"/>
              <w:rPr>
                <w:rFonts w:cs="Arial"/>
                <w:color w:val="000000"/>
                <w:sz w:val="18"/>
                <w:szCs w:val="18"/>
              </w:rPr>
            </w:pPr>
          </w:p>
        </w:tc>
        <w:tc>
          <w:tcPr>
            <w:tcW w:w="607" w:type="pct"/>
            <w:vAlign w:val="center"/>
          </w:tcPr>
          <w:p w14:paraId="0FB19F94" w14:textId="77777777" w:rsidR="00D90779" w:rsidRPr="006D4522" w:rsidRDefault="00D90779" w:rsidP="00D67082">
            <w:pPr>
              <w:spacing w:after="0" w:line="240" w:lineRule="auto"/>
              <w:jc w:val="center"/>
              <w:rPr>
                <w:rFonts w:cs="Arial"/>
                <w:color w:val="000000"/>
                <w:sz w:val="18"/>
                <w:szCs w:val="18"/>
              </w:rPr>
            </w:pPr>
          </w:p>
        </w:tc>
      </w:tr>
      <w:tr w:rsidR="009208BE" w:rsidRPr="006D4522" w14:paraId="72805B5D" w14:textId="77777777" w:rsidTr="0058103D">
        <w:trPr>
          <w:trHeight w:val="284"/>
        </w:trPr>
        <w:tc>
          <w:tcPr>
            <w:tcW w:w="1470" w:type="pct"/>
            <w:vAlign w:val="center"/>
          </w:tcPr>
          <w:p w14:paraId="045D0BD7" w14:textId="292AEF0B" w:rsidR="009208BE" w:rsidRPr="006D4522" w:rsidRDefault="009208BE" w:rsidP="00D67082">
            <w:pPr>
              <w:spacing w:after="0" w:line="240" w:lineRule="auto"/>
              <w:rPr>
                <w:rFonts w:cs="Arial"/>
                <w:i/>
                <w:iCs/>
                <w:color w:val="000000"/>
                <w:sz w:val="18"/>
                <w:szCs w:val="18"/>
              </w:rPr>
            </w:pPr>
            <w:proofErr w:type="spellStart"/>
            <w:r w:rsidRPr="006D4522">
              <w:rPr>
                <w:rFonts w:cs="Arial"/>
                <w:i/>
                <w:iCs/>
                <w:color w:val="000000"/>
                <w:sz w:val="18"/>
                <w:szCs w:val="18"/>
              </w:rPr>
              <w:t>Oriolus</w:t>
            </w:r>
            <w:proofErr w:type="spellEnd"/>
            <w:r w:rsidRPr="006D4522">
              <w:rPr>
                <w:rFonts w:cs="Arial"/>
                <w:i/>
                <w:iCs/>
                <w:color w:val="000000"/>
                <w:sz w:val="18"/>
                <w:szCs w:val="18"/>
              </w:rPr>
              <w:t xml:space="preserve"> </w:t>
            </w:r>
            <w:proofErr w:type="spellStart"/>
            <w:r w:rsidRPr="006D4522">
              <w:rPr>
                <w:rFonts w:cs="Arial"/>
                <w:i/>
                <w:iCs/>
                <w:color w:val="000000"/>
                <w:sz w:val="18"/>
                <w:szCs w:val="18"/>
              </w:rPr>
              <w:t>oriolus</w:t>
            </w:r>
            <w:proofErr w:type="spellEnd"/>
          </w:p>
        </w:tc>
        <w:tc>
          <w:tcPr>
            <w:tcW w:w="1012" w:type="pct"/>
            <w:vAlign w:val="center"/>
          </w:tcPr>
          <w:p w14:paraId="009BE963" w14:textId="40D3665A" w:rsidR="009208BE" w:rsidRPr="006D4522" w:rsidRDefault="009208BE" w:rsidP="00D67082">
            <w:pPr>
              <w:spacing w:after="0" w:line="240" w:lineRule="auto"/>
              <w:jc w:val="center"/>
              <w:rPr>
                <w:rFonts w:cs="Arial"/>
                <w:color w:val="000000"/>
                <w:sz w:val="18"/>
                <w:szCs w:val="18"/>
              </w:rPr>
            </w:pPr>
            <w:r w:rsidRPr="006D4522">
              <w:rPr>
                <w:rFonts w:cs="Arial"/>
                <w:color w:val="000000"/>
                <w:sz w:val="18"/>
                <w:szCs w:val="18"/>
              </w:rPr>
              <w:t>Eurasian Golden Oriole</w:t>
            </w:r>
          </w:p>
        </w:tc>
        <w:tc>
          <w:tcPr>
            <w:tcW w:w="608" w:type="pct"/>
            <w:vAlign w:val="center"/>
          </w:tcPr>
          <w:p w14:paraId="785529DE" w14:textId="296B38CA" w:rsidR="009208BE"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76341E9C" w14:textId="5A3DD5CF" w:rsidR="009208BE" w:rsidRPr="006D4522" w:rsidRDefault="00637BC2" w:rsidP="00D67082">
            <w:pPr>
              <w:spacing w:after="0" w:line="240" w:lineRule="auto"/>
              <w:jc w:val="center"/>
              <w:rPr>
                <w:rFonts w:cs="Arial"/>
                <w:color w:val="000000"/>
                <w:sz w:val="18"/>
                <w:szCs w:val="18"/>
              </w:rPr>
            </w:pPr>
            <w:r w:rsidRPr="006D4522">
              <w:rPr>
                <w:rFonts w:cs="Arial"/>
                <w:color w:val="000000"/>
                <w:sz w:val="18"/>
                <w:szCs w:val="18"/>
              </w:rPr>
              <w:t>Ann-II</w:t>
            </w:r>
          </w:p>
        </w:tc>
        <w:tc>
          <w:tcPr>
            <w:tcW w:w="695" w:type="pct"/>
            <w:vAlign w:val="center"/>
          </w:tcPr>
          <w:p w14:paraId="488740E1" w14:textId="77777777" w:rsidR="009208BE" w:rsidRPr="006D4522" w:rsidRDefault="009208BE" w:rsidP="00D67082">
            <w:pPr>
              <w:spacing w:after="0" w:line="240" w:lineRule="auto"/>
              <w:jc w:val="center"/>
              <w:rPr>
                <w:rFonts w:cs="Arial"/>
                <w:color w:val="000000"/>
                <w:sz w:val="18"/>
                <w:szCs w:val="18"/>
              </w:rPr>
            </w:pPr>
          </w:p>
        </w:tc>
        <w:tc>
          <w:tcPr>
            <w:tcW w:w="607" w:type="pct"/>
            <w:vAlign w:val="center"/>
          </w:tcPr>
          <w:p w14:paraId="07D0DB79" w14:textId="6DF582E5" w:rsidR="009208BE"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EF62A1" w:rsidRPr="006D4522" w14:paraId="2B503217" w14:textId="77777777" w:rsidTr="0058103D">
        <w:trPr>
          <w:trHeight w:val="284"/>
        </w:trPr>
        <w:tc>
          <w:tcPr>
            <w:tcW w:w="1470" w:type="pct"/>
            <w:vAlign w:val="center"/>
          </w:tcPr>
          <w:p w14:paraId="0F1F7BA7" w14:textId="1DF9CA77" w:rsidR="00EF62A1" w:rsidRPr="006D4522" w:rsidRDefault="00B30E9A" w:rsidP="00D67082">
            <w:pPr>
              <w:spacing w:after="0" w:line="240" w:lineRule="auto"/>
              <w:rPr>
                <w:rFonts w:cs="Arial"/>
                <w:b/>
                <w:bCs/>
                <w:color w:val="000000"/>
                <w:sz w:val="18"/>
                <w:szCs w:val="18"/>
              </w:rPr>
            </w:pPr>
            <w:r w:rsidRPr="006D4522">
              <w:rPr>
                <w:rFonts w:cs="Arial"/>
                <w:b/>
                <w:bCs/>
                <w:color w:val="000000"/>
                <w:sz w:val="18"/>
                <w:szCs w:val="18"/>
              </w:rPr>
              <w:t>Falconidae</w:t>
            </w:r>
          </w:p>
        </w:tc>
        <w:tc>
          <w:tcPr>
            <w:tcW w:w="1012" w:type="pct"/>
            <w:vAlign w:val="center"/>
          </w:tcPr>
          <w:p w14:paraId="45D766D2" w14:textId="77777777" w:rsidR="00EF62A1" w:rsidRPr="006D4522" w:rsidRDefault="00EF62A1" w:rsidP="00D67082">
            <w:pPr>
              <w:spacing w:after="0" w:line="240" w:lineRule="auto"/>
              <w:jc w:val="center"/>
              <w:rPr>
                <w:rFonts w:cs="Arial"/>
                <w:color w:val="000000"/>
                <w:sz w:val="18"/>
                <w:szCs w:val="18"/>
              </w:rPr>
            </w:pPr>
          </w:p>
        </w:tc>
        <w:tc>
          <w:tcPr>
            <w:tcW w:w="608" w:type="pct"/>
            <w:vAlign w:val="center"/>
          </w:tcPr>
          <w:p w14:paraId="7390661F" w14:textId="77777777" w:rsidR="00EF62A1" w:rsidRPr="006D4522" w:rsidRDefault="00EF62A1" w:rsidP="00D67082">
            <w:pPr>
              <w:spacing w:after="0" w:line="240" w:lineRule="auto"/>
              <w:jc w:val="center"/>
              <w:rPr>
                <w:rFonts w:cs="Arial"/>
                <w:color w:val="000000"/>
                <w:sz w:val="18"/>
                <w:szCs w:val="18"/>
              </w:rPr>
            </w:pPr>
          </w:p>
        </w:tc>
        <w:tc>
          <w:tcPr>
            <w:tcW w:w="608" w:type="pct"/>
            <w:vAlign w:val="center"/>
          </w:tcPr>
          <w:p w14:paraId="05AA9951" w14:textId="77777777" w:rsidR="00EF62A1" w:rsidRPr="006D4522" w:rsidRDefault="00EF62A1" w:rsidP="00D67082">
            <w:pPr>
              <w:spacing w:after="0" w:line="240" w:lineRule="auto"/>
              <w:jc w:val="center"/>
              <w:rPr>
                <w:rFonts w:cs="Arial"/>
                <w:color w:val="000000"/>
                <w:sz w:val="18"/>
                <w:szCs w:val="18"/>
              </w:rPr>
            </w:pPr>
          </w:p>
        </w:tc>
        <w:tc>
          <w:tcPr>
            <w:tcW w:w="695" w:type="pct"/>
            <w:vAlign w:val="center"/>
          </w:tcPr>
          <w:p w14:paraId="7CC87B2F" w14:textId="77777777" w:rsidR="00EF62A1" w:rsidRPr="006D4522" w:rsidRDefault="00EF62A1" w:rsidP="00D67082">
            <w:pPr>
              <w:spacing w:after="0" w:line="240" w:lineRule="auto"/>
              <w:jc w:val="center"/>
              <w:rPr>
                <w:rFonts w:cs="Arial"/>
                <w:color w:val="000000"/>
                <w:sz w:val="18"/>
                <w:szCs w:val="18"/>
              </w:rPr>
            </w:pPr>
          </w:p>
        </w:tc>
        <w:tc>
          <w:tcPr>
            <w:tcW w:w="607" w:type="pct"/>
            <w:vAlign w:val="center"/>
          </w:tcPr>
          <w:p w14:paraId="322AB435" w14:textId="77777777" w:rsidR="00EF62A1" w:rsidRPr="006D4522" w:rsidRDefault="00EF62A1" w:rsidP="00D67082">
            <w:pPr>
              <w:spacing w:after="0" w:line="240" w:lineRule="auto"/>
              <w:jc w:val="center"/>
              <w:rPr>
                <w:rFonts w:cs="Arial"/>
                <w:color w:val="000000"/>
                <w:sz w:val="18"/>
                <w:szCs w:val="18"/>
              </w:rPr>
            </w:pPr>
          </w:p>
        </w:tc>
      </w:tr>
      <w:tr w:rsidR="00B01235" w:rsidRPr="006D4522" w14:paraId="50B950F0" w14:textId="77777777" w:rsidTr="0058103D">
        <w:trPr>
          <w:trHeight w:val="284"/>
        </w:trPr>
        <w:tc>
          <w:tcPr>
            <w:tcW w:w="1470" w:type="pct"/>
            <w:vAlign w:val="center"/>
          </w:tcPr>
          <w:p w14:paraId="2906D607" w14:textId="5C2CDC31" w:rsidR="00B01235" w:rsidRPr="006D4522" w:rsidRDefault="00B30E9A" w:rsidP="00D67082">
            <w:pPr>
              <w:spacing w:after="0" w:line="240" w:lineRule="auto"/>
              <w:rPr>
                <w:rFonts w:cs="Arial"/>
                <w:i/>
                <w:iCs/>
                <w:color w:val="000000"/>
                <w:sz w:val="18"/>
                <w:szCs w:val="18"/>
              </w:rPr>
            </w:pPr>
            <w:r w:rsidRPr="006D4522">
              <w:rPr>
                <w:rFonts w:cs="Arial"/>
                <w:i/>
                <w:iCs/>
                <w:color w:val="000000"/>
                <w:sz w:val="18"/>
                <w:szCs w:val="18"/>
              </w:rPr>
              <w:t>Falco tinnunculus</w:t>
            </w:r>
          </w:p>
        </w:tc>
        <w:tc>
          <w:tcPr>
            <w:tcW w:w="1012" w:type="pct"/>
            <w:vAlign w:val="center"/>
          </w:tcPr>
          <w:p w14:paraId="064D8EA8" w14:textId="33246D71" w:rsidR="00B01235" w:rsidRPr="006D4522" w:rsidRDefault="00B30E9A" w:rsidP="00D67082">
            <w:pPr>
              <w:spacing w:after="0" w:line="240" w:lineRule="auto"/>
              <w:jc w:val="center"/>
              <w:rPr>
                <w:rFonts w:cs="Arial"/>
                <w:color w:val="000000"/>
                <w:sz w:val="18"/>
                <w:szCs w:val="18"/>
              </w:rPr>
            </w:pPr>
            <w:r w:rsidRPr="006D4522">
              <w:rPr>
                <w:rFonts w:cs="Arial"/>
                <w:color w:val="000000"/>
                <w:sz w:val="18"/>
                <w:szCs w:val="18"/>
              </w:rPr>
              <w:t>Common Kestrel</w:t>
            </w:r>
          </w:p>
        </w:tc>
        <w:tc>
          <w:tcPr>
            <w:tcW w:w="608" w:type="pct"/>
            <w:vAlign w:val="center"/>
          </w:tcPr>
          <w:p w14:paraId="68667AC7" w14:textId="68FA58DE" w:rsidR="00B01235"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3E810387" w14:textId="446C6831" w:rsidR="00B01235" w:rsidRPr="006D4522" w:rsidRDefault="00213DC8" w:rsidP="00D67082">
            <w:pPr>
              <w:spacing w:after="0" w:line="240" w:lineRule="auto"/>
              <w:jc w:val="center"/>
              <w:rPr>
                <w:rFonts w:cs="Arial"/>
                <w:color w:val="000000"/>
                <w:sz w:val="18"/>
                <w:szCs w:val="18"/>
              </w:rPr>
            </w:pPr>
            <w:r w:rsidRPr="006D4522">
              <w:rPr>
                <w:rFonts w:cs="Arial"/>
                <w:color w:val="000000"/>
                <w:sz w:val="18"/>
                <w:szCs w:val="18"/>
              </w:rPr>
              <w:t>Ann-III</w:t>
            </w:r>
          </w:p>
        </w:tc>
        <w:tc>
          <w:tcPr>
            <w:tcW w:w="695" w:type="pct"/>
            <w:vAlign w:val="center"/>
          </w:tcPr>
          <w:p w14:paraId="767126B5" w14:textId="6228A4F8" w:rsidR="00B01235" w:rsidRPr="006D4522" w:rsidRDefault="00222477" w:rsidP="00D67082">
            <w:pPr>
              <w:spacing w:after="0" w:line="240" w:lineRule="auto"/>
              <w:jc w:val="center"/>
              <w:rPr>
                <w:rFonts w:cs="Arial"/>
                <w:color w:val="000000"/>
                <w:sz w:val="18"/>
                <w:szCs w:val="18"/>
              </w:rPr>
            </w:pPr>
            <w:r w:rsidRPr="006D4522">
              <w:rPr>
                <w:rFonts w:cs="Arial"/>
                <w:color w:val="000000"/>
                <w:sz w:val="18"/>
                <w:szCs w:val="18"/>
              </w:rPr>
              <w:t>App-II</w:t>
            </w:r>
          </w:p>
        </w:tc>
        <w:tc>
          <w:tcPr>
            <w:tcW w:w="607" w:type="pct"/>
            <w:vAlign w:val="center"/>
          </w:tcPr>
          <w:p w14:paraId="6DE6F7B2" w14:textId="3AD18700" w:rsidR="00B01235" w:rsidRPr="006D4522" w:rsidRDefault="001968CA" w:rsidP="00D67082">
            <w:pPr>
              <w:spacing w:after="0" w:line="240" w:lineRule="auto"/>
              <w:jc w:val="center"/>
              <w:rPr>
                <w:rFonts w:cs="Arial"/>
                <w:color w:val="000000"/>
                <w:sz w:val="18"/>
                <w:szCs w:val="18"/>
              </w:rPr>
            </w:pPr>
            <w:r w:rsidRPr="006D4522">
              <w:rPr>
                <w:rFonts w:cs="Arial"/>
                <w:color w:val="000000"/>
                <w:sz w:val="18"/>
                <w:szCs w:val="18"/>
              </w:rPr>
              <w:t>L</w:t>
            </w:r>
          </w:p>
        </w:tc>
      </w:tr>
      <w:tr w:rsidR="005A407D" w:rsidRPr="006D4522" w14:paraId="120B583F" w14:textId="77777777" w:rsidTr="0058103D">
        <w:trPr>
          <w:trHeight w:val="284"/>
        </w:trPr>
        <w:tc>
          <w:tcPr>
            <w:tcW w:w="5000" w:type="pct"/>
            <w:gridSpan w:val="6"/>
            <w:vAlign w:val="center"/>
          </w:tcPr>
          <w:p w14:paraId="324B6917" w14:textId="3781D982" w:rsidR="005A407D" w:rsidRPr="006D4522" w:rsidRDefault="005A407D" w:rsidP="00D67082">
            <w:pPr>
              <w:spacing w:after="0" w:line="240" w:lineRule="auto"/>
              <w:jc w:val="center"/>
              <w:rPr>
                <w:rFonts w:cs="Arial"/>
                <w:b/>
                <w:bCs/>
                <w:color w:val="000000"/>
                <w:sz w:val="18"/>
                <w:szCs w:val="18"/>
              </w:rPr>
            </w:pPr>
            <w:r w:rsidRPr="006D4522">
              <w:rPr>
                <w:rFonts w:cs="Arial"/>
                <w:b/>
                <w:bCs/>
                <w:color w:val="000000"/>
                <w:sz w:val="18"/>
                <w:szCs w:val="18"/>
              </w:rPr>
              <w:t>Mammals</w:t>
            </w:r>
          </w:p>
        </w:tc>
      </w:tr>
      <w:tr w:rsidR="00EF62A1" w:rsidRPr="006D4522" w14:paraId="45A3E4C1" w14:textId="77777777" w:rsidTr="0058103D">
        <w:trPr>
          <w:trHeight w:val="284"/>
        </w:trPr>
        <w:tc>
          <w:tcPr>
            <w:tcW w:w="1470" w:type="pct"/>
            <w:vAlign w:val="center"/>
          </w:tcPr>
          <w:p w14:paraId="7A5451DD" w14:textId="33DCDD31" w:rsidR="00EF62A1" w:rsidRPr="006D4522" w:rsidRDefault="008420A9" w:rsidP="00D67082">
            <w:pPr>
              <w:spacing w:after="0" w:line="240" w:lineRule="auto"/>
              <w:rPr>
                <w:rFonts w:cs="Arial"/>
                <w:b/>
                <w:bCs/>
                <w:color w:val="000000"/>
                <w:sz w:val="18"/>
                <w:szCs w:val="18"/>
              </w:rPr>
            </w:pPr>
            <w:proofErr w:type="spellStart"/>
            <w:r w:rsidRPr="006D4522">
              <w:rPr>
                <w:rFonts w:cs="Arial"/>
                <w:b/>
                <w:bCs/>
                <w:color w:val="000000"/>
                <w:sz w:val="18"/>
                <w:szCs w:val="18"/>
              </w:rPr>
              <w:t>Erinaceidae</w:t>
            </w:r>
            <w:proofErr w:type="spellEnd"/>
          </w:p>
        </w:tc>
        <w:tc>
          <w:tcPr>
            <w:tcW w:w="1012" w:type="pct"/>
            <w:vAlign w:val="center"/>
          </w:tcPr>
          <w:p w14:paraId="0FD57576" w14:textId="77777777" w:rsidR="00EF62A1" w:rsidRPr="006D4522" w:rsidRDefault="00EF62A1" w:rsidP="00D67082">
            <w:pPr>
              <w:spacing w:after="0" w:line="240" w:lineRule="auto"/>
              <w:jc w:val="center"/>
              <w:rPr>
                <w:rFonts w:cs="Arial"/>
                <w:color w:val="000000"/>
                <w:sz w:val="18"/>
                <w:szCs w:val="18"/>
              </w:rPr>
            </w:pPr>
          </w:p>
        </w:tc>
        <w:tc>
          <w:tcPr>
            <w:tcW w:w="608" w:type="pct"/>
            <w:vAlign w:val="center"/>
          </w:tcPr>
          <w:p w14:paraId="0B07F22F" w14:textId="77777777" w:rsidR="00EF62A1" w:rsidRPr="006D4522" w:rsidRDefault="00EF62A1" w:rsidP="00D67082">
            <w:pPr>
              <w:spacing w:after="0" w:line="240" w:lineRule="auto"/>
              <w:jc w:val="center"/>
              <w:rPr>
                <w:rFonts w:cs="Arial"/>
                <w:color w:val="000000"/>
                <w:sz w:val="18"/>
                <w:szCs w:val="18"/>
              </w:rPr>
            </w:pPr>
          </w:p>
        </w:tc>
        <w:tc>
          <w:tcPr>
            <w:tcW w:w="608" w:type="pct"/>
            <w:vAlign w:val="center"/>
          </w:tcPr>
          <w:p w14:paraId="4AE29F09" w14:textId="77777777" w:rsidR="00EF62A1" w:rsidRPr="006D4522" w:rsidRDefault="00EF62A1" w:rsidP="00D67082">
            <w:pPr>
              <w:spacing w:after="0" w:line="240" w:lineRule="auto"/>
              <w:jc w:val="center"/>
              <w:rPr>
                <w:rFonts w:cs="Arial"/>
                <w:color w:val="000000"/>
                <w:sz w:val="18"/>
                <w:szCs w:val="18"/>
              </w:rPr>
            </w:pPr>
          </w:p>
        </w:tc>
        <w:tc>
          <w:tcPr>
            <w:tcW w:w="695" w:type="pct"/>
            <w:vAlign w:val="center"/>
          </w:tcPr>
          <w:p w14:paraId="72FBEB51" w14:textId="77777777" w:rsidR="00EF62A1" w:rsidRPr="006D4522" w:rsidRDefault="00EF62A1" w:rsidP="00D67082">
            <w:pPr>
              <w:spacing w:after="0" w:line="240" w:lineRule="auto"/>
              <w:jc w:val="center"/>
              <w:rPr>
                <w:rFonts w:cs="Arial"/>
                <w:color w:val="000000"/>
                <w:sz w:val="18"/>
                <w:szCs w:val="18"/>
              </w:rPr>
            </w:pPr>
          </w:p>
        </w:tc>
        <w:tc>
          <w:tcPr>
            <w:tcW w:w="607" w:type="pct"/>
            <w:vAlign w:val="center"/>
          </w:tcPr>
          <w:p w14:paraId="457F7477" w14:textId="77777777" w:rsidR="00EF62A1" w:rsidRPr="006D4522" w:rsidRDefault="00EF62A1" w:rsidP="00D67082">
            <w:pPr>
              <w:spacing w:after="0" w:line="240" w:lineRule="auto"/>
              <w:jc w:val="center"/>
              <w:rPr>
                <w:rFonts w:cs="Arial"/>
                <w:color w:val="000000"/>
                <w:sz w:val="18"/>
                <w:szCs w:val="18"/>
              </w:rPr>
            </w:pPr>
          </w:p>
        </w:tc>
      </w:tr>
      <w:tr w:rsidR="00B84104" w:rsidRPr="006D4522" w14:paraId="77FBBB5C" w14:textId="77777777" w:rsidTr="0058103D">
        <w:trPr>
          <w:trHeight w:val="284"/>
        </w:trPr>
        <w:tc>
          <w:tcPr>
            <w:tcW w:w="1470" w:type="pct"/>
            <w:vAlign w:val="center"/>
          </w:tcPr>
          <w:p w14:paraId="1C0D5B9A" w14:textId="4486455C" w:rsidR="00B84104" w:rsidRPr="006D4522" w:rsidRDefault="008420A9" w:rsidP="00D67082">
            <w:pPr>
              <w:spacing w:after="0" w:line="240" w:lineRule="auto"/>
              <w:rPr>
                <w:rFonts w:cs="Arial"/>
                <w:i/>
                <w:iCs/>
                <w:color w:val="000000"/>
                <w:sz w:val="18"/>
                <w:szCs w:val="18"/>
              </w:rPr>
            </w:pPr>
            <w:r w:rsidRPr="006D4522">
              <w:rPr>
                <w:rFonts w:cs="Arial"/>
                <w:i/>
                <w:iCs/>
                <w:color w:val="000000"/>
                <w:sz w:val="18"/>
                <w:szCs w:val="18"/>
              </w:rPr>
              <w:t>Erinaceus concolor</w:t>
            </w:r>
          </w:p>
        </w:tc>
        <w:tc>
          <w:tcPr>
            <w:tcW w:w="1012" w:type="pct"/>
            <w:vAlign w:val="center"/>
          </w:tcPr>
          <w:p w14:paraId="477FD61F" w14:textId="74DE8A33" w:rsidR="00B84104" w:rsidRPr="006D4522" w:rsidRDefault="002D1A22" w:rsidP="00D67082">
            <w:pPr>
              <w:spacing w:after="0" w:line="240" w:lineRule="auto"/>
              <w:jc w:val="center"/>
              <w:rPr>
                <w:rFonts w:cs="Arial"/>
                <w:color w:val="000000"/>
                <w:sz w:val="18"/>
                <w:szCs w:val="18"/>
              </w:rPr>
            </w:pPr>
            <w:r w:rsidRPr="006D4522">
              <w:rPr>
                <w:rFonts w:cs="Arial"/>
                <w:color w:val="000000"/>
                <w:sz w:val="18"/>
                <w:szCs w:val="18"/>
              </w:rPr>
              <w:t>Southern white-breasted hedgehog</w:t>
            </w:r>
          </w:p>
        </w:tc>
        <w:tc>
          <w:tcPr>
            <w:tcW w:w="608" w:type="pct"/>
            <w:vAlign w:val="center"/>
          </w:tcPr>
          <w:p w14:paraId="0E463F6D" w14:textId="5CE248BB" w:rsidR="00B84104" w:rsidRPr="006D4522" w:rsidRDefault="00080FFF"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37FBFC1C" w14:textId="14B0AA40" w:rsidR="00B84104" w:rsidRPr="006D4522" w:rsidRDefault="00080FFF" w:rsidP="00D67082">
            <w:pPr>
              <w:spacing w:after="0" w:line="240" w:lineRule="auto"/>
              <w:jc w:val="center"/>
              <w:rPr>
                <w:rFonts w:cs="Arial"/>
                <w:color w:val="000000"/>
                <w:sz w:val="18"/>
                <w:szCs w:val="18"/>
              </w:rPr>
            </w:pPr>
            <w:r w:rsidRPr="006D4522">
              <w:rPr>
                <w:rFonts w:cs="Arial"/>
                <w:color w:val="000000"/>
                <w:sz w:val="18"/>
                <w:szCs w:val="18"/>
              </w:rPr>
              <w:t>-</w:t>
            </w:r>
          </w:p>
        </w:tc>
        <w:tc>
          <w:tcPr>
            <w:tcW w:w="695" w:type="pct"/>
            <w:vAlign w:val="center"/>
          </w:tcPr>
          <w:p w14:paraId="59038AE6" w14:textId="61C4FEAB" w:rsidR="00B84104" w:rsidRPr="006D4522" w:rsidRDefault="00080FFF"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77F47364" w14:textId="76BB6BC1" w:rsidR="00B84104" w:rsidRPr="006D4522" w:rsidRDefault="00080FFF" w:rsidP="00D67082">
            <w:pPr>
              <w:spacing w:after="0" w:line="240" w:lineRule="auto"/>
              <w:jc w:val="center"/>
              <w:rPr>
                <w:rFonts w:cs="Arial"/>
                <w:color w:val="000000"/>
                <w:sz w:val="18"/>
                <w:szCs w:val="18"/>
              </w:rPr>
            </w:pPr>
            <w:r w:rsidRPr="006D4522">
              <w:rPr>
                <w:rFonts w:cs="Arial"/>
                <w:color w:val="000000"/>
                <w:sz w:val="18"/>
                <w:szCs w:val="18"/>
              </w:rPr>
              <w:t>L</w:t>
            </w:r>
          </w:p>
        </w:tc>
      </w:tr>
      <w:tr w:rsidR="00B84104" w:rsidRPr="006D4522" w14:paraId="2FF9120F" w14:textId="77777777" w:rsidTr="0058103D">
        <w:trPr>
          <w:trHeight w:val="284"/>
        </w:trPr>
        <w:tc>
          <w:tcPr>
            <w:tcW w:w="1470" w:type="pct"/>
            <w:vAlign w:val="center"/>
          </w:tcPr>
          <w:p w14:paraId="4D56E064" w14:textId="75085BFB" w:rsidR="00B84104" w:rsidRPr="006D4522" w:rsidRDefault="008420A9" w:rsidP="00D67082">
            <w:pPr>
              <w:spacing w:after="0" w:line="240" w:lineRule="auto"/>
              <w:rPr>
                <w:rFonts w:cs="Arial"/>
                <w:i/>
                <w:iCs/>
                <w:color w:val="000000"/>
                <w:sz w:val="18"/>
                <w:szCs w:val="18"/>
              </w:rPr>
            </w:pPr>
            <w:proofErr w:type="spellStart"/>
            <w:r w:rsidRPr="006D4522">
              <w:rPr>
                <w:rFonts w:cs="Arial"/>
                <w:i/>
                <w:iCs/>
                <w:color w:val="000000"/>
                <w:sz w:val="18"/>
                <w:szCs w:val="18"/>
              </w:rPr>
              <w:t>Hemiechinus</w:t>
            </w:r>
            <w:proofErr w:type="spellEnd"/>
            <w:r w:rsidRPr="006D4522">
              <w:rPr>
                <w:rFonts w:cs="Arial"/>
                <w:i/>
                <w:iCs/>
                <w:color w:val="000000"/>
                <w:sz w:val="18"/>
                <w:szCs w:val="18"/>
              </w:rPr>
              <w:t xml:space="preserve"> </w:t>
            </w:r>
            <w:proofErr w:type="spellStart"/>
            <w:r w:rsidRPr="006D4522">
              <w:rPr>
                <w:rFonts w:cs="Arial"/>
                <w:i/>
                <w:iCs/>
                <w:color w:val="000000"/>
                <w:sz w:val="18"/>
                <w:szCs w:val="18"/>
              </w:rPr>
              <w:t>auritus</w:t>
            </w:r>
            <w:proofErr w:type="spellEnd"/>
          </w:p>
        </w:tc>
        <w:tc>
          <w:tcPr>
            <w:tcW w:w="1012" w:type="pct"/>
            <w:vAlign w:val="center"/>
          </w:tcPr>
          <w:p w14:paraId="18EB2ED4" w14:textId="3CADFB5A" w:rsidR="00B84104" w:rsidRPr="006D4522" w:rsidRDefault="008420A9" w:rsidP="00D67082">
            <w:pPr>
              <w:spacing w:after="0" w:line="240" w:lineRule="auto"/>
              <w:jc w:val="center"/>
              <w:rPr>
                <w:rFonts w:cs="Arial"/>
                <w:color w:val="000000"/>
                <w:sz w:val="18"/>
                <w:szCs w:val="18"/>
              </w:rPr>
            </w:pPr>
            <w:r w:rsidRPr="006D4522">
              <w:rPr>
                <w:rFonts w:cs="Arial"/>
                <w:color w:val="000000"/>
                <w:sz w:val="18"/>
                <w:szCs w:val="18"/>
              </w:rPr>
              <w:t>Long-eared hedgehog</w:t>
            </w:r>
          </w:p>
        </w:tc>
        <w:tc>
          <w:tcPr>
            <w:tcW w:w="608" w:type="pct"/>
            <w:vAlign w:val="center"/>
          </w:tcPr>
          <w:p w14:paraId="11702DF8" w14:textId="5DA43360" w:rsidR="00B84104" w:rsidRPr="006D4522" w:rsidRDefault="004957B6"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17A04A5A" w14:textId="664B739A" w:rsidR="00B84104" w:rsidRPr="006D4522" w:rsidRDefault="00081114" w:rsidP="00D67082">
            <w:pPr>
              <w:spacing w:after="0" w:line="240" w:lineRule="auto"/>
              <w:jc w:val="center"/>
              <w:rPr>
                <w:rFonts w:cs="Arial"/>
                <w:color w:val="000000"/>
                <w:sz w:val="18"/>
                <w:szCs w:val="18"/>
              </w:rPr>
            </w:pPr>
            <w:r w:rsidRPr="006D4522">
              <w:rPr>
                <w:rFonts w:cs="Arial"/>
                <w:color w:val="000000"/>
                <w:sz w:val="18"/>
                <w:szCs w:val="18"/>
              </w:rPr>
              <w:t>-</w:t>
            </w:r>
          </w:p>
        </w:tc>
        <w:tc>
          <w:tcPr>
            <w:tcW w:w="695" w:type="pct"/>
            <w:vAlign w:val="center"/>
          </w:tcPr>
          <w:p w14:paraId="7B512E91" w14:textId="1B800981" w:rsidR="00B84104" w:rsidRPr="006D4522" w:rsidRDefault="00081114"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747462A4" w14:textId="1D68BD5D" w:rsidR="00B84104" w:rsidRPr="006D4522" w:rsidRDefault="00081114" w:rsidP="00D67082">
            <w:pPr>
              <w:spacing w:after="0" w:line="240" w:lineRule="auto"/>
              <w:jc w:val="center"/>
              <w:rPr>
                <w:rFonts w:cs="Arial"/>
                <w:color w:val="000000"/>
                <w:sz w:val="18"/>
                <w:szCs w:val="18"/>
              </w:rPr>
            </w:pPr>
            <w:r w:rsidRPr="006D4522">
              <w:rPr>
                <w:rFonts w:cs="Arial"/>
                <w:color w:val="000000"/>
                <w:sz w:val="18"/>
                <w:szCs w:val="18"/>
              </w:rPr>
              <w:t>L</w:t>
            </w:r>
          </w:p>
        </w:tc>
      </w:tr>
      <w:tr w:rsidR="00B84104" w:rsidRPr="006D4522" w14:paraId="5BCFCDCA" w14:textId="77777777" w:rsidTr="0058103D">
        <w:trPr>
          <w:trHeight w:val="284"/>
        </w:trPr>
        <w:tc>
          <w:tcPr>
            <w:tcW w:w="1470" w:type="pct"/>
            <w:vAlign w:val="center"/>
          </w:tcPr>
          <w:p w14:paraId="7273BC3D" w14:textId="099A5C9C" w:rsidR="00B84104" w:rsidRPr="006D4522" w:rsidRDefault="002D1A22" w:rsidP="00D67082">
            <w:pPr>
              <w:spacing w:after="0" w:line="240" w:lineRule="auto"/>
              <w:rPr>
                <w:rFonts w:cs="Arial"/>
                <w:b/>
                <w:bCs/>
                <w:color w:val="000000"/>
                <w:sz w:val="18"/>
                <w:szCs w:val="18"/>
              </w:rPr>
            </w:pPr>
            <w:proofErr w:type="spellStart"/>
            <w:r w:rsidRPr="006D4522">
              <w:rPr>
                <w:rFonts w:cs="Arial"/>
                <w:b/>
                <w:bCs/>
                <w:color w:val="000000"/>
                <w:sz w:val="18"/>
                <w:szCs w:val="18"/>
              </w:rPr>
              <w:t>Cricetidae</w:t>
            </w:r>
            <w:proofErr w:type="spellEnd"/>
          </w:p>
        </w:tc>
        <w:tc>
          <w:tcPr>
            <w:tcW w:w="1012" w:type="pct"/>
            <w:vAlign w:val="center"/>
          </w:tcPr>
          <w:p w14:paraId="5D095A7B" w14:textId="77777777" w:rsidR="00B84104" w:rsidRPr="006D4522" w:rsidRDefault="00B84104" w:rsidP="00D67082">
            <w:pPr>
              <w:spacing w:after="0" w:line="240" w:lineRule="auto"/>
              <w:jc w:val="center"/>
              <w:rPr>
                <w:rFonts w:cs="Arial"/>
                <w:color w:val="000000"/>
                <w:sz w:val="18"/>
                <w:szCs w:val="18"/>
              </w:rPr>
            </w:pPr>
          </w:p>
        </w:tc>
        <w:tc>
          <w:tcPr>
            <w:tcW w:w="608" w:type="pct"/>
            <w:vAlign w:val="center"/>
          </w:tcPr>
          <w:p w14:paraId="4AE1174B" w14:textId="77777777" w:rsidR="00B84104" w:rsidRPr="006D4522" w:rsidRDefault="00B84104" w:rsidP="00D67082">
            <w:pPr>
              <w:spacing w:after="0" w:line="240" w:lineRule="auto"/>
              <w:jc w:val="center"/>
              <w:rPr>
                <w:rFonts w:cs="Arial"/>
                <w:color w:val="000000"/>
                <w:sz w:val="18"/>
                <w:szCs w:val="18"/>
              </w:rPr>
            </w:pPr>
          </w:p>
        </w:tc>
        <w:tc>
          <w:tcPr>
            <w:tcW w:w="608" w:type="pct"/>
            <w:vAlign w:val="center"/>
          </w:tcPr>
          <w:p w14:paraId="384786B1" w14:textId="77777777" w:rsidR="00B84104" w:rsidRPr="006D4522" w:rsidRDefault="00B84104" w:rsidP="00D67082">
            <w:pPr>
              <w:spacing w:after="0" w:line="240" w:lineRule="auto"/>
              <w:jc w:val="center"/>
              <w:rPr>
                <w:rFonts w:cs="Arial"/>
                <w:color w:val="000000"/>
                <w:sz w:val="18"/>
                <w:szCs w:val="18"/>
              </w:rPr>
            </w:pPr>
          </w:p>
        </w:tc>
        <w:tc>
          <w:tcPr>
            <w:tcW w:w="695" w:type="pct"/>
            <w:vAlign w:val="center"/>
          </w:tcPr>
          <w:p w14:paraId="2B07041A" w14:textId="77777777" w:rsidR="00B84104" w:rsidRPr="006D4522" w:rsidRDefault="00B84104" w:rsidP="00D67082">
            <w:pPr>
              <w:spacing w:after="0" w:line="240" w:lineRule="auto"/>
              <w:jc w:val="center"/>
              <w:rPr>
                <w:rFonts w:cs="Arial"/>
                <w:color w:val="000000"/>
                <w:sz w:val="18"/>
                <w:szCs w:val="18"/>
              </w:rPr>
            </w:pPr>
          </w:p>
        </w:tc>
        <w:tc>
          <w:tcPr>
            <w:tcW w:w="607" w:type="pct"/>
            <w:vAlign w:val="center"/>
          </w:tcPr>
          <w:p w14:paraId="47351E14" w14:textId="77777777" w:rsidR="00B84104" w:rsidRPr="006D4522" w:rsidRDefault="00B84104" w:rsidP="00D67082">
            <w:pPr>
              <w:spacing w:after="0" w:line="240" w:lineRule="auto"/>
              <w:jc w:val="center"/>
              <w:rPr>
                <w:rFonts w:cs="Arial"/>
                <w:color w:val="000000"/>
                <w:sz w:val="18"/>
                <w:szCs w:val="18"/>
              </w:rPr>
            </w:pPr>
          </w:p>
        </w:tc>
      </w:tr>
      <w:tr w:rsidR="008420A9" w:rsidRPr="006D4522" w14:paraId="3E686D82" w14:textId="77777777" w:rsidTr="0058103D">
        <w:trPr>
          <w:trHeight w:val="284"/>
        </w:trPr>
        <w:tc>
          <w:tcPr>
            <w:tcW w:w="1470" w:type="pct"/>
            <w:vAlign w:val="center"/>
          </w:tcPr>
          <w:p w14:paraId="301E9FDC" w14:textId="340BE847" w:rsidR="008420A9" w:rsidRPr="006D4522" w:rsidRDefault="002D1A22" w:rsidP="00D67082">
            <w:pPr>
              <w:spacing w:after="0" w:line="240" w:lineRule="auto"/>
              <w:rPr>
                <w:rFonts w:cs="Arial"/>
                <w:i/>
                <w:iCs/>
                <w:color w:val="000000"/>
                <w:sz w:val="18"/>
                <w:szCs w:val="18"/>
              </w:rPr>
            </w:pPr>
            <w:r w:rsidRPr="006D4522">
              <w:rPr>
                <w:rFonts w:cs="Arial"/>
                <w:i/>
                <w:iCs/>
                <w:color w:val="000000"/>
                <w:sz w:val="18"/>
                <w:szCs w:val="18"/>
              </w:rPr>
              <w:t>Microtus guentheri</w:t>
            </w:r>
          </w:p>
        </w:tc>
        <w:tc>
          <w:tcPr>
            <w:tcW w:w="1012" w:type="pct"/>
            <w:vAlign w:val="center"/>
          </w:tcPr>
          <w:p w14:paraId="21E78B2C" w14:textId="4133D4A7" w:rsidR="008420A9" w:rsidRPr="006D4522" w:rsidRDefault="002D1A22" w:rsidP="00D67082">
            <w:pPr>
              <w:spacing w:after="0" w:line="240" w:lineRule="auto"/>
              <w:jc w:val="center"/>
              <w:rPr>
                <w:rFonts w:cs="Arial"/>
                <w:color w:val="000000"/>
                <w:sz w:val="18"/>
                <w:szCs w:val="18"/>
              </w:rPr>
            </w:pPr>
            <w:r w:rsidRPr="006D4522">
              <w:rPr>
                <w:rFonts w:cs="Arial"/>
                <w:color w:val="000000"/>
                <w:sz w:val="18"/>
                <w:szCs w:val="18"/>
              </w:rPr>
              <w:t>Guenther’s vole</w:t>
            </w:r>
          </w:p>
        </w:tc>
        <w:tc>
          <w:tcPr>
            <w:tcW w:w="608" w:type="pct"/>
            <w:vAlign w:val="center"/>
          </w:tcPr>
          <w:p w14:paraId="4AD2DF11" w14:textId="7632DF09" w:rsidR="008420A9" w:rsidRPr="006D4522" w:rsidRDefault="004957B6"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16C45EFA" w14:textId="4DF029B0" w:rsidR="008420A9" w:rsidRPr="006D4522" w:rsidRDefault="007839F3" w:rsidP="00D67082">
            <w:pPr>
              <w:spacing w:after="0" w:line="240" w:lineRule="auto"/>
              <w:jc w:val="center"/>
              <w:rPr>
                <w:rFonts w:cs="Arial"/>
                <w:color w:val="000000"/>
                <w:sz w:val="18"/>
                <w:szCs w:val="18"/>
              </w:rPr>
            </w:pPr>
            <w:r w:rsidRPr="006D4522">
              <w:rPr>
                <w:rFonts w:cs="Arial"/>
                <w:color w:val="000000"/>
                <w:sz w:val="18"/>
                <w:szCs w:val="18"/>
              </w:rPr>
              <w:t>-</w:t>
            </w:r>
          </w:p>
        </w:tc>
        <w:tc>
          <w:tcPr>
            <w:tcW w:w="695" w:type="pct"/>
            <w:vAlign w:val="center"/>
          </w:tcPr>
          <w:p w14:paraId="067C6175" w14:textId="2A7124E9" w:rsidR="008420A9"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6CB387AA" w14:textId="4CDABCEE" w:rsidR="008420A9"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L</w:t>
            </w:r>
          </w:p>
        </w:tc>
      </w:tr>
      <w:tr w:rsidR="008420A9" w:rsidRPr="006D4522" w14:paraId="3344D931" w14:textId="77777777" w:rsidTr="0058103D">
        <w:trPr>
          <w:trHeight w:val="284"/>
        </w:trPr>
        <w:tc>
          <w:tcPr>
            <w:tcW w:w="1470" w:type="pct"/>
            <w:vAlign w:val="center"/>
          </w:tcPr>
          <w:p w14:paraId="2D64EED1" w14:textId="3AB2C1A3" w:rsidR="008420A9" w:rsidRPr="006D4522" w:rsidRDefault="005C01A0" w:rsidP="00D67082">
            <w:pPr>
              <w:spacing w:after="0" w:line="240" w:lineRule="auto"/>
              <w:rPr>
                <w:rFonts w:cs="Arial"/>
                <w:b/>
                <w:bCs/>
                <w:color w:val="000000"/>
                <w:sz w:val="18"/>
                <w:szCs w:val="18"/>
              </w:rPr>
            </w:pPr>
            <w:r w:rsidRPr="006D4522">
              <w:rPr>
                <w:rFonts w:cs="Arial"/>
                <w:b/>
                <w:bCs/>
                <w:color w:val="000000"/>
                <w:sz w:val="18"/>
                <w:szCs w:val="18"/>
              </w:rPr>
              <w:t>Muridae</w:t>
            </w:r>
          </w:p>
        </w:tc>
        <w:tc>
          <w:tcPr>
            <w:tcW w:w="1012" w:type="pct"/>
            <w:vAlign w:val="center"/>
          </w:tcPr>
          <w:p w14:paraId="142A9E19" w14:textId="77777777" w:rsidR="008420A9" w:rsidRPr="006D4522" w:rsidRDefault="008420A9" w:rsidP="00D67082">
            <w:pPr>
              <w:spacing w:after="0" w:line="240" w:lineRule="auto"/>
              <w:jc w:val="center"/>
              <w:rPr>
                <w:rFonts w:cs="Arial"/>
                <w:color w:val="000000"/>
                <w:sz w:val="18"/>
                <w:szCs w:val="18"/>
              </w:rPr>
            </w:pPr>
          </w:p>
        </w:tc>
        <w:tc>
          <w:tcPr>
            <w:tcW w:w="608" w:type="pct"/>
            <w:vAlign w:val="center"/>
          </w:tcPr>
          <w:p w14:paraId="41FFD436" w14:textId="77777777" w:rsidR="008420A9" w:rsidRPr="006D4522" w:rsidRDefault="008420A9" w:rsidP="00D67082">
            <w:pPr>
              <w:spacing w:after="0" w:line="240" w:lineRule="auto"/>
              <w:jc w:val="center"/>
              <w:rPr>
                <w:rFonts w:cs="Arial"/>
                <w:color w:val="000000"/>
                <w:sz w:val="18"/>
                <w:szCs w:val="18"/>
              </w:rPr>
            </w:pPr>
          </w:p>
        </w:tc>
        <w:tc>
          <w:tcPr>
            <w:tcW w:w="608" w:type="pct"/>
            <w:vAlign w:val="center"/>
          </w:tcPr>
          <w:p w14:paraId="0E7CFF20" w14:textId="77777777" w:rsidR="008420A9" w:rsidRPr="006D4522" w:rsidRDefault="008420A9" w:rsidP="00D67082">
            <w:pPr>
              <w:spacing w:after="0" w:line="240" w:lineRule="auto"/>
              <w:jc w:val="center"/>
              <w:rPr>
                <w:rFonts w:cs="Arial"/>
                <w:color w:val="000000"/>
                <w:sz w:val="18"/>
                <w:szCs w:val="18"/>
              </w:rPr>
            </w:pPr>
          </w:p>
        </w:tc>
        <w:tc>
          <w:tcPr>
            <w:tcW w:w="695" w:type="pct"/>
            <w:vAlign w:val="center"/>
          </w:tcPr>
          <w:p w14:paraId="6C542A7E" w14:textId="77777777" w:rsidR="008420A9" w:rsidRPr="006D4522" w:rsidRDefault="008420A9" w:rsidP="00D67082">
            <w:pPr>
              <w:spacing w:after="0" w:line="240" w:lineRule="auto"/>
              <w:jc w:val="center"/>
              <w:rPr>
                <w:rFonts w:cs="Arial"/>
                <w:color w:val="000000"/>
                <w:sz w:val="18"/>
                <w:szCs w:val="18"/>
              </w:rPr>
            </w:pPr>
          </w:p>
        </w:tc>
        <w:tc>
          <w:tcPr>
            <w:tcW w:w="607" w:type="pct"/>
            <w:vAlign w:val="center"/>
          </w:tcPr>
          <w:p w14:paraId="73EF02A1" w14:textId="77777777" w:rsidR="008420A9" w:rsidRPr="006D4522" w:rsidRDefault="008420A9" w:rsidP="00D67082">
            <w:pPr>
              <w:spacing w:after="0" w:line="240" w:lineRule="auto"/>
              <w:jc w:val="center"/>
              <w:rPr>
                <w:rFonts w:cs="Arial"/>
                <w:color w:val="000000"/>
                <w:sz w:val="18"/>
                <w:szCs w:val="18"/>
              </w:rPr>
            </w:pPr>
          </w:p>
        </w:tc>
      </w:tr>
      <w:tr w:rsidR="008420A9" w:rsidRPr="006D4522" w14:paraId="4BEB119F" w14:textId="77777777" w:rsidTr="0058103D">
        <w:trPr>
          <w:trHeight w:val="284"/>
        </w:trPr>
        <w:tc>
          <w:tcPr>
            <w:tcW w:w="1470" w:type="pct"/>
            <w:vAlign w:val="center"/>
          </w:tcPr>
          <w:p w14:paraId="5070F317" w14:textId="3B43419E" w:rsidR="008420A9" w:rsidRPr="006D4522" w:rsidRDefault="005C01A0" w:rsidP="00D67082">
            <w:pPr>
              <w:spacing w:after="0" w:line="240" w:lineRule="auto"/>
              <w:rPr>
                <w:rFonts w:cs="Arial"/>
                <w:i/>
                <w:iCs/>
                <w:color w:val="000000"/>
                <w:sz w:val="18"/>
                <w:szCs w:val="18"/>
              </w:rPr>
            </w:pPr>
            <w:r w:rsidRPr="006D4522">
              <w:rPr>
                <w:rFonts w:cs="Arial"/>
                <w:i/>
                <w:iCs/>
                <w:color w:val="000000"/>
                <w:sz w:val="18"/>
                <w:szCs w:val="18"/>
              </w:rPr>
              <w:t xml:space="preserve">Mus </w:t>
            </w:r>
            <w:proofErr w:type="spellStart"/>
            <w:r w:rsidRPr="006D4522">
              <w:rPr>
                <w:rFonts w:cs="Arial"/>
                <w:i/>
                <w:iCs/>
                <w:color w:val="000000"/>
                <w:sz w:val="18"/>
                <w:szCs w:val="18"/>
              </w:rPr>
              <w:t>domesticus</w:t>
            </w:r>
            <w:proofErr w:type="spellEnd"/>
          </w:p>
        </w:tc>
        <w:tc>
          <w:tcPr>
            <w:tcW w:w="1012" w:type="pct"/>
            <w:vAlign w:val="center"/>
          </w:tcPr>
          <w:p w14:paraId="182AA627" w14:textId="724C7C4E" w:rsidR="008420A9" w:rsidRPr="006D4522" w:rsidRDefault="005C01A0" w:rsidP="00D67082">
            <w:pPr>
              <w:spacing w:after="0" w:line="240" w:lineRule="auto"/>
              <w:jc w:val="center"/>
              <w:rPr>
                <w:rFonts w:cs="Arial"/>
                <w:color w:val="000000"/>
                <w:sz w:val="18"/>
                <w:szCs w:val="18"/>
              </w:rPr>
            </w:pPr>
            <w:r w:rsidRPr="006D4522">
              <w:rPr>
                <w:rFonts w:cs="Arial"/>
                <w:color w:val="000000"/>
                <w:sz w:val="18"/>
                <w:szCs w:val="18"/>
              </w:rPr>
              <w:t>House mouse</w:t>
            </w:r>
          </w:p>
        </w:tc>
        <w:tc>
          <w:tcPr>
            <w:tcW w:w="608" w:type="pct"/>
            <w:vAlign w:val="center"/>
          </w:tcPr>
          <w:p w14:paraId="3734F61E" w14:textId="1CFEA852" w:rsidR="008420A9" w:rsidRPr="006D4522" w:rsidRDefault="004957B6"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05D2AF79" w14:textId="4DFA14A8" w:rsidR="008420A9" w:rsidRPr="006D4522" w:rsidRDefault="007839F3" w:rsidP="00D67082">
            <w:pPr>
              <w:spacing w:after="0" w:line="240" w:lineRule="auto"/>
              <w:jc w:val="center"/>
              <w:rPr>
                <w:rFonts w:cs="Arial"/>
                <w:color w:val="000000"/>
                <w:sz w:val="18"/>
                <w:szCs w:val="18"/>
              </w:rPr>
            </w:pPr>
            <w:r w:rsidRPr="006D4522">
              <w:rPr>
                <w:rFonts w:cs="Arial"/>
                <w:color w:val="000000"/>
                <w:sz w:val="18"/>
                <w:szCs w:val="18"/>
              </w:rPr>
              <w:t>-</w:t>
            </w:r>
          </w:p>
        </w:tc>
        <w:tc>
          <w:tcPr>
            <w:tcW w:w="695" w:type="pct"/>
            <w:vAlign w:val="center"/>
          </w:tcPr>
          <w:p w14:paraId="7EA26EE0" w14:textId="4EAD869C" w:rsidR="008420A9"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388470E0" w14:textId="35357877" w:rsidR="008420A9"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L</w:t>
            </w:r>
          </w:p>
        </w:tc>
      </w:tr>
      <w:tr w:rsidR="008420A9" w:rsidRPr="006D4522" w14:paraId="74317227" w14:textId="77777777" w:rsidTr="0058103D">
        <w:trPr>
          <w:trHeight w:val="284"/>
        </w:trPr>
        <w:tc>
          <w:tcPr>
            <w:tcW w:w="1470" w:type="pct"/>
            <w:vAlign w:val="center"/>
          </w:tcPr>
          <w:p w14:paraId="544676A4" w14:textId="1D31450D" w:rsidR="008420A9" w:rsidRPr="006D4522" w:rsidRDefault="005C01A0" w:rsidP="00D67082">
            <w:pPr>
              <w:spacing w:after="0" w:line="240" w:lineRule="auto"/>
              <w:rPr>
                <w:rFonts w:cs="Arial"/>
                <w:b/>
                <w:bCs/>
                <w:color w:val="000000"/>
                <w:sz w:val="18"/>
                <w:szCs w:val="18"/>
              </w:rPr>
            </w:pPr>
            <w:r w:rsidRPr="006D4522">
              <w:rPr>
                <w:rFonts w:cs="Arial"/>
                <w:b/>
                <w:bCs/>
                <w:color w:val="000000"/>
                <w:sz w:val="18"/>
                <w:szCs w:val="18"/>
              </w:rPr>
              <w:t>Canidae</w:t>
            </w:r>
          </w:p>
        </w:tc>
        <w:tc>
          <w:tcPr>
            <w:tcW w:w="1012" w:type="pct"/>
            <w:vAlign w:val="center"/>
          </w:tcPr>
          <w:p w14:paraId="2E42529D" w14:textId="77777777" w:rsidR="008420A9" w:rsidRPr="006D4522" w:rsidRDefault="008420A9" w:rsidP="00D67082">
            <w:pPr>
              <w:spacing w:after="0" w:line="240" w:lineRule="auto"/>
              <w:jc w:val="center"/>
              <w:rPr>
                <w:rFonts w:cs="Arial"/>
                <w:color w:val="000000"/>
                <w:sz w:val="18"/>
                <w:szCs w:val="18"/>
              </w:rPr>
            </w:pPr>
          </w:p>
        </w:tc>
        <w:tc>
          <w:tcPr>
            <w:tcW w:w="608" w:type="pct"/>
            <w:vAlign w:val="center"/>
          </w:tcPr>
          <w:p w14:paraId="41680D21" w14:textId="77777777" w:rsidR="008420A9" w:rsidRPr="006D4522" w:rsidRDefault="008420A9" w:rsidP="00D67082">
            <w:pPr>
              <w:spacing w:after="0" w:line="240" w:lineRule="auto"/>
              <w:jc w:val="center"/>
              <w:rPr>
                <w:rFonts w:cs="Arial"/>
                <w:color w:val="000000"/>
                <w:sz w:val="18"/>
                <w:szCs w:val="18"/>
              </w:rPr>
            </w:pPr>
          </w:p>
        </w:tc>
        <w:tc>
          <w:tcPr>
            <w:tcW w:w="608" w:type="pct"/>
            <w:vAlign w:val="center"/>
          </w:tcPr>
          <w:p w14:paraId="4FCC7863" w14:textId="77777777" w:rsidR="008420A9" w:rsidRPr="006D4522" w:rsidRDefault="008420A9" w:rsidP="00D67082">
            <w:pPr>
              <w:spacing w:after="0" w:line="240" w:lineRule="auto"/>
              <w:jc w:val="center"/>
              <w:rPr>
                <w:rFonts w:cs="Arial"/>
                <w:color w:val="000000"/>
                <w:sz w:val="18"/>
                <w:szCs w:val="18"/>
              </w:rPr>
            </w:pPr>
          </w:p>
        </w:tc>
        <w:tc>
          <w:tcPr>
            <w:tcW w:w="695" w:type="pct"/>
            <w:vAlign w:val="center"/>
          </w:tcPr>
          <w:p w14:paraId="72336027" w14:textId="77777777" w:rsidR="008420A9" w:rsidRPr="006D4522" w:rsidRDefault="008420A9" w:rsidP="00D67082">
            <w:pPr>
              <w:spacing w:after="0" w:line="240" w:lineRule="auto"/>
              <w:jc w:val="center"/>
              <w:rPr>
                <w:rFonts w:cs="Arial"/>
                <w:color w:val="000000"/>
                <w:sz w:val="18"/>
                <w:szCs w:val="18"/>
              </w:rPr>
            </w:pPr>
          </w:p>
        </w:tc>
        <w:tc>
          <w:tcPr>
            <w:tcW w:w="607" w:type="pct"/>
            <w:vAlign w:val="center"/>
          </w:tcPr>
          <w:p w14:paraId="37FCB17A" w14:textId="77777777" w:rsidR="008420A9" w:rsidRPr="006D4522" w:rsidRDefault="008420A9" w:rsidP="00D67082">
            <w:pPr>
              <w:spacing w:after="0" w:line="240" w:lineRule="auto"/>
              <w:jc w:val="center"/>
              <w:rPr>
                <w:rFonts w:cs="Arial"/>
                <w:color w:val="000000"/>
                <w:sz w:val="18"/>
                <w:szCs w:val="18"/>
              </w:rPr>
            </w:pPr>
          </w:p>
        </w:tc>
      </w:tr>
      <w:tr w:rsidR="008420A9" w:rsidRPr="006D4522" w14:paraId="58BC5306" w14:textId="77777777" w:rsidTr="0058103D">
        <w:trPr>
          <w:trHeight w:val="284"/>
        </w:trPr>
        <w:tc>
          <w:tcPr>
            <w:tcW w:w="1470" w:type="pct"/>
            <w:vAlign w:val="center"/>
          </w:tcPr>
          <w:p w14:paraId="22E28E85" w14:textId="24EA00B9" w:rsidR="008420A9" w:rsidRPr="006D4522" w:rsidRDefault="005C01A0" w:rsidP="00D67082">
            <w:pPr>
              <w:spacing w:after="0" w:line="240" w:lineRule="auto"/>
              <w:rPr>
                <w:rFonts w:cs="Arial"/>
                <w:i/>
                <w:iCs/>
                <w:color w:val="000000"/>
                <w:sz w:val="18"/>
                <w:szCs w:val="18"/>
              </w:rPr>
            </w:pPr>
            <w:r w:rsidRPr="006D4522">
              <w:rPr>
                <w:rFonts w:cs="Arial"/>
                <w:i/>
                <w:iCs/>
                <w:color w:val="000000"/>
                <w:sz w:val="18"/>
                <w:szCs w:val="18"/>
              </w:rPr>
              <w:t xml:space="preserve">Vulpes </w:t>
            </w:r>
            <w:proofErr w:type="spellStart"/>
            <w:r w:rsidRPr="006D4522">
              <w:rPr>
                <w:rFonts w:cs="Arial"/>
                <w:i/>
                <w:iCs/>
                <w:color w:val="000000"/>
                <w:sz w:val="18"/>
                <w:szCs w:val="18"/>
              </w:rPr>
              <w:t>vulpes</w:t>
            </w:r>
            <w:proofErr w:type="spellEnd"/>
          </w:p>
        </w:tc>
        <w:tc>
          <w:tcPr>
            <w:tcW w:w="1012" w:type="pct"/>
            <w:vAlign w:val="center"/>
          </w:tcPr>
          <w:p w14:paraId="688253AA" w14:textId="0AE2CCDF" w:rsidR="008420A9" w:rsidRPr="006D4522" w:rsidRDefault="005C01A0" w:rsidP="00D67082">
            <w:pPr>
              <w:spacing w:after="0" w:line="240" w:lineRule="auto"/>
              <w:jc w:val="center"/>
              <w:rPr>
                <w:rFonts w:cs="Arial"/>
                <w:color w:val="000000"/>
                <w:sz w:val="18"/>
                <w:szCs w:val="18"/>
              </w:rPr>
            </w:pPr>
            <w:r w:rsidRPr="006D4522">
              <w:rPr>
                <w:rFonts w:cs="Arial"/>
                <w:color w:val="000000"/>
                <w:sz w:val="18"/>
                <w:szCs w:val="18"/>
              </w:rPr>
              <w:t>Red Fox</w:t>
            </w:r>
          </w:p>
        </w:tc>
        <w:tc>
          <w:tcPr>
            <w:tcW w:w="608" w:type="pct"/>
            <w:vAlign w:val="center"/>
          </w:tcPr>
          <w:p w14:paraId="6AD0884E" w14:textId="2B8CEE53" w:rsidR="008420A9" w:rsidRPr="006D4522" w:rsidRDefault="004957B6"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5D0A1996" w14:textId="64FF7B9D" w:rsidR="008420A9" w:rsidRPr="006D4522" w:rsidRDefault="007839F3" w:rsidP="00D67082">
            <w:pPr>
              <w:spacing w:after="0" w:line="240" w:lineRule="auto"/>
              <w:jc w:val="center"/>
              <w:rPr>
                <w:rFonts w:cs="Arial"/>
                <w:color w:val="000000"/>
                <w:sz w:val="18"/>
                <w:szCs w:val="18"/>
              </w:rPr>
            </w:pPr>
            <w:r w:rsidRPr="006D4522">
              <w:rPr>
                <w:rFonts w:cs="Arial"/>
                <w:color w:val="000000"/>
                <w:sz w:val="18"/>
                <w:szCs w:val="18"/>
              </w:rPr>
              <w:t>-</w:t>
            </w:r>
          </w:p>
        </w:tc>
        <w:tc>
          <w:tcPr>
            <w:tcW w:w="695" w:type="pct"/>
            <w:vAlign w:val="center"/>
          </w:tcPr>
          <w:p w14:paraId="67847611" w14:textId="17611178" w:rsidR="008420A9"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5FB25D90" w14:textId="7C3E6AB6" w:rsidR="008420A9"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L</w:t>
            </w:r>
          </w:p>
        </w:tc>
      </w:tr>
      <w:tr w:rsidR="004A50D1" w:rsidRPr="006D4522" w14:paraId="7320837D" w14:textId="77777777" w:rsidTr="0058103D">
        <w:trPr>
          <w:trHeight w:val="284"/>
        </w:trPr>
        <w:tc>
          <w:tcPr>
            <w:tcW w:w="1470" w:type="pct"/>
            <w:vAlign w:val="center"/>
          </w:tcPr>
          <w:p w14:paraId="5056476D" w14:textId="2FB01961" w:rsidR="004A50D1" w:rsidRPr="006D4522" w:rsidRDefault="00042995" w:rsidP="00D67082">
            <w:pPr>
              <w:spacing w:after="0" w:line="240" w:lineRule="auto"/>
              <w:rPr>
                <w:rFonts w:cs="Arial"/>
                <w:b/>
                <w:bCs/>
                <w:color w:val="000000"/>
                <w:sz w:val="18"/>
                <w:szCs w:val="18"/>
              </w:rPr>
            </w:pPr>
            <w:r w:rsidRPr="006D4522">
              <w:rPr>
                <w:rFonts w:cs="Arial"/>
                <w:b/>
                <w:bCs/>
                <w:color w:val="000000"/>
                <w:sz w:val="18"/>
                <w:szCs w:val="18"/>
              </w:rPr>
              <w:t>Leporidae</w:t>
            </w:r>
          </w:p>
        </w:tc>
        <w:tc>
          <w:tcPr>
            <w:tcW w:w="1012" w:type="pct"/>
            <w:vAlign w:val="center"/>
          </w:tcPr>
          <w:p w14:paraId="18FEF040" w14:textId="77777777" w:rsidR="004A50D1" w:rsidRPr="006D4522" w:rsidRDefault="004A50D1" w:rsidP="00D67082">
            <w:pPr>
              <w:spacing w:after="0" w:line="240" w:lineRule="auto"/>
              <w:jc w:val="center"/>
              <w:rPr>
                <w:rFonts w:cs="Arial"/>
                <w:color w:val="000000"/>
                <w:sz w:val="18"/>
                <w:szCs w:val="18"/>
              </w:rPr>
            </w:pPr>
          </w:p>
        </w:tc>
        <w:tc>
          <w:tcPr>
            <w:tcW w:w="608" w:type="pct"/>
            <w:vAlign w:val="center"/>
          </w:tcPr>
          <w:p w14:paraId="07537DF4" w14:textId="77777777" w:rsidR="004A50D1" w:rsidRPr="006D4522" w:rsidRDefault="004A50D1" w:rsidP="00D67082">
            <w:pPr>
              <w:spacing w:after="0" w:line="240" w:lineRule="auto"/>
              <w:jc w:val="center"/>
              <w:rPr>
                <w:rFonts w:cs="Arial"/>
                <w:color w:val="000000"/>
                <w:sz w:val="18"/>
                <w:szCs w:val="18"/>
              </w:rPr>
            </w:pPr>
          </w:p>
        </w:tc>
        <w:tc>
          <w:tcPr>
            <w:tcW w:w="608" w:type="pct"/>
            <w:vAlign w:val="center"/>
          </w:tcPr>
          <w:p w14:paraId="29139DAF" w14:textId="77777777" w:rsidR="004A50D1" w:rsidRPr="006D4522" w:rsidRDefault="004A50D1" w:rsidP="00D67082">
            <w:pPr>
              <w:spacing w:after="0" w:line="240" w:lineRule="auto"/>
              <w:jc w:val="center"/>
              <w:rPr>
                <w:rFonts w:cs="Arial"/>
                <w:color w:val="000000"/>
                <w:sz w:val="18"/>
                <w:szCs w:val="18"/>
              </w:rPr>
            </w:pPr>
          </w:p>
        </w:tc>
        <w:tc>
          <w:tcPr>
            <w:tcW w:w="695" w:type="pct"/>
            <w:vAlign w:val="center"/>
          </w:tcPr>
          <w:p w14:paraId="70950435" w14:textId="77777777" w:rsidR="004A50D1" w:rsidRPr="006D4522" w:rsidRDefault="004A50D1" w:rsidP="00D67082">
            <w:pPr>
              <w:spacing w:after="0" w:line="240" w:lineRule="auto"/>
              <w:jc w:val="center"/>
              <w:rPr>
                <w:rFonts w:cs="Arial"/>
                <w:color w:val="000000"/>
                <w:sz w:val="18"/>
                <w:szCs w:val="18"/>
              </w:rPr>
            </w:pPr>
          </w:p>
        </w:tc>
        <w:tc>
          <w:tcPr>
            <w:tcW w:w="607" w:type="pct"/>
            <w:vAlign w:val="center"/>
          </w:tcPr>
          <w:p w14:paraId="1FCF69F4" w14:textId="77777777" w:rsidR="004A50D1" w:rsidRPr="006D4522" w:rsidRDefault="004A50D1" w:rsidP="00D67082">
            <w:pPr>
              <w:spacing w:after="0" w:line="240" w:lineRule="auto"/>
              <w:jc w:val="center"/>
              <w:rPr>
                <w:rFonts w:cs="Arial"/>
                <w:color w:val="000000"/>
                <w:sz w:val="18"/>
                <w:szCs w:val="18"/>
              </w:rPr>
            </w:pPr>
          </w:p>
        </w:tc>
      </w:tr>
      <w:tr w:rsidR="004A50D1" w:rsidRPr="006D4522" w14:paraId="6459E72E" w14:textId="77777777" w:rsidTr="0058103D">
        <w:trPr>
          <w:trHeight w:val="284"/>
        </w:trPr>
        <w:tc>
          <w:tcPr>
            <w:tcW w:w="1470" w:type="pct"/>
            <w:vAlign w:val="center"/>
          </w:tcPr>
          <w:p w14:paraId="61B3F3C4" w14:textId="7363332C" w:rsidR="004A50D1" w:rsidRPr="006D4522" w:rsidRDefault="00042995" w:rsidP="00D67082">
            <w:pPr>
              <w:spacing w:after="0" w:line="240" w:lineRule="auto"/>
              <w:rPr>
                <w:rFonts w:cs="Arial"/>
                <w:i/>
                <w:iCs/>
                <w:color w:val="000000"/>
                <w:sz w:val="18"/>
                <w:szCs w:val="18"/>
              </w:rPr>
            </w:pPr>
            <w:r w:rsidRPr="006D4522">
              <w:rPr>
                <w:rFonts w:cs="Arial"/>
                <w:i/>
                <w:iCs/>
                <w:color w:val="000000"/>
                <w:sz w:val="18"/>
                <w:szCs w:val="18"/>
              </w:rPr>
              <w:t>Lepus europaeus</w:t>
            </w:r>
          </w:p>
        </w:tc>
        <w:tc>
          <w:tcPr>
            <w:tcW w:w="1012" w:type="pct"/>
            <w:vAlign w:val="center"/>
          </w:tcPr>
          <w:p w14:paraId="4F9B8A75" w14:textId="3BCB42C4" w:rsidR="004A50D1" w:rsidRPr="006D4522" w:rsidRDefault="00042995" w:rsidP="00D67082">
            <w:pPr>
              <w:spacing w:after="0" w:line="240" w:lineRule="auto"/>
              <w:jc w:val="center"/>
              <w:rPr>
                <w:rFonts w:cs="Arial"/>
                <w:color w:val="000000"/>
                <w:sz w:val="18"/>
                <w:szCs w:val="18"/>
              </w:rPr>
            </w:pPr>
            <w:r w:rsidRPr="006D4522">
              <w:rPr>
                <w:rFonts w:cs="Arial"/>
                <w:color w:val="000000"/>
                <w:sz w:val="18"/>
                <w:szCs w:val="18"/>
              </w:rPr>
              <w:t>European hare</w:t>
            </w:r>
          </w:p>
        </w:tc>
        <w:tc>
          <w:tcPr>
            <w:tcW w:w="608" w:type="pct"/>
            <w:vAlign w:val="center"/>
          </w:tcPr>
          <w:p w14:paraId="1D1B85B2" w14:textId="60B53083" w:rsidR="004A50D1" w:rsidRPr="006D4522" w:rsidRDefault="004957B6"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43E4B350" w14:textId="342602E5" w:rsidR="004A50D1" w:rsidRPr="006D4522" w:rsidRDefault="007839F3" w:rsidP="00D67082">
            <w:pPr>
              <w:spacing w:after="0" w:line="240" w:lineRule="auto"/>
              <w:jc w:val="center"/>
              <w:rPr>
                <w:rFonts w:cs="Arial"/>
                <w:color w:val="000000"/>
                <w:sz w:val="18"/>
                <w:szCs w:val="18"/>
              </w:rPr>
            </w:pPr>
            <w:r w:rsidRPr="006D4522">
              <w:rPr>
                <w:rFonts w:cs="Arial"/>
                <w:color w:val="000000"/>
                <w:sz w:val="18"/>
                <w:szCs w:val="18"/>
              </w:rPr>
              <w:t>-</w:t>
            </w:r>
          </w:p>
        </w:tc>
        <w:tc>
          <w:tcPr>
            <w:tcW w:w="695" w:type="pct"/>
            <w:vAlign w:val="center"/>
          </w:tcPr>
          <w:p w14:paraId="37BFE000" w14:textId="653D4CC0" w:rsidR="004A50D1"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570134F8" w14:textId="657B113F" w:rsidR="004A50D1"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L</w:t>
            </w:r>
          </w:p>
        </w:tc>
      </w:tr>
      <w:tr w:rsidR="00042995" w:rsidRPr="006D4522" w14:paraId="32FCB870" w14:textId="77777777" w:rsidTr="0058103D">
        <w:trPr>
          <w:trHeight w:val="284"/>
        </w:trPr>
        <w:tc>
          <w:tcPr>
            <w:tcW w:w="1470" w:type="pct"/>
            <w:vAlign w:val="center"/>
          </w:tcPr>
          <w:p w14:paraId="0489E9B1" w14:textId="6E8BCA95" w:rsidR="00042995" w:rsidRPr="006D4522" w:rsidRDefault="00042995" w:rsidP="00D67082">
            <w:pPr>
              <w:spacing w:after="0" w:line="240" w:lineRule="auto"/>
              <w:rPr>
                <w:rFonts w:cs="Arial"/>
                <w:b/>
                <w:bCs/>
                <w:color w:val="000000"/>
                <w:sz w:val="18"/>
                <w:szCs w:val="18"/>
              </w:rPr>
            </w:pPr>
            <w:proofErr w:type="spellStart"/>
            <w:r w:rsidRPr="006D4522">
              <w:rPr>
                <w:rFonts w:cs="Arial"/>
                <w:b/>
                <w:bCs/>
                <w:color w:val="000000"/>
                <w:sz w:val="18"/>
                <w:szCs w:val="18"/>
              </w:rPr>
              <w:t>Vespertilionidae</w:t>
            </w:r>
            <w:proofErr w:type="spellEnd"/>
          </w:p>
        </w:tc>
        <w:tc>
          <w:tcPr>
            <w:tcW w:w="1012" w:type="pct"/>
            <w:vAlign w:val="center"/>
          </w:tcPr>
          <w:p w14:paraId="39D6CD2B" w14:textId="77777777" w:rsidR="00042995" w:rsidRPr="006D4522" w:rsidRDefault="00042995" w:rsidP="00D67082">
            <w:pPr>
              <w:spacing w:after="0" w:line="240" w:lineRule="auto"/>
              <w:jc w:val="center"/>
              <w:rPr>
                <w:rFonts w:cs="Arial"/>
                <w:color w:val="000000"/>
                <w:sz w:val="18"/>
                <w:szCs w:val="18"/>
              </w:rPr>
            </w:pPr>
          </w:p>
        </w:tc>
        <w:tc>
          <w:tcPr>
            <w:tcW w:w="608" w:type="pct"/>
            <w:vAlign w:val="center"/>
          </w:tcPr>
          <w:p w14:paraId="0089C85C" w14:textId="77777777" w:rsidR="00042995" w:rsidRPr="006D4522" w:rsidRDefault="00042995" w:rsidP="00D67082">
            <w:pPr>
              <w:spacing w:after="0" w:line="240" w:lineRule="auto"/>
              <w:jc w:val="center"/>
              <w:rPr>
                <w:rFonts w:cs="Arial"/>
                <w:color w:val="000000"/>
                <w:sz w:val="18"/>
                <w:szCs w:val="18"/>
              </w:rPr>
            </w:pPr>
          </w:p>
        </w:tc>
        <w:tc>
          <w:tcPr>
            <w:tcW w:w="608" w:type="pct"/>
            <w:vAlign w:val="center"/>
          </w:tcPr>
          <w:p w14:paraId="40D82DD0" w14:textId="77777777" w:rsidR="00042995" w:rsidRPr="006D4522" w:rsidRDefault="00042995" w:rsidP="00D67082">
            <w:pPr>
              <w:spacing w:after="0" w:line="240" w:lineRule="auto"/>
              <w:jc w:val="center"/>
              <w:rPr>
                <w:rFonts w:cs="Arial"/>
                <w:color w:val="000000"/>
                <w:sz w:val="18"/>
                <w:szCs w:val="18"/>
              </w:rPr>
            </w:pPr>
          </w:p>
        </w:tc>
        <w:tc>
          <w:tcPr>
            <w:tcW w:w="695" w:type="pct"/>
            <w:vAlign w:val="center"/>
          </w:tcPr>
          <w:p w14:paraId="40626DD7" w14:textId="77777777" w:rsidR="00042995" w:rsidRPr="006D4522" w:rsidRDefault="00042995" w:rsidP="00D67082">
            <w:pPr>
              <w:spacing w:after="0" w:line="240" w:lineRule="auto"/>
              <w:jc w:val="center"/>
              <w:rPr>
                <w:rFonts w:cs="Arial"/>
                <w:color w:val="000000"/>
                <w:sz w:val="18"/>
                <w:szCs w:val="18"/>
              </w:rPr>
            </w:pPr>
          </w:p>
        </w:tc>
        <w:tc>
          <w:tcPr>
            <w:tcW w:w="607" w:type="pct"/>
            <w:vAlign w:val="center"/>
          </w:tcPr>
          <w:p w14:paraId="1B1C97EA" w14:textId="77777777" w:rsidR="00042995" w:rsidRPr="006D4522" w:rsidRDefault="00042995" w:rsidP="00D67082">
            <w:pPr>
              <w:spacing w:after="0" w:line="240" w:lineRule="auto"/>
              <w:jc w:val="center"/>
              <w:rPr>
                <w:rFonts w:cs="Arial"/>
                <w:color w:val="000000"/>
                <w:sz w:val="18"/>
                <w:szCs w:val="18"/>
              </w:rPr>
            </w:pPr>
          </w:p>
        </w:tc>
      </w:tr>
      <w:tr w:rsidR="004A50D1" w:rsidRPr="006D4522" w14:paraId="1392228C" w14:textId="77777777" w:rsidTr="0058103D">
        <w:trPr>
          <w:trHeight w:val="284"/>
        </w:trPr>
        <w:tc>
          <w:tcPr>
            <w:tcW w:w="1470" w:type="pct"/>
            <w:vAlign w:val="center"/>
          </w:tcPr>
          <w:p w14:paraId="4C38EB38" w14:textId="724A0A10" w:rsidR="004A50D1" w:rsidRPr="006D4522" w:rsidRDefault="00042995" w:rsidP="00D67082">
            <w:pPr>
              <w:spacing w:after="0" w:line="240" w:lineRule="auto"/>
              <w:rPr>
                <w:rFonts w:cs="Arial"/>
                <w:i/>
                <w:iCs/>
                <w:color w:val="000000"/>
                <w:sz w:val="18"/>
                <w:szCs w:val="18"/>
              </w:rPr>
            </w:pPr>
            <w:r w:rsidRPr="006D4522">
              <w:rPr>
                <w:rFonts w:cs="Arial"/>
                <w:i/>
                <w:iCs/>
                <w:color w:val="000000"/>
                <w:sz w:val="18"/>
                <w:szCs w:val="18"/>
              </w:rPr>
              <w:t xml:space="preserve">Pipistrellus </w:t>
            </w:r>
            <w:proofErr w:type="spellStart"/>
            <w:r w:rsidRPr="006D4522">
              <w:rPr>
                <w:rFonts w:cs="Arial"/>
                <w:i/>
                <w:iCs/>
                <w:color w:val="000000"/>
                <w:sz w:val="18"/>
                <w:szCs w:val="18"/>
              </w:rPr>
              <w:t>kuhlii</w:t>
            </w:r>
            <w:proofErr w:type="spellEnd"/>
          </w:p>
        </w:tc>
        <w:tc>
          <w:tcPr>
            <w:tcW w:w="1012" w:type="pct"/>
            <w:vAlign w:val="center"/>
          </w:tcPr>
          <w:p w14:paraId="3EA4B396" w14:textId="4AB622F2" w:rsidR="004A50D1" w:rsidRPr="006D4522" w:rsidRDefault="00080FFF" w:rsidP="00D67082">
            <w:pPr>
              <w:spacing w:after="0" w:line="240" w:lineRule="auto"/>
              <w:jc w:val="center"/>
              <w:rPr>
                <w:rFonts w:cs="Arial"/>
                <w:color w:val="000000"/>
                <w:sz w:val="18"/>
                <w:szCs w:val="18"/>
              </w:rPr>
            </w:pPr>
            <w:r w:rsidRPr="006D4522">
              <w:rPr>
                <w:rFonts w:cs="Arial"/>
                <w:color w:val="000000"/>
                <w:sz w:val="18"/>
                <w:szCs w:val="18"/>
              </w:rPr>
              <w:t>Kuhl’s pipistrelle</w:t>
            </w:r>
          </w:p>
        </w:tc>
        <w:tc>
          <w:tcPr>
            <w:tcW w:w="608" w:type="pct"/>
            <w:vAlign w:val="center"/>
          </w:tcPr>
          <w:p w14:paraId="4F8A5F14" w14:textId="62B9BCF4" w:rsidR="004A50D1" w:rsidRPr="006D4522" w:rsidRDefault="00C961B9" w:rsidP="00D67082">
            <w:pPr>
              <w:spacing w:after="0" w:line="240" w:lineRule="auto"/>
              <w:jc w:val="center"/>
              <w:rPr>
                <w:rFonts w:cs="Arial"/>
                <w:color w:val="000000"/>
                <w:sz w:val="18"/>
                <w:szCs w:val="18"/>
              </w:rPr>
            </w:pPr>
            <w:r w:rsidRPr="006D4522">
              <w:rPr>
                <w:rFonts w:cs="Arial"/>
                <w:color w:val="000000"/>
                <w:sz w:val="18"/>
                <w:szCs w:val="18"/>
              </w:rPr>
              <w:t>LC</w:t>
            </w:r>
          </w:p>
        </w:tc>
        <w:tc>
          <w:tcPr>
            <w:tcW w:w="608" w:type="pct"/>
            <w:vAlign w:val="center"/>
          </w:tcPr>
          <w:p w14:paraId="0A6E5717" w14:textId="659AA433" w:rsidR="004A50D1" w:rsidRPr="006D4522" w:rsidRDefault="007839F3" w:rsidP="00D67082">
            <w:pPr>
              <w:spacing w:after="0" w:line="240" w:lineRule="auto"/>
              <w:jc w:val="center"/>
              <w:rPr>
                <w:rFonts w:cs="Arial"/>
                <w:color w:val="000000"/>
                <w:sz w:val="18"/>
                <w:szCs w:val="18"/>
              </w:rPr>
            </w:pPr>
            <w:r w:rsidRPr="006D4522">
              <w:rPr>
                <w:rFonts w:cs="Arial"/>
                <w:color w:val="000000"/>
                <w:sz w:val="18"/>
                <w:szCs w:val="18"/>
              </w:rPr>
              <w:t>Ann-II</w:t>
            </w:r>
          </w:p>
        </w:tc>
        <w:tc>
          <w:tcPr>
            <w:tcW w:w="695" w:type="pct"/>
            <w:vAlign w:val="center"/>
          </w:tcPr>
          <w:p w14:paraId="460FB225" w14:textId="2353C486" w:rsidR="004A50D1"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w:t>
            </w:r>
          </w:p>
        </w:tc>
        <w:tc>
          <w:tcPr>
            <w:tcW w:w="607" w:type="pct"/>
            <w:vAlign w:val="center"/>
          </w:tcPr>
          <w:p w14:paraId="63321666" w14:textId="71ADAB0B" w:rsidR="004A50D1" w:rsidRPr="006D4522" w:rsidRDefault="00185311" w:rsidP="00D67082">
            <w:pPr>
              <w:spacing w:after="0" w:line="240" w:lineRule="auto"/>
              <w:jc w:val="center"/>
              <w:rPr>
                <w:rFonts w:cs="Arial"/>
                <w:color w:val="000000"/>
                <w:sz w:val="18"/>
                <w:szCs w:val="18"/>
              </w:rPr>
            </w:pPr>
            <w:r w:rsidRPr="006D4522">
              <w:rPr>
                <w:rFonts w:cs="Arial"/>
                <w:color w:val="000000"/>
                <w:sz w:val="18"/>
                <w:szCs w:val="18"/>
              </w:rPr>
              <w:t>L</w:t>
            </w:r>
          </w:p>
        </w:tc>
      </w:tr>
    </w:tbl>
    <w:p w14:paraId="10672099" w14:textId="77777777" w:rsidR="009D103A" w:rsidRPr="006D4522" w:rsidRDefault="009D103A">
      <w:pPr>
        <w:pStyle w:val="Balk2"/>
        <w:spacing w:line="240" w:lineRule="auto"/>
        <w:ind w:left="578" w:hanging="578"/>
        <w:rPr>
          <w:rFonts w:cs="Arial"/>
          <w:b w:val="0"/>
          <w:bCs w:val="0"/>
        </w:rPr>
        <w:sectPr w:rsidR="009D103A" w:rsidRPr="006D4522" w:rsidSect="00BE5907">
          <w:footerReference w:type="default" r:id="rId58"/>
          <w:headerReference w:type="first" r:id="rId59"/>
          <w:footerReference w:type="first" r:id="rId60"/>
          <w:type w:val="continuous"/>
          <w:pgSz w:w="16838" w:h="11906" w:orient="landscape" w:code="9"/>
          <w:pgMar w:top="1701" w:right="1418" w:bottom="1701" w:left="1418" w:header="709" w:footer="709" w:gutter="0"/>
          <w:cols w:space="708"/>
          <w:titlePg/>
          <w:docGrid w:linePitch="360"/>
        </w:sectPr>
      </w:pPr>
      <w:bookmarkStart w:id="433" w:name="_Toc213775939"/>
      <w:bookmarkEnd w:id="433"/>
    </w:p>
    <w:p w14:paraId="55C94A54" w14:textId="77777777" w:rsidR="00FC2D6C" w:rsidRPr="00362217" w:rsidRDefault="00FC2D6C" w:rsidP="00362217">
      <w:pPr>
        <w:pStyle w:val="Balk3"/>
        <w:spacing w:after="240" w:line="240" w:lineRule="auto"/>
        <w:rPr>
          <w:noProof w:val="0"/>
        </w:rPr>
      </w:pPr>
      <w:bookmarkStart w:id="434" w:name="_Toc219999262"/>
      <w:r w:rsidRPr="00362217">
        <w:rPr>
          <w:noProof w:val="0"/>
        </w:rPr>
        <w:lastRenderedPageBreak/>
        <w:t>Critical Habitat Assessment</w:t>
      </w:r>
      <w:bookmarkEnd w:id="434"/>
    </w:p>
    <w:p w14:paraId="26355B59" w14:textId="77777777" w:rsidR="00FC2D6C" w:rsidRPr="000772E3" w:rsidRDefault="00FC2D6C" w:rsidP="00FC2D6C">
      <w:pPr>
        <w:spacing w:before="240" w:after="240" w:line="300" w:lineRule="auto"/>
      </w:pPr>
      <w:r w:rsidRPr="000772E3">
        <w:t>This section includes the Critical Habitat Assessment (CHA) conducted for the Project to identify areas considered critical habitat in line with IFC Performance Standard (PS) 6 and the associated Guidance Note (GN).</w:t>
      </w:r>
    </w:p>
    <w:p w14:paraId="67FE2F36" w14:textId="77777777" w:rsidR="00FC2D6C" w:rsidRPr="000772E3" w:rsidRDefault="00FC2D6C" w:rsidP="00FC2D6C">
      <w:pPr>
        <w:spacing w:before="240" w:after="240" w:line="300" w:lineRule="auto"/>
      </w:pPr>
      <w:r w:rsidRPr="000772E3">
        <w:t>PS6 makes several stipulations for Critical Habitat, including achievement of a net gain for Critical Habitat-qualifying biodiversity. A net gain is required for all Critical Habitat features potentially affected by the Project. Where significant residual adverse effects are not predicted, additional conservation actions supported by qualitative evidence and expert opinion may be sufficient to substantiate a net gain. If, however, after the application of feasible preventive and restorative actions in the first steps of the mitigation hierarchy (avoid, mitigate, restore), there is a potentially significant residual impact on a Critical Habitat qualifying feature then ecological compensation (offset) is required with measurable conservation outcomes at an appropriate geographical scale. In Natural Habitat, no net loss, where possible, is required.</w:t>
      </w:r>
    </w:p>
    <w:p w14:paraId="1D660834" w14:textId="77777777" w:rsidR="00FC2D6C" w:rsidRPr="000772E3" w:rsidRDefault="00FC2D6C" w:rsidP="00FC2D6C">
      <w:pPr>
        <w:spacing w:before="240" w:after="240" w:line="300" w:lineRule="auto"/>
      </w:pPr>
      <w:r w:rsidRPr="000772E3">
        <w:t>Critical Habitats will be identified using the critical habitat assessment criteria defined in IFC PS6. Critical habitats are defined as areas of high importance or value for biodiversity: (</w:t>
      </w:r>
      <w:proofErr w:type="spellStart"/>
      <w:r w:rsidRPr="000772E3">
        <w:t>i</w:t>
      </w:r>
      <w:proofErr w:type="spellEnd"/>
      <w:r w:rsidRPr="000772E3">
        <w:t>) habitats of high importance for Critically Endangered and/or Endangered species; (ii) habitats of high importance for endemic and/or restricted-range species; (iii) habitats where globally migratory species are found and/or where species congregate in dense concentrations; (iv) highly threatened and/or globally unique ecosystems; and/or (v) areas associated with key evolutionary processes and/or ecological functions or features required to sustain the viability of the biodiversity values identified above.</w:t>
      </w:r>
    </w:p>
    <w:p w14:paraId="6E5587B5" w14:textId="77777777" w:rsidR="00FC2D6C" w:rsidRPr="000772E3" w:rsidRDefault="00FC2D6C" w:rsidP="00FC2D6C">
      <w:pPr>
        <w:spacing w:before="240" w:after="240" w:line="300" w:lineRule="auto"/>
      </w:pPr>
      <w:r w:rsidRPr="000772E3">
        <w:t>PS6 guides how to best identify three classes of area based on vegetation condition (‘quality’ or ‘state’), and significance for biodiversity. PS6 uses the term ‘habitat’ to refer to these areas, rather than the actual vegetation within them. These three-area classed are (</w:t>
      </w:r>
      <w:proofErr w:type="spellStart"/>
      <w:r w:rsidRPr="000772E3">
        <w:t>i</w:t>
      </w:r>
      <w:proofErr w:type="spellEnd"/>
      <w:r w:rsidRPr="000772E3">
        <w:t>) Modified Habitat; (ii) Natural Habitat; and (iii) Critical Habitat (with Critical Habitat a subset of Modified and Natural Habitat).</w:t>
      </w:r>
    </w:p>
    <w:p w14:paraId="62441C45" w14:textId="77777777" w:rsidR="00FC2D6C" w:rsidRPr="000772E3" w:rsidRDefault="00FC2D6C" w:rsidP="00FC2D6C">
      <w:pPr>
        <w:spacing w:before="240" w:after="240" w:line="300" w:lineRule="auto"/>
      </w:pPr>
      <w:r w:rsidRPr="000772E3">
        <w:t>Habitat condition is classified as either Natural or Modified based on the extent of human modification of the ecosystem. Monoculture plantations, agricultural areas and urban areas are usually classed as Modified. Both Natural and Modified Habitats may contain globally important biodiversity values, thereby qualifying as Critical Habitat.</w:t>
      </w:r>
    </w:p>
    <w:tbl>
      <w:tblPr>
        <w:tblStyle w:val="TabloKlavuzu3"/>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276"/>
        <w:gridCol w:w="2809"/>
        <w:gridCol w:w="2810"/>
      </w:tblGrid>
      <w:tr w:rsidR="00FC2D6C" w:rsidRPr="00134AE7" w14:paraId="4ED97C88" w14:textId="77777777" w:rsidTr="00134AE7">
        <w:trPr>
          <w:trHeight w:val="284"/>
        </w:trPr>
        <w:tc>
          <w:tcPr>
            <w:tcW w:w="3681" w:type="dxa"/>
            <w:gridSpan w:val="2"/>
            <w:vMerge w:val="restart"/>
            <w:shd w:val="clear" w:color="auto" w:fill="4F81BD"/>
            <w:vAlign w:val="center"/>
          </w:tcPr>
          <w:p w14:paraId="69FD6419" w14:textId="77777777" w:rsidR="00FC2D6C" w:rsidRPr="000772E3" w:rsidRDefault="00FC2D6C" w:rsidP="00134AE7">
            <w:pPr>
              <w:autoSpaceDE w:val="0"/>
              <w:autoSpaceDN w:val="0"/>
              <w:adjustRightInd w:val="0"/>
              <w:spacing w:after="0" w:line="240" w:lineRule="auto"/>
              <w:jc w:val="center"/>
              <w:rPr>
                <w:rFonts w:cs="Arial"/>
                <w:b/>
                <w:color w:val="FFFFFF"/>
                <w:sz w:val="18"/>
                <w:szCs w:val="18"/>
              </w:rPr>
            </w:pPr>
            <w:r w:rsidRPr="000772E3">
              <w:rPr>
                <w:rFonts w:cs="Arial"/>
                <w:b/>
                <w:color w:val="FFFFFF"/>
                <w:sz w:val="18"/>
                <w:szCs w:val="18"/>
              </w:rPr>
              <w:t>Areas Identified in PS6</w:t>
            </w:r>
          </w:p>
        </w:tc>
        <w:tc>
          <w:tcPr>
            <w:tcW w:w="5619" w:type="dxa"/>
            <w:gridSpan w:val="2"/>
            <w:shd w:val="clear" w:color="auto" w:fill="4F81BD"/>
            <w:vAlign w:val="center"/>
          </w:tcPr>
          <w:p w14:paraId="38F5F58A" w14:textId="77777777" w:rsidR="00FC2D6C" w:rsidRPr="000772E3" w:rsidRDefault="00FC2D6C" w:rsidP="00134AE7">
            <w:pPr>
              <w:spacing w:after="0" w:line="240" w:lineRule="auto"/>
              <w:jc w:val="center"/>
              <w:rPr>
                <w:rFonts w:cs="Arial"/>
                <w:b/>
                <w:color w:val="FFFFFF"/>
                <w:sz w:val="18"/>
                <w:szCs w:val="18"/>
              </w:rPr>
            </w:pPr>
            <w:r w:rsidRPr="000772E3">
              <w:rPr>
                <w:rFonts w:cs="Arial"/>
                <w:b/>
                <w:bCs/>
                <w:color w:val="FFFFFF"/>
                <w:sz w:val="18"/>
                <w:szCs w:val="18"/>
              </w:rPr>
              <w:t>Condition of the Area</w:t>
            </w:r>
          </w:p>
        </w:tc>
      </w:tr>
      <w:tr w:rsidR="00FC2D6C" w:rsidRPr="00134AE7" w14:paraId="2D5DA9BB" w14:textId="77777777" w:rsidTr="00134AE7">
        <w:trPr>
          <w:trHeight w:val="284"/>
        </w:trPr>
        <w:tc>
          <w:tcPr>
            <w:tcW w:w="3681" w:type="dxa"/>
            <w:gridSpan w:val="2"/>
            <w:vMerge/>
            <w:shd w:val="clear" w:color="auto" w:fill="4F81BD"/>
            <w:vAlign w:val="center"/>
          </w:tcPr>
          <w:p w14:paraId="088B5F9A" w14:textId="77777777" w:rsidR="00FC2D6C" w:rsidRPr="000772E3" w:rsidRDefault="00FC2D6C" w:rsidP="00134AE7">
            <w:pPr>
              <w:spacing w:after="0" w:line="240" w:lineRule="auto"/>
              <w:jc w:val="center"/>
              <w:rPr>
                <w:rFonts w:cs="Arial"/>
                <w:b/>
                <w:color w:val="FFFFFF"/>
                <w:sz w:val="18"/>
                <w:szCs w:val="18"/>
              </w:rPr>
            </w:pPr>
          </w:p>
        </w:tc>
        <w:tc>
          <w:tcPr>
            <w:tcW w:w="2809" w:type="dxa"/>
            <w:shd w:val="clear" w:color="auto" w:fill="4F81BD"/>
            <w:vAlign w:val="center"/>
          </w:tcPr>
          <w:p w14:paraId="65DF4387" w14:textId="77777777" w:rsidR="00FC2D6C" w:rsidRPr="000772E3" w:rsidRDefault="00FC2D6C" w:rsidP="00134AE7">
            <w:pPr>
              <w:spacing w:after="0" w:line="240" w:lineRule="auto"/>
              <w:jc w:val="center"/>
              <w:rPr>
                <w:rFonts w:cs="Arial"/>
                <w:b/>
                <w:color w:val="FFFFFF"/>
                <w:sz w:val="18"/>
                <w:szCs w:val="18"/>
              </w:rPr>
            </w:pPr>
            <w:r w:rsidRPr="000772E3">
              <w:rPr>
                <w:rFonts w:cs="Arial"/>
                <w:b/>
                <w:color w:val="FFFFFF"/>
                <w:sz w:val="18"/>
                <w:szCs w:val="18"/>
              </w:rPr>
              <w:t>Natural</w:t>
            </w:r>
          </w:p>
        </w:tc>
        <w:tc>
          <w:tcPr>
            <w:tcW w:w="2810" w:type="dxa"/>
            <w:shd w:val="clear" w:color="auto" w:fill="4F81BD"/>
            <w:vAlign w:val="center"/>
          </w:tcPr>
          <w:p w14:paraId="412E6ECE" w14:textId="77777777" w:rsidR="00FC2D6C" w:rsidRPr="000772E3" w:rsidRDefault="00FC2D6C" w:rsidP="00134AE7">
            <w:pPr>
              <w:spacing w:after="0" w:line="240" w:lineRule="auto"/>
              <w:jc w:val="center"/>
              <w:rPr>
                <w:rFonts w:cs="Arial"/>
                <w:b/>
                <w:color w:val="FFFFFF"/>
                <w:sz w:val="18"/>
                <w:szCs w:val="18"/>
              </w:rPr>
            </w:pPr>
            <w:r w:rsidRPr="000772E3">
              <w:rPr>
                <w:rFonts w:cs="Arial"/>
                <w:b/>
                <w:color w:val="FFFFFF"/>
                <w:sz w:val="18"/>
                <w:szCs w:val="18"/>
              </w:rPr>
              <w:t>Modified</w:t>
            </w:r>
          </w:p>
        </w:tc>
      </w:tr>
      <w:tr w:rsidR="00FC2D6C" w:rsidRPr="00134AE7" w14:paraId="13DCE13C" w14:textId="77777777" w:rsidTr="00134AE7">
        <w:trPr>
          <w:trHeight w:val="284"/>
        </w:trPr>
        <w:tc>
          <w:tcPr>
            <w:tcW w:w="2405" w:type="dxa"/>
            <w:vMerge w:val="restart"/>
            <w:shd w:val="clear" w:color="auto" w:fill="4F81BD"/>
            <w:vAlign w:val="center"/>
          </w:tcPr>
          <w:p w14:paraId="7D453D0D" w14:textId="77777777" w:rsidR="00FC2D6C" w:rsidRPr="000772E3" w:rsidRDefault="00FC2D6C" w:rsidP="00134AE7">
            <w:pPr>
              <w:autoSpaceDE w:val="0"/>
              <w:autoSpaceDN w:val="0"/>
              <w:adjustRightInd w:val="0"/>
              <w:spacing w:after="0" w:line="240" w:lineRule="auto"/>
              <w:jc w:val="center"/>
              <w:rPr>
                <w:rFonts w:cs="Arial"/>
                <w:b/>
                <w:color w:val="FFFFFF"/>
                <w:sz w:val="18"/>
                <w:szCs w:val="18"/>
              </w:rPr>
            </w:pPr>
            <w:r w:rsidRPr="000772E3">
              <w:rPr>
                <w:rFonts w:cs="Arial"/>
                <w:b/>
                <w:bCs/>
                <w:color w:val="FFFFFF"/>
                <w:sz w:val="18"/>
                <w:szCs w:val="18"/>
              </w:rPr>
              <w:t>High Biodiversity Values</w:t>
            </w:r>
          </w:p>
        </w:tc>
        <w:tc>
          <w:tcPr>
            <w:tcW w:w="1276" w:type="dxa"/>
            <w:shd w:val="clear" w:color="auto" w:fill="4F81BD"/>
            <w:vAlign w:val="center"/>
          </w:tcPr>
          <w:p w14:paraId="64441EEC" w14:textId="77777777" w:rsidR="00FC2D6C" w:rsidRPr="000772E3" w:rsidRDefault="00FC2D6C" w:rsidP="00134AE7">
            <w:pPr>
              <w:spacing w:after="0" w:line="240" w:lineRule="auto"/>
              <w:jc w:val="center"/>
              <w:rPr>
                <w:rFonts w:cs="Arial"/>
                <w:b/>
                <w:color w:val="FFFFFF"/>
                <w:sz w:val="18"/>
                <w:szCs w:val="18"/>
              </w:rPr>
            </w:pPr>
            <w:r w:rsidRPr="000772E3">
              <w:rPr>
                <w:rFonts w:cs="Arial"/>
                <w:b/>
                <w:color w:val="FFFFFF"/>
                <w:sz w:val="18"/>
                <w:szCs w:val="18"/>
              </w:rPr>
              <w:t>Present</w:t>
            </w:r>
          </w:p>
        </w:tc>
        <w:tc>
          <w:tcPr>
            <w:tcW w:w="2809" w:type="dxa"/>
            <w:shd w:val="clear" w:color="auto" w:fill="FF0000"/>
            <w:vAlign w:val="center"/>
          </w:tcPr>
          <w:p w14:paraId="24631FAC" w14:textId="77777777" w:rsidR="00FC2D6C" w:rsidRPr="000772E3" w:rsidRDefault="00FC2D6C" w:rsidP="00134AE7">
            <w:pPr>
              <w:spacing w:after="0" w:line="240" w:lineRule="auto"/>
              <w:jc w:val="center"/>
              <w:rPr>
                <w:rFonts w:cs="Arial"/>
                <w:sz w:val="18"/>
                <w:szCs w:val="18"/>
              </w:rPr>
            </w:pPr>
            <w:r w:rsidRPr="000772E3">
              <w:rPr>
                <w:rFonts w:cs="Arial"/>
                <w:bCs/>
                <w:sz w:val="18"/>
                <w:szCs w:val="18"/>
              </w:rPr>
              <w:t>Critical Habitat</w:t>
            </w:r>
          </w:p>
        </w:tc>
        <w:tc>
          <w:tcPr>
            <w:tcW w:w="2810" w:type="dxa"/>
            <w:shd w:val="clear" w:color="auto" w:fill="FF0000"/>
            <w:vAlign w:val="center"/>
          </w:tcPr>
          <w:p w14:paraId="09C2DE75" w14:textId="77777777" w:rsidR="00FC2D6C" w:rsidRPr="000772E3" w:rsidRDefault="00FC2D6C" w:rsidP="00134AE7">
            <w:pPr>
              <w:spacing w:after="0" w:line="240" w:lineRule="auto"/>
              <w:jc w:val="center"/>
              <w:rPr>
                <w:rFonts w:cs="Arial"/>
                <w:sz w:val="18"/>
                <w:szCs w:val="18"/>
              </w:rPr>
            </w:pPr>
            <w:r w:rsidRPr="000772E3">
              <w:rPr>
                <w:rFonts w:cs="Arial"/>
                <w:bCs/>
                <w:sz w:val="18"/>
                <w:szCs w:val="18"/>
              </w:rPr>
              <w:t>Critical Habitat</w:t>
            </w:r>
          </w:p>
        </w:tc>
      </w:tr>
      <w:tr w:rsidR="00FC2D6C" w:rsidRPr="00134AE7" w14:paraId="7668E14F" w14:textId="77777777" w:rsidTr="00134AE7">
        <w:trPr>
          <w:trHeight w:val="284"/>
        </w:trPr>
        <w:tc>
          <w:tcPr>
            <w:tcW w:w="2405" w:type="dxa"/>
            <w:vMerge/>
            <w:shd w:val="clear" w:color="auto" w:fill="4F81BD"/>
            <w:vAlign w:val="center"/>
          </w:tcPr>
          <w:p w14:paraId="1BB96D27" w14:textId="77777777" w:rsidR="00FC2D6C" w:rsidRPr="000772E3" w:rsidRDefault="00FC2D6C" w:rsidP="00134AE7">
            <w:pPr>
              <w:spacing w:after="0" w:line="240" w:lineRule="auto"/>
              <w:jc w:val="center"/>
              <w:rPr>
                <w:rFonts w:cs="Arial"/>
                <w:b/>
                <w:color w:val="FFFFFF"/>
                <w:sz w:val="18"/>
                <w:szCs w:val="18"/>
              </w:rPr>
            </w:pPr>
          </w:p>
        </w:tc>
        <w:tc>
          <w:tcPr>
            <w:tcW w:w="1276" w:type="dxa"/>
            <w:shd w:val="clear" w:color="auto" w:fill="4F81BD"/>
            <w:vAlign w:val="center"/>
          </w:tcPr>
          <w:p w14:paraId="339D270B" w14:textId="77777777" w:rsidR="00FC2D6C" w:rsidRPr="000772E3" w:rsidRDefault="00FC2D6C" w:rsidP="00134AE7">
            <w:pPr>
              <w:spacing w:after="0" w:line="240" w:lineRule="auto"/>
              <w:jc w:val="center"/>
              <w:rPr>
                <w:rFonts w:cs="Arial"/>
                <w:b/>
                <w:color w:val="FFFFFF"/>
                <w:sz w:val="18"/>
                <w:szCs w:val="18"/>
              </w:rPr>
            </w:pPr>
            <w:r w:rsidRPr="000772E3">
              <w:rPr>
                <w:rFonts w:cs="Arial"/>
                <w:b/>
                <w:color w:val="FFFFFF"/>
                <w:sz w:val="18"/>
                <w:szCs w:val="18"/>
              </w:rPr>
              <w:t>Absent</w:t>
            </w:r>
          </w:p>
        </w:tc>
        <w:tc>
          <w:tcPr>
            <w:tcW w:w="2809" w:type="dxa"/>
            <w:shd w:val="clear" w:color="auto" w:fill="00B050"/>
            <w:vAlign w:val="center"/>
          </w:tcPr>
          <w:p w14:paraId="2EEF9B7A" w14:textId="77777777" w:rsidR="00FC2D6C" w:rsidRPr="000772E3" w:rsidRDefault="00FC2D6C" w:rsidP="00134AE7">
            <w:pPr>
              <w:spacing w:after="0" w:line="240" w:lineRule="auto"/>
              <w:jc w:val="center"/>
              <w:rPr>
                <w:rFonts w:cs="Arial"/>
                <w:sz w:val="18"/>
                <w:szCs w:val="18"/>
              </w:rPr>
            </w:pPr>
            <w:r w:rsidRPr="000772E3">
              <w:rPr>
                <w:rFonts w:cs="Arial"/>
                <w:bCs/>
                <w:sz w:val="18"/>
                <w:szCs w:val="18"/>
              </w:rPr>
              <w:t>Natural Habitat</w:t>
            </w:r>
          </w:p>
        </w:tc>
        <w:tc>
          <w:tcPr>
            <w:tcW w:w="2810" w:type="dxa"/>
            <w:shd w:val="clear" w:color="auto" w:fill="FFC000"/>
            <w:vAlign w:val="center"/>
          </w:tcPr>
          <w:p w14:paraId="392C5FED" w14:textId="77777777" w:rsidR="00FC2D6C" w:rsidRPr="000772E3" w:rsidRDefault="00FC2D6C" w:rsidP="00134AE7">
            <w:pPr>
              <w:spacing w:after="0" w:line="240" w:lineRule="auto"/>
              <w:jc w:val="center"/>
              <w:rPr>
                <w:rFonts w:cs="Arial"/>
                <w:sz w:val="18"/>
                <w:szCs w:val="18"/>
              </w:rPr>
            </w:pPr>
            <w:r w:rsidRPr="000772E3">
              <w:rPr>
                <w:rFonts w:cs="Arial"/>
                <w:bCs/>
                <w:sz w:val="18"/>
                <w:szCs w:val="18"/>
              </w:rPr>
              <w:t>Modified Habitat</w:t>
            </w:r>
          </w:p>
        </w:tc>
      </w:tr>
    </w:tbl>
    <w:p w14:paraId="30988837" w14:textId="77777777" w:rsidR="00FC2D6C" w:rsidRPr="00134AE7" w:rsidRDefault="00FC2D6C" w:rsidP="00FC2D6C"/>
    <w:p w14:paraId="66AE6AD6" w14:textId="77777777" w:rsidR="00FC2D6C" w:rsidRPr="000772E3" w:rsidRDefault="00FC2D6C" w:rsidP="00FC2D6C">
      <w:pPr>
        <w:spacing w:before="240" w:after="240" w:line="300" w:lineRule="auto"/>
      </w:pPr>
      <w:r w:rsidRPr="000772E3">
        <w:lastRenderedPageBreak/>
        <w:t>Since habitat destruction is recognized as a major threat to the maintenance of biodiversity and to assess likely significance of impacts, IFC PS6 requires the following depending on habitat status:</w:t>
      </w:r>
    </w:p>
    <w:p w14:paraId="4C45912C" w14:textId="77777777" w:rsidR="00FC2D6C" w:rsidRPr="000772E3" w:rsidRDefault="00FC2D6C" w:rsidP="00FC2D6C">
      <w:pPr>
        <w:spacing w:before="240" w:after="240" w:line="300" w:lineRule="auto"/>
      </w:pPr>
      <w:r w:rsidRPr="00134AE7">
        <w:t>Modified habitats</w:t>
      </w:r>
      <w:r w:rsidRPr="000772E3">
        <w:t xml:space="preserve"> are areas that may contain a large proportion of plant and/or animal species of non-native origin, and/or where human activity has substantially modified an area’s primary ecological functions and species composition.</w:t>
      </w:r>
    </w:p>
    <w:p w14:paraId="23DF215F" w14:textId="77777777" w:rsidR="00FC2D6C" w:rsidRPr="000772E3" w:rsidRDefault="00FC2D6C" w:rsidP="00FC2D6C">
      <w:pPr>
        <w:spacing w:before="240" w:after="240" w:line="300" w:lineRule="auto"/>
      </w:pPr>
      <w:r w:rsidRPr="000772E3">
        <w:t xml:space="preserve">Modified habitats may include areas managed for agriculture, forest plantations, reclaimed6 coastal zones, and reclaimed wetlands. </w:t>
      </w:r>
    </w:p>
    <w:p w14:paraId="421011ED" w14:textId="77777777" w:rsidR="00FC2D6C" w:rsidRPr="000772E3" w:rsidRDefault="00FC2D6C" w:rsidP="00FC2D6C">
      <w:pPr>
        <w:spacing w:before="240" w:after="240" w:line="300" w:lineRule="auto"/>
      </w:pPr>
      <w:r w:rsidRPr="000772E3">
        <w:t xml:space="preserve">Performance Standard 6 applies to those areas of modified habitat that include significant biodiversity value, as determined by the risks and impacts identification process required in Performance Standard 1. The </w:t>
      </w:r>
      <w:bookmarkStart w:id="435" w:name="_Hlk189730760"/>
      <w:r w:rsidRPr="000772E3">
        <w:t xml:space="preserve">Municipality and the Contractor </w:t>
      </w:r>
      <w:bookmarkEnd w:id="435"/>
      <w:r w:rsidRPr="000772E3">
        <w:t>should minimize impacts on such biodiversity and implement mitigation measures as appropriate.</w:t>
      </w:r>
    </w:p>
    <w:p w14:paraId="7D8C97D2" w14:textId="77777777" w:rsidR="00FC2D6C" w:rsidRPr="000772E3" w:rsidRDefault="00FC2D6C" w:rsidP="00FC2D6C">
      <w:pPr>
        <w:spacing w:before="240" w:after="240" w:line="300" w:lineRule="auto"/>
      </w:pPr>
      <w:r w:rsidRPr="00134AE7">
        <w:t>Natural habitats</w:t>
      </w:r>
      <w:r w:rsidRPr="000772E3">
        <w:t xml:space="preserve"> are areas composed of viable assemblages of plant and/or animal species of largely native origin, and/or where human activity has not essentially modified an area’s primary ecological functions and species composition. </w:t>
      </w:r>
    </w:p>
    <w:p w14:paraId="15A9549E" w14:textId="77777777" w:rsidR="00FC2D6C" w:rsidRPr="000772E3" w:rsidRDefault="00FC2D6C" w:rsidP="00FC2D6C">
      <w:pPr>
        <w:spacing w:before="240" w:after="240" w:line="300" w:lineRule="auto"/>
      </w:pPr>
      <w:r w:rsidRPr="000772E3">
        <w:t xml:space="preserve">The Municipality and the Contractor will not significantly convert or degrade natural habitats, unless all of the following are demonstrated: </w:t>
      </w:r>
    </w:p>
    <w:p w14:paraId="1C1FF8A8"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 xml:space="preserve">No other viable alternatives within the region exist for development of the project on modified habitat; </w:t>
      </w:r>
    </w:p>
    <w:p w14:paraId="119314E8"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 xml:space="preserve">Consultation has established the views of stakeholders, including Affected Communities, with respect to the extent of conversion and degradation; 8 and </w:t>
      </w:r>
    </w:p>
    <w:p w14:paraId="5295D3E2"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 xml:space="preserve">Any conversion or degradation is mitigated according to the mitigation hierarchy. </w:t>
      </w:r>
    </w:p>
    <w:p w14:paraId="58EE6981" w14:textId="77777777" w:rsidR="00FC2D6C" w:rsidRPr="000772E3" w:rsidRDefault="00FC2D6C" w:rsidP="00FC2D6C">
      <w:r w:rsidRPr="000772E3">
        <w:t xml:space="preserve">In areas of natural habitat, mitigation measures will be designed to achieve no net loss of biodiversity where feasible. Appropriate actions include: </w:t>
      </w:r>
    </w:p>
    <w:p w14:paraId="4D5262FD"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Avoiding impacts on biodiversity through the identification and protection of set-asides,</w:t>
      </w:r>
    </w:p>
    <w:p w14:paraId="6CAC57AD"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 xml:space="preserve">Implementing measures to minimize habitat fragmentation, such as biological corridors, </w:t>
      </w:r>
    </w:p>
    <w:p w14:paraId="2AAC8AE6"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 xml:space="preserve">Restoring habitats during operations and/or after operations, and </w:t>
      </w:r>
    </w:p>
    <w:p w14:paraId="3859678E"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Implementing biodiversity offsets.</w:t>
      </w:r>
    </w:p>
    <w:p w14:paraId="58E68FCC" w14:textId="77777777" w:rsidR="00FC2D6C" w:rsidRPr="000772E3" w:rsidRDefault="00FC2D6C" w:rsidP="00FC2D6C">
      <w:pPr>
        <w:spacing w:before="240" w:after="240" w:line="300" w:lineRule="auto"/>
      </w:pPr>
      <w:r w:rsidRPr="00134AE7">
        <w:t>Critical habitats</w:t>
      </w:r>
      <w:r w:rsidRPr="000772E3">
        <w:t xml:space="preserve"> are areas with high biodiversity value, including (</w:t>
      </w:r>
      <w:proofErr w:type="spellStart"/>
      <w:r w:rsidRPr="000772E3">
        <w:t>i</w:t>
      </w:r>
      <w:proofErr w:type="spellEnd"/>
      <w:r w:rsidRPr="000772E3">
        <w:t xml:space="preserve">) habitat of significant importance to Critically Endangered and/or Endangered species; (ii) habitat of significant importance to endemic and/or restricted-range species; (iii) habitat supporting globally significant concentrations of migratory species and/or </w:t>
      </w:r>
      <w:proofErr w:type="spellStart"/>
      <w:r w:rsidRPr="000772E3">
        <w:t>congregatory</w:t>
      </w:r>
      <w:proofErr w:type="spellEnd"/>
      <w:r w:rsidRPr="000772E3">
        <w:t xml:space="preserve"> species; (iv) highly </w:t>
      </w:r>
      <w:r w:rsidRPr="000772E3">
        <w:lastRenderedPageBreak/>
        <w:t>threatened and/or unique ecosystems; and/or (v) areas associated with key evolutionary processes.</w:t>
      </w:r>
    </w:p>
    <w:p w14:paraId="20275D74" w14:textId="77777777" w:rsidR="00FC2D6C" w:rsidRPr="000772E3" w:rsidRDefault="00FC2D6C" w:rsidP="00FC2D6C">
      <w:pPr>
        <w:spacing w:before="240" w:after="240" w:line="300" w:lineRule="auto"/>
      </w:pPr>
      <w:r w:rsidRPr="000772E3">
        <w:t>In areas of critical habitat, the Municipality and the Contractor will not implement any project activities unless all the following are demonstrated.</w:t>
      </w:r>
    </w:p>
    <w:p w14:paraId="2138E48A"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 xml:space="preserve">No other viable alternatives within the region exist for development of the project on modified or natural habitats that are not critical; </w:t>
      </w:r>
    </w:p>
    <w:p w14:paraId="1EA43ADB"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 xml:space="preserve">The project does not lead to measurable adverse impacts on those biodiversity values for which the critical habitat was designated, and on the ecological processes supporting those biodiversity values; </w:t>
      </w:r>
    </w:p>
    <w:p w14:paraId="1D72AA4B"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The project does not lead to a net reduction in the global and/or national/regional population of any Critically Endangered or Endangered species over a reasonable period of time; and</w:t>
      </w:r>
    </w:p>
    <w:p w14:paraId="52FBC4B4" w14:textId="77777777" w:rsidR="00FC2D6C" w:rsidRPr="000772E3" w:rsidRDefault="00FC2D6C" w:rsidP="00B1623A">
      <w:pPr>
        <w:pStyle w:val="ListeParagraf"/>
        <w:numPr>
          <w:ilvl w:val="0"/>
          <w:numId w:val="28"/>
        </w:numPr>
        <w:spacing w:before="120"/>
        <w:ind w:left="850" w:hanging="425"/>
        <w:contextualSpacing w:val="0"/>
        <w:rPr>
          <w:szCs w:val="20"/>
        </w:rPr>
      </w:pPr>
      <w:r w:rsidRPr="000772E3">
        <w:rPr>
          <w:szCs w:val="20"/>
        </w:rPr>
        <w:t>A robust, appropriately designed, and long-term biodiversity monitoring and evaluation program is integrated into the Municipality and the Contractor’s management program.</w:t>
      </w:r>
    </w:p>
    <w:p w14:paraId="1FB615D8" w14:textId="77777777" w:rsidR="00FC2D6C" w:rsidRPr="00134AE7" w:rsidRDefault="00FC2D6C" w:rsidP="00FC2D6C">
      <w:pPr>
        <w:spacing w:before="240" w:after="240" w:line="300" w:lineRule="auto"/>
        <w:rPr>
          <w:b/>
          <w:bCs/>
        </w:rPr>
      </w:pPr>
      <w:bookmarkStart w:id="436" w:name="_Toc189823908"/>
      <w:r w:rsidRPr="00134AE7">
        <w:rPr>
          <w:b/>
          <w:bCs/>
        </w:rPr>
        <w:t>Identification of the Analysis Area</w:t>
      </w:r>
      <w:bookmarkEnd w:id="436"/>
    </w:p>
    <w:p w14:paraId="2770BAE4" w14:textId="77777777" w:rsidR="00FC2D6C" w:rsidRPr="00D14338" w:rsidRDefault="00FC2D6C" w:rsidP="00FC2D6C">
      <w:pPr>
        <w:spacing w:before="240" w:after="240" w:line="300" w:lineRule="auto"/>
      </w:pPr>
      <w:r w:rsidRPr="00134AE7">
        <w:t>The information on the region’s ecology was carried out to define an ecologically appropriate Area of Analysis (</w:t>
      </w:r>
      <w:proofErr w:type="spellStart"/>
      <w:r w:rsidRPr="00134AE7">
        <w:t>AoA</w:t>
      </w:r>
      <w:proofErr w:type="spellEnd"/>
      <w:r w:rsidRPr="00134AE7">
        <w:t xml:space="preserve">), to determine the presence of features that may qualify for Critical Habitat. The </w:t>
      </w:r>
      <w:proofErr w:type="spellStart"/>
      <w:r w:rsidRPr="00134AE7">
        <w:t>AoA</w:t>
      </w:r>
      <w:proofErr w:type="spellEnd"/>
      <w:r w:rsidRPr="00134AE7">
        <w:t xml:space="preserve"> is identified at a scale larger than the project site or impact area itself, considering large-scale ecological processes where appropriate. This approach ensures that all potential risks within the project footprint and surrounding vicinity are taken into consideration.</w:t>
      </w:r>
    </w:p>
    <w:p w14:paraId="2ABE71E1" w14:textId="77777777" w:rsidR="00FC2D6C" w:rsidRPr="00573016" w:rsidRDefault="00FC2D6C" w:rsidP="00FC2D6C">
      <w:pPr>
        <w:spacing w:before="240" w:after="240" w:line="300" w:lineRule="auto"/>
      </w:pPr>
      <w:r w:rsidRPr="00573016">
        <w:t xml:space="preserve">The </w:t>
      </w:r>
      <w:proofErr w:type="spellStart"/>
      <w:r w:rsidRPr="00573016">
        <w:t>AoA</w:t>
      </w:r>
      <w:proofErr w:type="spellEnd"/>
      <w:r w:rsidRPr="00573016">
        <w:t xml:space="preserve"> (</w:t>
      </w:r>
      <w:r w:rsidRPr="00134AE7">
        <w:t>1387</w:t>
      </w:r>
      <w:r w:rsidRPr="00573016">
        <w:t xml:space="preserve"> km</w:t>
      </w:r>
      <w:r w:rsidRPr="00134AE7">
        <w:t>2</w:t>
      </w:r>
      <w:r w:rsidRPr="00573016">
        <w:t xml:space="preserve">) was defined using a combination of topographic information and legally protected areas and/or internationally recognized areas of high biodiversity value. In this assessment, since </w:t>
      </w:r>
      <w:r w:rsidRPr="00134AE7">
        <w:t>a part of the ETL</w:t>
      </w:r>
      <w:r w:rsidRPr="00573016">
        <w:t xml:space="preserve"> is located within the </w:t>
      </w:r>
      <w:proofErr w:type="spellStart"/>
      <w:r w:rsidRPr="00134AE7">
        <w:t>Ereğli</w:t>
      </w:r>
      <w:proofErr w:type="spellEnd"/>
      <w:r w:rsidRPr="00134AE7">
        <w:t xml:space="preserve"> Plain</w:t>
      </w:r>
      <w:r w:rsidRPr="00573016">
        <w:t xml:space="preserve"> (KBA) and the habitats within the KBA are generally homogeneous, it was determined as the area that would represent the </w:t>
      </w:r>
      <w:proofErr w:type="spellStart"/>
      <w:r w:rsidRPr="00573016">
        <w:t>AoA</w:t>
      </w:r>
      <w:proofErr w:type="spellEnd"/>
      <w:r w:rsidRPr="00573016">
        <w:t>. As a precaution, it will be assumed that all of the identified species are distributed in suitable habitats within this area.</w:t>
      </w:r>
    </w:p>
    <w:p w14:paraId="67238F4A" w14:textId="007BE16B" w:rsidR="00FC2D6C" w:rsidRPr="00134AE7" w:rsidRDefault="00FC2D6C" w:rsidP="00FC2D6C">
      <w:pPr>
        <w:spacing w:before="240" w:after="240" w:line="300" w:lineRule="auto"/>
      </w:pPr>
      <w:r w:rsidRPr="00134AE7">
        <w:t xml:space="preserve">The map showing the defined </w:t>
      </w:r>
      <w:proofErr w:type="spellStart"/>
      <w:r w:rsidRPr="00134AE7">
        <w:t>AoA</w:t>
      </w:r>
      <w:proofErr w:type="spellEnd"/>
      <w:r w:rsidRPr="00134AE7">
        <w:t xml:space="preserve"> is given </w:t>
      </w:r>
      <w:r w:rsidRPr="00134AE7">
        <w:fldChar w:fldCharType="begin"/>
      </w:r>
      <w:r w:rsidRPr="00134AE7">
        <w:instrText xml:space="preserve"> REF _Ref219899183 \h  \* MERGEFORMAT </w:instrText>
      </w:r>
      <w:r w:rsidRPr="00134AE7">
        <w:fldChar w:fldCharType="separate"/>
      </w:r>
      <w:r w:rsidR="00690E8C" w:rsidRPr="00690E8C">
        <w:t>Figure 4</w:t>
      </w:r>
      <w:r w:rsidR="00690E8C" w:rsidRPr="00690E8C">
        <w:noBreakHyphen/>
        <w:t>5</w:t>
      </w:r>
      <w:r w:rsidRPr="00134AE7">
        <w:fldChar w:fldCharType="end"/>
      </w:r>
      <w:r w:rsidRPr="00134AE7">
        <w:t>.</w:t>
      </w:r>
    </w:p>
    <w:p w14:paraId="5A3CFFD2" w14:textId="77777777" w:rsidR="00FC2D6C" w:rsidRDefault="00FC2D6C" w:rsidP="00AA3FAF">
      <w:pPr>
        <w:spacing w:after="0" w:line="300" w:lineRule="auto"/>
        <w:jc w:val="center"/>
        <w:rPr>
          <w:rStyle w:val="ResimYazsChar"/>
          <w:lang w:val="en-GB"/>
        </w:rPr>
      </w:pPr>
      <w:r>
        <w:rPr>
          <w:b/>
          <w:bCs/>
          <w:noProof/>
          <w:color w:val="4F81BD"/>
          <w:sz w:val="20"/>
          <w:szCs w:val="20"/>
          <w14:ligatures w14:val="standardContextual"/>
        </w:rPr>
        <w:lastRenderedPageBreak/>
        <w:drawing>
          <wp:inline distT="0" distB="0" distL="0" distR="0" wp14:anchorId="0B9989D7" wp14:editId="7E5BB256">
            <wp:extent cx="5692140" cy="4027174"/>
            <wp:effectExtent l="76200" t="76200" r="137160" b="125730"/>
            <wp:docPr id="176021164" name="Resim 24" descr="metin, harita, ekran görüntüsü,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1164" name="Resim 24" descr="metin, harita, ekran görüntüsü, atlas içeren bir resim&#10;&#10;Yapay zeka tarafından oluşturulmuş içerik yanlış olabili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00738" cy="40332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2EF161" w14:textId="7C1AE4ED" w:rsidR="00FC2D6C" w:rsidRDefault="00FC2D6C" w:rsidP="00AA3FAF">
      <w:pPr>
        <w:pStyle w:val="ResimYazs"/>
        <w:spacing w:before="0" w:after="0"/>
        <w:rPr>
          <w:b w:val="0"/>
          <w:bCs w:val="0"/>
          <w:color w:val="000000" w:themeColor="text1"/>
        </w:rPr>
      </w:pPr>
      <w:bookmarkStart w:id="437" w:name="_Ref219899183"/>
      <w:bookmarkStart w:id="438" w:name="_Toc219999394"/>
      <w:r w:rsidRPr="00134AE7">
        <w:rPr>
          <w:rStyle w:val="CaptionFigureChar"/>
          <w:b/>
          <w:bCs/>
          <w:lang w:val="en-GB" w:eastAsia="tr-TR"/>
        </w:rPr>
        <w:t xml:space="preserve">Figure </w:t>
      </w:r>
      <w:r w:rsidR="00C75EAC">
        <w:rPr>
          <w:rStyle w:val="CaptionFigureChar"/>
          <w:b/>
          <w:bCs/>
          <w:lang w:val="en-GB" w:eastAsia="tr-TR"/>
        </w:rPr>
        <w:fldChar w:fldCharType="begin"/>
      </w:r>
      <w:r w:rsidR="00C75EAC">
        <w:rPr>
          <w:rStyle w:val="CaptionFigureChar"/>
          <w:b/>
          <w:bCs/>
          <w:lang w:val="en-GB" w:eastAsia="tr-TR"/>
        </w:rPr>
        <w:instrText xml:space="preserve"> STYLEREF 1 \s </w:instrText>
      </w:r>
      <w:r w:rsidR="00C75EAC">
        <w:rPr>
          <w:rStyle w:val="CaptionFigureChar"/>
          <w:b/>
          <w:bCs/>
          <w:lang w:val="en-GB" w:eastAsia="tr-TR"/>
        </w:rPr>
        <w:fldChar w:fldCharType="separate"/>
      </w:r>
      <w:r w:rsidR="00C75EAC">
        <w:rPr>
          <w:rStyle w:val="CaptionFigureChar"/>
          <w:b/>
          <w:bCs/>
          <w:lang w:val="en-GB" w:eastAsia="tr-TR"/>
        </w:rPr>
        <w:t>4</w:t>
      </w:r>
      <w:r w:rsidR="00C75EAC">
        <w:rPr>
          <w:rStyle w:val="CaptionFigureChar"/>
          <w:b/>
          <w:bCs/>
          <w:lang w:val="en-GB" w:eastAsia="tr-TR"/>
        </w:rPr>
        <w:fldChar w:fldCharType="end"/>
      </w:r>
      <w:r w:rsidR="00C75EAC">
        <w:rPr>
          <w:rStyle w:val="CaptionFigureChar"/>
          <w:b/>
          <w:bCs/>
          <w:lang w:val="en-GB" w:eastAsia="tr-TR"/>
        </w:rPr>
        <w:noBreakHyphen/>
      </w:r>
      <w:r w:rsidR="00C75EAC">
        <w:rPr>
          <w:rStyle w:val="CaptionFigureChar"/>
          <w:b/>
          <w:bCs/>
          <w:lang w:val="en-GB" w:eastAsia="tr-TR"/>
        </w:rPr>
        <w:fldChar w:fldCharType="begin"/>
      </w:r>
      <w:r w:rsidR="00C75EAC">
        <w:rPr>
          <w:rStyle w:val="CaptionFigureChar"/>
          <w:b/>
          <w:bCs/>
          <w:lang w:val="en-GB" w:eastAsia="tr-TR"/>
        </w:rPr>
        <w:instrText xml:space="preserve"> SEQ Figure \* ARABIC \s 1 </w:instrText>
      </w:r>
      <w:r w:rsidR="00C75EAC">
        <w:rPr>
          <w:rStyle w:val="CaptionFigureChar"/>
          <w:b/>
          <w:bCs/>
          <w:lang w:val="en-GB" w:eastAsia="tr-TR"/>
        </w:rPr>
        <w:fldChar w:fldCharType="separate"/>
      </w:r>
      <w:r w:rsidR="00C75EAC">
        <w:rPr>
          <w:rStyle w:val="CaptionFigureChar"/>
          <w:b/>
          <w:bCs/>
          <w:lang w:val="en-GB" w:eastAsia="tr-TR"/>
        </w:rPr>
        <w:t>5</w:t>
      </w:r>
      <w:r w:rsidR="00C75EAC">
        <w:rPr>
          <w:rStyle w:val="CaptionFigureChar"/>
          <w:b/>
          <w:bCs/>
          <w:lang w:val="en-GB" w:eastAsia="tr-TR"/>
        </w:rPr>
        <w:fldChar w:fldCharType="end"/>
      </w:r>
      <w:bookmarkEnd w:id="437"/>
      <w:r w:rsidR="00AA3FAF">
        <w:rPr>
          <w:rStyle w:val="CaptionFigureChar"/>
          <w:b/>
          <w:bCs/>
          <w:lang w:val="en-GB" w:eastAsia="tr-TR"/>
        </w:rPr>
        <w:t>.</w:t>
      </w:r>
      <w:r>
        <w:t xml:space="preserve"> </w:t>
      </w:r>
      <w:r w:rsidRPr="00134AE7">
        <w:rPr>
          <w:b w:val="0"/>
          <w:bCs w:val="0"/>
          <w:color w:val="000000" w:themeColor="text1"/>
        </w:rPr>
        <w:t>Area of Analysis</w:t>
      </w:r>
      <w:bookmarkEnd w:id="438"/>
    </w:p>
    <w:p w14:paraId="30EF0B21" w14:textId="77777777" w:rsidR="00FC2D6C" w:rsidRPr="00134AE7" w:rsidRDefault="00FC2D6C" w:rsidP="00FC2D6C">
      <w:pPr>
        <w:spacing w:before="240" w:after="240" w:line="300" w:lineRule="auto"/>
        <w:rPr>
          <w:b/>
          <w:bCs/>
        </w:rPr>
      </w:pPr>
      <w:bookmarkStart w:id="439" w:name="_Toc189823909"/>
      <w:r w:rsidRPr="00134AE7">
        <w:rPr>
          <w:b/>
          <w:bCs/>
        </w:rPr>
        <w:t>Assessment Criteria</w:t>
      </w:r>
      <w:bookmarkEnd w:id="439"/>
    </w:p>
    <w:p w14:paraId="5D8AB240" w14:textId="77777777" w:rsidR="00FC2D6C" w:rsidRPr="006E016A" w:rsidRDefault="00FC2D6C" w:rsidP="00FC2D6C">
      <w:pPr>
        <w:spacing w:before="240" w:after="240" w:line="300" w:lineRule="auto"/>
      </w:pPr>
      <w:r w:rsidRPr="006E016A">
        <w:t>Critical habitats are areas of high biodiversity value that include at least one or more of the five values specified in IFC-PS6 and/or other recognized high biodiversity values. Each criterion has the same importance for making critical habitat designations or for determining compliance with PS6. Criteria for defining critical habitats were set out in the IFC PS6 in 2012 and the World Bank's ESS6 (2017).</w:t>
      </w:r>
    </w:p>
    <w:p w14:paraId="2CE5231C" w14:textId="77777777" w:rsidR="00FC2D6C" w:rsidRPr="006E016A" w:rsidRDefault="00FC2D6C" w:rsidP="00B1623A">
      <w:pPr>
        <w:pStyle w:val="Bullet"/>
        <w:numPr>
          <w:ilvl w:val="0"/>
          <w:numId w:val="29"/>
        </w:numPr>
      </w:pPr>
      <w:r w:rsidRPr="006E016A">
        <w:t>Criterion 1: Critically Endangered (CR) and/or Endangered (EN) species</w:t>
      </w:r>
    </w:p>
    <w:p w14:paraId="6D80A530" w14:textId="77777777" w:rsidR="00FC2D6C" w:rsidRPr="006E016A" w:rsidRDefault="00FC2D6C" w:rsidP="00B1623A">
      <w:pPr>
        <w:pStyle w:val="Bullet"/>
        <w:numPr>
          <w:ilvl w:val="0"/>
          <w:numId w:val="29"/>
        </w:numPr>
      </w:pPr>
      <w:r w:rsidRPr="006E016A">
        <w:t>Criterion 2: Endemic and/or restricted range species</w:t>
      </w:r>
    </w:p>
    <w:p w14:paraId="7B4E0F3B" w14:textId="77777777" w:rsidR="00FC2D6C" w:rsidRPr="006E016A" w:rsidRDefault="00FC2D6C" w:rsidP="00B1623A">
      <w:pPr>
        <w:pStyle w:val="Bullet"/>
        <w:numPr>
          <w:ilvl w:val="0"/>
          <w:numId w:val="29"/>
        </w:numPr>
      </w:pPr>
      <w:r w:rsidRPr="006E016A">
        <w:t>Criterion 3: Habitat supporting migratory and/or concentrating species</w:t>
      </w:r>
    </w:p>
    <w:p w14:paraId="7CAB40BE" w14:textId="77777777" w:rsidR="00FC2D6C" w:rsidRPr="006E016A" w:rsidRDefault="00FC2D6C" w:rsidP="00B1623A">
      <w:pPr>
        <w:pStyle w:val="Bullet"/>
        <w:numPr>
          <w:ilvl w:val="0"/>
          <w:numId w:val="29"/>
        </w:numPr>
      </w:pPr>
      <w:r w:rsidRPr="006E016A">
        <w:t>Criterion 4: Highly threatened and/or unique ecosystems</w:t>
      </w:r>
    </w:p>
    <w:p w14:paraId="50DFB208" w14:textId="77777777" w:rsidR="00FC2D6C" w:rsidRPr="006E016A" w:rsidRDefault="00FC2D6C" w:rsidP="00B1623A">
      <w:pPr>
        <w:pStyle w:val="Bullet"/>
        <w:numPr>
          <w:ilvl w:val="0"/>
          <w:numId w:val="29"/>
        </w:numPr>
      </w:pPr>
      <w:r w:rsidRPr="006E016A">
        <w:t>Criterion 5: Key evolutionary processes and applicable ecological functions.</w:t>
      </w:r>
    </w:p>
    <w:p w14:paraId="30BDC43C" w14:textId="77777777" w:rsidR="00FC2D6C" w:rsidRPr="006E016A" w:rsidRDefault="00FC2D6C" w:rsidP="00690E8C">
      <w:pPr>
        <w:spacing w:before="240" w:after="240"/>
      </w:pPr>
      <w:r w:rsidRPr="006E016A">
        <w:t>Projects that are located within internationally and/or nationally recognized areas of high biodiversity value may require a critical habitat assessment:</w:t>
      </w:r>
    </w:p>
    <w:p w14:paraId="7B1DF7C7" w14:textId="77777777" w:rsidR="00FC2D6C" w:rsidRPr="006E016A" w:rsidRDefault="00FC2D6C" w:rsidP="00B1623A">
      <w:pPr>
        <w:pStyle w:val="ListeParagraf"/>
        <w:numPr>
          <w:ilvl w:val="0"/>
          <w:numId w:val="29"/>
        </w:numPr>
        <w:spacing w:before="120"/>
        <w:ind w:left="714" w:hanging="357"/>
        <w:contextualSpacing w:val="0"/>
        <w:rPr>
          <w:szCs w:val="20"/>
        </w:rPr>
      </w:pPr>
      <w:r w:rsidRPr="006E016A">
        <w:rPr>
          <w:szCs w:val="20"/>
        </w:rPr>
        <w:t xml:space="preserve">Areas that meet the criteria of the IUCN’s Protected Area Categories Ia, Ib and II. </w:t>
      </w:r>
    </w:p>
    <w:p w14:paraId="47B78028" w14:textId="77777777" w:rsidR="00FC2D6C" w:rsidRPr="006E016A" w:rsidRDefault="00FC2D6C" w:rsidP="00B1623A">
      <w:pPr>
        <w:pStyle w:val="ListeParagraf"/>
        <w:numPr>
          <w:ilvl w:val="0"/>
          <w:numId w:val="29"/>
        </w:numPr>
        <w:spacing w:before="120"/>
        <w:ind w:left="714" w:hanging="357"/>
        <w:contextualSpacing w:val="0"/>
        <w:rPr>
          <w:szCs w:val="20"/>
        </w:rPr>
      </w:pPr>
      <w:r w:rsidRPr="006E016A">
        <w:rPr>
          <w:szCs w:val="20"/>
        </w:rPr>
        <w:lastRenderedPageBreak/>
        <w:t>Key Biodiversity Areas (KBAs), which encompass Important Bird and Biodiversity Areas (IBAs).</w:t>
      </w:r>
    </w:p>
    <w:p w14:paraId="65BC69E7" w14:textId="77777777" w:rsidR="00FC2D6C" w:rsidRPr="006E016A" w:rsidRDefault="00FC2D6C" w:rsidP="00B1623A">
      <w:pPr>
        <w:pStyle w:val="Bullet"/>
        <w:numPr>
          <w:ilvl w:val="0"/>
          <w:numId w:val="29"/>
        </w:numPr>
      </w:pPr>
      <w:r w:rsidRPr="006E016A">
        <w:t>Biosphere Reserves and Ramsar Wetlands of International Importance</w:t>
      </w:r>
    </w:p>
    <w:p w14:paraId="5A31DCE1" w14:textId="77777777" w:rsidR="00FC2D6C" w:rsidRPr="00134AE7" w:rsidRDefault="00FC2D6C" w:rsidP="00FC2D6C">
      <w:pPr>
        <w:spacing w:before="240" w:after="240" w:line="300" w:lineRule="auto"/>
        <w:rPr>
          <w:b/>
          <w:bCs/>
        </w:rPr>
      </w:pPr>
      <w:bookmarkStart w:id="440" w:name="_Toc97803023"/>
      <w:bookmarkStart w:id="441" w:name="_Toc97803261"/>
      <w:bookmarkStart w:id="442" w:name="_Toc189823910"/>
      <w:r w:rsidRPr="00134AE7">
        <w:rPr>
          <w:b/>
          <w:bCs/>
        </w:rPr>
        <w:t>Criterion 1: Critically Endangered (CR) and/or Endangered (EN) Species</w:t>
      </w:r>
      <w:bookmarkEnd w:id="440"/>
      <w:bookmarkEnd w:id="441"/>
      <w:bookmarkEnd w:id="442"/>
    </w:p>
    <w:p w14:paraId="45F37CE7" w14:textId="77777777" w:rsidR="00FC2D6C" w:rsidRPr="006E016A" w:rsidRDefault="00FC2D6C" w:rsidP="00FC2D6C">
      <w:pPr>
        <w:spacing w:before="240" w:after="240" w:line="300" w:lineRule="auto"/>
      </w:pPr>
      <w:r w:rsidRPr="00134AE7">
        <w:t>Species threatened with global extinction and listed as CR and EN on the IUCN Red List of Threatened Species shall be considered as part of Criterion 1. Critically Endangered species face an extremely high risk of extinction in the wild. Endangered species face a very high risk of extinction in the wild</w:t>
      </w:r>
      <w:r w:rsidRPr="006E016A">
        <w:t>.</w:t>
      </w:r>
    </w:p>
    <w:p w14:paraId="290B899A" w14:textId="77777777" w:rsidR="00FC2D6C" w:rsidRPr="006E016A" w:rsidRDefault="00FC2D6C" w:rsidP="00FC2D6C">
      <w:r w:rsidRPr="006E016A">
        <w:rPr>
          <w:rFonts w:eastAsia="Arial" w:cs="Arial"/>
          <w:szCs w:val="22"/>
        </w:rPr>
        <w:t>Thresholds for Criterion 1 are the following</w:t>
      </w:r>
      <w:r w:rsidRPr="006E016A">
        <w:t>:</w:t>
      </w:r>
    </w:p>
    <w:p w14:paraId="3AAAB110" w14:textId="77777777" w:rsidR="00FC2D6C" w:rsidRPr="006E016A" w:rsidRDefault="00FC2D6C" w:rsidP="00B1623A">
      <w:pPr>
        <w:pStyle w:val="ListeParagraf"/>
        <w:numPr>
          <w:ilvl w:val="0"/>
          <w:numId w:val="30"/>
        </w:numPr>
        <w:spacing w:before="120"/>
        <w:ind w:left="714" w:hanging="357"/>
        <w:contextualSpacing w:val="0"/>
      </w:pPr>
      <w:r w:rsidRPr="006E016A">
        <w:t>Areas that support globally important concentrations of an IUCN Red-listed EN or CR species (≥0.5% of the global population and ≥5 reproductive units of a CR or EN species).</w:t>
      </w:r>
    </w:p>
    <w:p w14:paraId="41577DAB" w14:textId="77777777" w:rsidR="00FC2D6C" w:rsidRPr="006E016A" w:rsidRDefault="00FC2D6C" w:rsidP="00B1623A">
      <w:pPr>
        <w:pStyle w:val="ListeParagraf"/>
        <w:numPr>
          <w:ilvl w:val="0"/>
          <w:numId w:val="30"/>
        </w:numPr>
        <w:spacing w:before="120"/>
        <w:ind w:left="714" w:hanging="357"/>
        <w:contextualSpacing w:val="0"/>
      </w:pPr>
      <w:r w:rsidRPr="006E016A">
        <w:t>Areas that support globally important concentrations of an IUCN Red-listed Vulnerable (VU) species, the loss of which would result in the change of the IUCN Red List status to EN or CR.</w:t>
      </w:r>
    </w:p>
    <w:p w14:paraId="547CCE34" w14:textId="77777777" w:rsidR="00FC2D6C" w:rsidRPr="006E016A" w:rsidRDefault="00FC2D6C" w:rsidP="00B1623A">
      <w:pPr>
        <w:pStyle w:val="ListeParagraf"/>
        <w:numPr>
          <w:ilvl w:val="0"/>
          <w:numId w:val="30"/>
        </w:numPr>
        <w:spacing w:before="120"/>
        <w:ind w:left="714" w:hanging="357"/>
        <w:contextualSpacing w:val="0"/>
      </w:pPr>
      <w:r w:rsidRPr="006E016A">
        <w:t>As appropriate, areas containing important concentrations of a nationally or regionally listed EN or CR species.</w:t>
      </w:r>
    </w:p>
    <w:p w14:paraId="52FF8CDD" w14:textId="77777777" w:rsidR="00FC2D6C" w:rsidRPr="00134AE7" w:rsidRDefault="00FC2D6C" w:rsidP="00FC2D6C">
      <w:pPr>
        <w:spacing w:before="240" w:after="240" w:line="300" w:lineRule="auto"/>
        <w:rPr>
          <w:b/>
          <w:bCs/>
        </w:rPr>
      </w:pPr>
      <w:bookmarkStart w:id="443" w:name="_Toc97803024"/>
      <w:bookmarkStart w:id="444" w:name="_Toc97803262"/>
      <w:bookmarkStart w:id="445" w:name="_Toc189823911"/>
      <w:r w:rsidRPr="00134AE7">
        <w:rPr>
          <w:b/>
          <w:bCs/>
        </w:rPr>
        <w:t>Criterion 2: Endemic and/or Restricted-Range Species</w:t>
      </w:r>
      <w:bookmarkEnd w:id="443"/>
      <w:bookmarkEnd w:id="444"/>
      <w:bookmarkEnd w:id="445"/>
    </w:p>
    <w:p w14:paraId="30CBCA4F" w14:textId="77777777" w:rsidR="00FC2D6C" w:rsidRPr="006E016A" w:rsidRDefault="00FC2D6C" w:rsidP="00FC2D6C">
      <w:r w:rsidRPr="006E016A">
        <w:rPr>
          <w:rFonts w:eastAsia="Arial" w:cs="Arial"/>
          <w:szCs w:val="22"/>
        </w:rPr>
        <w:t>For</w:t>
      </w:r>
      <w:r w:rsidRPr="006E016A">
        <w:rPr>
          <w:rFonts w:eastAsia="Arial" w:cs="Arial"/>
          <w:spacing w:val="-16"/>
          <w:szCs w:val="22"/>
        </w:rPr>
        <w:t xml:space="preserve"> </w:t>
      </w:r>
      <w:r w:rsidRPr="006E016A">
        <w:rPr>
          <w:rFonts w:eastAsia="Arial" w:cs="Arial"/>
          <w:szCs w:val="22"/>
        </w:rPr>
        <w:t>purposes</w:t>
      </w:r>
      <w:r w:rsidRPr="006E016A">
        <w:rPr>
          <w:rFonts w:eastAsia="Arial" w:cs="Arial"/>
          <w:spacing w:val="-17"/>
          <w:szCs w:val="22"/>
        </w:rPr>
        <w:t xml:space="preserve"> </w:t>
      </w:r>
      <w:r w:rsidRPr="006E016A">
        <w:rPr>
          <w:rFonts w:eastAsia="Arial" w:cs="Arial"/>
          <w:szCs w:val="22"/>
        </w:rPr>
        <w:t>of</w:t>
      </w:r>
      <w:r w:rsidRPr="006E016A">
        <w:rPr>
          <w:rFonts w:eastAsia="Arial" w:cs="Arial"/>
          <w:spacing w:val="-16"/>
          <w:szCs w:val="22"/>
        </w:rPr>
        <w:t xml:space="preserve"> </w:t>
      </w:r>
      <w:r w:rsidRPr="006E016A">
        <w:rPr>
          <w:rFonts w:eastAsia="Arial" w:cs="Arial"/>
          <w:szCs w:val="22"/>
        </w:rPr>
        <w:t>Criterion 2,</w:t>
      </w:r>
      <w:r w:rsidRPr="006E016A">
        <w:rPr>
          <w:rFonts w:eastAsia="Arial" w:cs="Arial"/>
          <w:spacing w:val="-17"/>
          <w:szCs w:val="22"/>
        </w:rPr>
        <w:t xml:space="preserve"> </w:t>
      </w:r>
      <w:r w:rsidRPr="006E016A">
        <w:rPr>
          <w:rFonts w:eastAsia="Arial" w:cs="Arial"/>
          <w:szCs w:val="22"/>
        </w:rPr>
        <w:t>the</w:t>
      </w:r>
      <w:r w:rsidRPr="006E016A">
        <w:rPr>
          <w:rFonts w:eastAsia="Arial" w:cs="Arial"/>
          <w:spacing w:val="-19"/>
          <w:szCs w:val="22"/>
        </w:rPr>
        <w:t xml:space="preserve"> </w:t>
      </w:r>
      <w:r w:rsidRPr="006E016A">
        <w:rPr>
          <w:rFonts w:eastAsia="Arial" w:cs="Arial"/>
          <w:szCs w:val="22"/>
        </w:rPr>
        <w:t>term</w:t>
      </w:r>
      <w:r w:rsidRPr="006E016A">
        <w:rPr>
          <w:rFonts w:eastAsia="Arial" w:cs="Arial"/>
          <w:spacing w:val="-12"/>
          <w:szCs w:val="22"/>
        </w:rPr>
        <w:t xml:space="preserve"> </w:t>
      </w:r>
      <w:r w:rsidRPr="006E016A">
        <w:rPr>
          <w:rFonts w:eastAsia="Arial" w:cs="Arial"/>
          <w:szCs w:val="22"/>
        </w:rPr>
        <w:t>endemic</w:t>
      </w:r>
      <w:r w:rsidRPr="006E016A">
        <w:rPr>
          <w:rFonts w:eastAsia="Arial" w:cs="Arial"/>
          <w:spacing w:val="-17"/>
          <w:szCs w:val="22"/>
        </w:rPr>
        <w:t xml:space="preserve"> </w:t>
      </w:r>
      <w:r w:rsidRPr="006E016A">
        <w:rPr>
          <w:rFonts w:eastAsia="Arial" w:cs="Arial"/>
          <w:szCs w:val="22"/>
        </w:rPr>
        <w:t>is</w:t>
      </w:r>
      <w:r w:rsidRPr="006E016A">
        <w:rPr>
          <w:rFonts w:eastAsia="Arial" w:cs="Arial"/>
          <w:spacing w:val="-17"/>
          <w:szCs w:val="22"/>
        </w:rPr>
        <w:t xml:space="preserve"> </w:t>
      </w:r>
      <w:r w:rsidRPr="006E016A">
        <w:rPr>
          <w:rFonts w:eastAsia="Arial" w:cs="Arial"/>
          <w:szCs w:val="22"/>
        </w:rPr>
        <w:t>defined</w:t>
      </w:r>
      <w:r w:rsidRPr="006E016A">
        <w:rPr>
          <w:rFonts w:eastAsia="Arial" w:cs="Arial"/>
          <w:spacing w:val="-15"/>
          <w:szCs w:val="22"/>
        </w:rPr>
        <w:t xml:space="preserve"> </w:t>
      </w:r>
      <w:r w:rsidRPr="006E016A">
        <w:rPr>
          <w:rFonts w:eastAsia="Arial" w:cs="Arial"/>
          <w:szCs w:val="22"/>
        </w:rPr>
        <w:t>as</w:t>
      </w:r>
      <w:r w:rsidRPr="006E016A">
        <w:rPr>
          <w:rFonts w:eastAsia="Arial" w:cs="Arial"/>
          <w:spacing w:val="-17"/>
          <w:szCs w:val="22"/>
        </w:rPr>
        <w:t xml:space="preserve"> </w:t>
      </w:r>
      <w:r w:rsidRPr="006E016A">
        <w:rPr>
          <w:rFonts w:eastAsia="Arial" w:cs="Arial"/>
          <w:szCs w:val="22"/>
        </w:rPr>
        <w:t>restricted-range.</w:t>
      </w:r>
      <w:r w:rsidRPr="006E016A">
        <w:rPr>
          <w:rFonts w:eastAsia="Arial" w:cs="Arial"/>
          <w:spacing w:val="-17"/>
          <w:szCs w:val="22"/>
        </w:rPr>
        <w:t xml:space="preserve"> </w:t>
      </w:r>
      <w:r w:rsidRPr="006E016A">
        <w:rPr>
          <w:rFonts w:eastAsia="Arial" w:cs="Arial"/>
          <w:szCs w:val="22"/>
        </w:rPr>
        <w:t>Restricted range refers to a limited extent of occurrence</w:t>
      </w:r>
      <w:r w:rsidRPr="006E016A">
        <w:rPr>
          <w:rFonts w:eastAsia="Arial" w:cs="Arial"/>
          <w:spacing w:val="-6"/>
          <w:szCs w:val="22"/>
        </w:rPr>
        <w:t xml:space="preserve"> </w:t>
      </w:r>
      <w:r w:rsidRPr="006E016A">
        <w:rPr>
          <w:rFonts w:eastAsia="Arial" w:cs="Arial"/>
          <w:szCs w:val="22"/>
        </w:rPr>
        <w:t>(EOO</w:t>
      </w:r>
      <w:r w:rsidRPr="006E016A">
        <w:rPr>
          <w:rStyle w:val="DipnotBavurusu"/>
          <w:rFonts w:eastAsia="Arial" w:cs="Arial"/>
          <w:szCs w:val="22"/>
        </w:rPr>
        <w:footnoteReference w:id="2"/>
      </w:r>
      <w:r w:rsidRPr="006E016A">
        <w:rPr>
          <w:rFonts w:eastAsia="Arial" w:cs="Arial"/>
          <w:szCs w:val="22"/>
        </w:rPr>
        <w:t>).</w:t>
      </w:r>
    </w:p>
    <w:p w14:paraId="151D123E" w14:textId="77777777" w:rsidR="00FC2D6C" w:rsidRPr="006E016A" w:rsidRDefault="00FC2D6C" w:rsidP="00B1623A">
      <w:pPr>
        <w:pStyle w:val="ListeParagraf"/>
        <w:numPr>
          <w:ilvl w:val="0"/>
          <w:numId w:val="29"/>
        </w:numPr>
        <w:spacing w:before="120"/>
        <w:contextualSpacing w:val="0"/>
        <w:rPr>
          <w:szCs w:val="20"/>
        </w:rPr>
      </w:pPr>
      <w:r w:rsidRPr="006E016A">
        <w:rPr>
          <w:szCs w:val="20"/>
        </w:rPr>
        <w:t>For terrestrial vertebrates and plants, restricted-range species are defined as those species that have an EOO less than 50,000 square kilometers (km</w:t>
      </w:r>
      <w:r w:rsidRPr="006E016A">
        <w:rPr>
          <w:szCs w:val="20"/>
          <w:vertAlign w:val="superscript"/>
        </w:rPr>
        <w:t>2</w:t>
      </w:r>
      <w:r w:rsidRPr="006E016A">
        <w:rPr>
          <w:szCs w:val="20"/>
        </w:rPr>
        <w:t>).</w:t>
      </w:r>
    </w:p>
    <w:p w14:paraId="17518A53" w14:textId="77777777" w:rsidR="00FC2D6C" w:rsidRPr="006E016A" w:rsidRDefault="00FC2D6C" w:rsidP="00B1623A">
      <w:pPr>
        <w:pStyle w:val="ListeParagraf"/>
        <w:numPr>
          <w:ilvl w:val="0"/>
          <w:numId w:val="29"/>
        </w:numPr>
        <w:spacing w:before="120"/>
        <w:contextualSpacing w:val="0"/>
        <w:rPr>
          <w:szCs w:val="20"/>
        </w:rPr>
      </w:pPr>
      <w:r w:rsidRPr="006E016A">
        <w:rPr>
          <w:szCs w:val="20"/>
        </w:rPr>
        <w:t>For marine systems, restricted-range species are provisionally being considered those with an EOO of less than 100,000 km</w:t>
      </w:r>
      <w:r w:rsidRPr="006E016A">
        <w:rPr>
          <w:szCs w:val="20"/>
          <w:vertAlign w:val="superscript"/>
        </w:rPr>
        <w:t>2</w:t>
      </w:r>
      <w:r w:rsidRPr="006E016A">
        <w:rPr>
          <w:szCs w:val="20"/>
        </w:rPr>
        <w:t>.</w:t>
      </w:r>
    </w:p>
    <w:p w14:paraId="2E3455AA" w14:textId="77777777" w:rsidR="00FC2D6C" w:rsidRPr="006E016A" w:rsidRDefault="00FC2D6C" w:rsidP="00B1623A">
      <w:pPr>
        <w:pStyle w:val="Bullet"/>
        <w:numPr>
          <w:ilvl w:val="0"/>
          <w:numId w:val="29"/>
        </w:numPr>
      </w:pPr>
      <w:r w:rsidRPr="006E016A">
        <w:t>For coastal, riverine, and other aquatic species in habitats that do not exceed 200 km width at any point (for example, rivers), restricted range is defined as having a global range of less than or equal to 500 km linear geographic span (i.e., the distance between occupied locations furthest apart).</w:t>
      </w:r>
    </w:p>
    <w:p w14:paraId="28C7277C" w14:textId="77777777" w:rsidR="00FC2D6C" w:rsidRPr="006E016A" w:rsidRDefault="00FC2D6C" w:rsidP="00FC2D6C">
      <w:r w:rsidRPr="006E016A">
        <w:rPr>
          <w:rFonts w:eastAsia="Arial" w:cs="Arial"/>
          <w:szCs w:val="22"/>
        </w:rPr>
        <w:t>The threshold for Criterion 2 is the following</w:t>
      </w:r>
      <w:r w:rsidRPr="006E016A">
        <w:t>:</w:t>
      </w:r>
    </w:p>
    <w:p w14:paraId="7B4299E2" w14:textId="77777777" w:rsidR="00FC2D6C" w:rsidRPr="006E016A" w:rsidRDefault="00FC2D6C" w:rsidP="00B1623A">
      <w:pPr>
        <w:pStyle w:val="ListeParagraf"/>
        <w:numPr>
          <w:ilvl w:val="0"/>
          <w:numId w:val="31"/>
        </w:numPr>
      </w:pPr>
      <w:r w:rsidRPr="006E016A">
        <w:rPr>
          <w:lang w:eastAsia="tr-TR"/>
        </w:rPr>
        <w:t>Areas that regularly hold ≥10% of the global population size and ≥10 reproductive units of</w:t>
      </w:r>
      <w:r w:rsidRPr="006E016A">
        <w:rPr>
          <w:spacing w:val="-23"/>
          <w:lang w:eastAsia="tr-TR"/>
        </w:rPr>
        <w:t xml:space="preserve"> </w:t>
      </w:r>
      <w:r w:rsidRPr="006E016A">
        <w:rPr>
          <w:lang w:eastAsia="tr-TR"/>
        </w:rPr>
        <w:t>a species</w:t>
      </w:r>
      <w:r w:rsidRPr="006E016A">
        <w:t>.</w:t>
      </w:r>
    </w:p>
    <w:p w14:paraId="45166B23" w14:textId="77777777" w:rsidR="00FC2D6C" w:rsidRPr="00134AE7" w:rsidRDefault="00FC2D6C" w:rsidP="00FC2D6C">
      <w:pPr>
        <w:spacing w:before="240" w:after="240" w:line="300" w:lineRule="auto"/>
        <w:rPr>
          <w:b/>
          <w:bCs/>
        </w:rPr>
      </w:pPr>
      <w:bookmarkStart w:id="446" w:name="_Toc189823912"/>
      <w:r w:rsidRPr="00134AE7">
        <w:rPr>
          <w:b/>
          <w:bCs/>
        </w:rPr>
        <w:lastRenderedPageBreak/>
        <w:t xml:space="preserve">Criterion 3: Habitat Supporting Migratory and/or </w:t>
      </w:r>
      <w:proofErr w:type="spellStart"/>
      <w:r w:rsidRPr="00134AE7">
        <w:rPr>
          <w:b/>
          <w:bCs/>
        </w:rPr>
        <w:t>Congregatory</w:t>
      </w:r>
      <w:proofErr w:type="spellEnd"/>
      <w:r w:rsidRPr="00134AE7">
        <w:rPr>
          <w:b/>
          <w:bCs/>
        </w:rPr>
        <w:t xml:space="preserve"> Species</w:t>
      </w:r>
      <w:bookmarkEnd w:id="446"/>
    </w:p>
    <w:p w14:paraId="0818F742" w14:textId="77777777" w:rsidR="00FC2D6C" w:rsidRPr="006E016A" w:rsidRDefault="00FC2D6C" w:rsidP="00FC2D6C">
      <w:r w:rsidRPr="006E016A">
        <w:rPr>
          <w:rFonts w:eastAsia="Arial" w:cs="Arial"/>
          <w:szCs w:val="22"/>
        </w:rPr>
        <w:t xml:space="preserve">Migratory species are defined as any species of which a significant proportion of its members cyclically and predictably move from one geographical area to another (including within the same ecosystem). </w:t>
      </w:r>
      <w:proofErr w:type="spellStart"/>
      <w:r w:rsidRPr="006E016A">
        <w:rPr>
          <w:rFonts w:eastAsia="Arial" w:cs="Arial"/>
          <w:szCs w:val="22"/>
        </w:rPr>
        <w:t>Congregatory</w:t>
      </w:r>
      <w:proofErr w:type="spellEnd"/>
      <w:r w:rsidRPr="006E016A">
        <w:rPr>
          <w:rFonts w:eastAsia="Arial" w:cs="Arial"/>
          <w:spacing w:val="-17"/>
          <w:szCs w:val="22"/>
        </w:rPr>
        <w:t xml:space="preserve"> </w:t>
      </w:r>
      <w:r w:rsidRPr="006E016A">
        <w:rPr>
          <w:rFonts w:eastAsia="Arial" w:cs="Arial"/>
          <w:szCs w:val="22"/>
        </w:rPr>
        <w:t>species</w:t>
      </w:r>
      <w:r w:rsidRPr="006E016A">
        <w:rPr>
          <w:rFonts w:eastAsia="Arial" w:cs="Arial"/>
          <w:spacing w:val="-12"/>
          <w:szCs w:val="22"/>
        </w:rPr>
        <w:t xml:space="preserve"> </w:t>
      </w:r>
      <w:r w:rsidRPr="006E016A">
        <w:rPr>
          <w:rFonts w:eastAsia="Arial" w:cs="Arial"/>
          <w:szCs w:val="22"/>
        </w:rPr>
        <w:t>are</w:t>
      </w:r>
      <w:r w:rsidRPr="006E016A">
        <w:rPr>
          <w:rFonts w:eastAsia="Arial" w:cs="Arial"/>
          <w:spacing w:val="-11"/>
          <w:szCs w:val="22"/>
        </w:rPr>
        <w:t xml:space="preserve"> </w:t>
      </w:r>
      <w:r w:rsidRPr="006E016A">
        <w:rPr>
          <w:rFonts w:eastAsia="Arial" w:cs="Arial"/>
          <w:szCs w:val="22"/>
        </w:rPr>
        <w:t>defined</w:t>
      </w:r>
      <w:r w:rsidRPr="006E016A">
        <w:rPr>
          <w:rFonts w:eastAsia="Arial" w:cs="Arial"/>
          <w:spacing w:val="-12"/>
          <w:szCs w:val="22"/>
        </w:rPr>
        <w:t xml:space="preserve"> </w:t>
      </w:r>
      <w:r w:rsidRPr="006E016A">
        <w:rPr>
          <w:rFonts w:eastAsia="Arial" w:cs="Arial"/>
          <w:szCs w:val="22"/>
        </w:rPr>
        <w:t>as</w:t>
      </w:r>
      <w:r w:rsidRPr="006E016A">
        <w:rPr>
          <w:rFonts w:eastAsia="Arial" w:cs="Arial"/>
          <w:spacing w:val="-12"/>
          <w:szCs w:val="22"/>
        </w:rPr>
        <w:t xml:space="preserve"> </w:t>
      </w:r>
      <w:r w:rsidRPr="006E016A">
        <w:rPr>
          <w:rFonts w:eastAsia="Arial" w:cs="Arial"/>
          <w:szCs w:val="22"/>
        </w:rPr>
        <w:t>species</w:t>
      </w:r>
      <w:r w:rsidRPr="006E016A">
        <w:rPr>
          <w:rFonts w:eastAsia="Arial" w:cs="Arial"/>
          <w:spacing w:val="-10"/>
          <w:szCs w:val="22"/>
        </w:rPr>
        <w:t xml:space="preserve"> </w:t>
      </w:r>
      <w:r w:rsidRPr="006E016A">
        <w:rPr>
          <w:rFonts w:eastAsia="Arial" w:cs="Arial"/>
          <w:szCs w:val="22"/>
        </w:rPr>
        <w:t>whose</w:t>
      </w:r>
      <w:r w:rsidRPr="006E016A">
        <w:rPr>
          <w:rFonts w:eastAsia="Arial" w:cs="Arial"/>
          <w:spacing w:val="-11"/>
          <w:szCs w:val="22"/>
        </w:rPr>
        <w:t xml:space="preserve"> </w:t>
      </w:r>
      <w:r w:rsidRPr="006E016A">
        <w:rPr>
          <w:rFonts w:eastAsia="Arial" w:cs="Arial"/>
          <w:szCs w:val="22"/>
        </w:rPr>
        <w:t>individuals</w:t>
      </w:r>
      <w:r w:rsidRPr="006E016A">
        <w:rPr>
          <w:rFonts w:eastAsia="Arial" w:cs="Arial"/>
          <w:spacing w:val="-12"/>
          <w:szCs w:val="22"/>
        </w:rPr>
        <w:t xml:space="preserve"> </w:t>
      </w:r>
      <w:r w:rsidRPr="006E016A">
        <w:rPr>
          <w:rFonts w:eastAsia="Arial" w:cs="Arial"/>
          <w:szCs w:val="22"/>
        </w:rPr>
        <w:t>gather</w:t>
      </w:r>
      <w:r w:rsidRPr="006E016A">
        <w:rPr>
          <w:rFonts w:eastAsia="Arial" w:cs="Arial"/>
          <w:spacing w:val="-10"/>
          <w:szCs w:val="22"/>
        </w:rPr>
        <w:t xml:space="preserve"> </w:t>
      </w:r>
      <w:r w:rsidRPr="006E016A">
        <w:rPr>
          <w:rFonts w:eastAsia="Arial" w:cs="Arial"/>
          <w:szCs w:val="22"/>
        </w:rPr>
        <w:t>in</w:t>
      </w:r>
      <w:r w:rsidRPr="006E016A">
        <w:rPr>
          <w:rFonts w:eastAsia="Arial" w:cs="Arial"/>
          <w:spacing w:val="-12"/>
          <w:szCs w:val="22"/>
        </w:rPr>
        <w:t xml:space="preserve"> </w:t>
      </w:r>
      <w:r w:rsidRPr="006E016A">
        <w:rPr>
          <w:rFonts w:eastAsia="Arial" w:cs="Arial"/>
          <w:szCs w:val="22"/>
        </w:rPr>
        <w:t>large</w:t>
      </w:r>
      <w:r w:rsidRPr="006E016A">
        <w:rPr>
          <w:rFonts w:eastAsia="Arial" w:cs="Arial"/>
          <w:spacing w:val="-11"/>
          <w:szCs w:val="22"/>
        </w:rPr>
        <w:t xml:space="preserve"> </w:t>
      </w:r>
      <w:r w:rsidRPr="006E016A">
        <w:rPr>
          <w:rFonts w:eastAsia="Arial" w:cs="Arial"/>
          <w:szCs w:val="22"/>
        </w:rPr>
        <w:t>groups</w:t>
      </w:r>
      <w:r w:rsidRPr="006E016A">
        <w:rPr>
          <w:rFonts w:eastAsia="Arial" w:cs="Arial"/>
          <w:spacing w:val="-12"/>
          <w:szCs w:val="22"/>
        </w:rPr>
        <w:t xml:space="preserve"> </w:t>
      </w:r>
      <w:r w:rsidRPr="006E016A">
        <w:rPr>
          <w:rFonts w:eastAsia="Arial" w:cs="Arial"/>
          <w:szCs w:val="22"/>
        </w:rPr>
        <w:t>on</w:t>
      </w:r>
      <w:r w:rsidRPr="006E016A">
        <w:rPr>
          <w:rFonts w:eastAsia="Arial" w:cs="Arial"/>
          <w:spacing w:val="-11"/>
          <w:szCs w:val="22"/>
        </w:rPr>
        <w:t xml:space="preserve"> </w:t>
      </w:r>
      <w:r w:rsidRPr="006E016A">
        <w:rPr>
          <w:rFonts w:eastAsia="Arial" w:cs="Arial"/>
          <w:szCs w:val="22"/>
        </w:rPr>
        <w:t>a</w:t>
      </w:r>
      <w:r w:rsidRPr="006E016A">
        <w:rPr>
          <w:rFonts w:eastAsia="Arial" w:cs="Arial"/>
          <w:spacing w:val="-13"/>
          <w:szCs w:val="22"/>
        </w:rPr>
        <w:t xml:space="preserve"> </w:t>
      </w:r>
      <w:r w:rsidRPr="006E016A">
        <w:rPr>
          <w:rFonts w:eastAsia="Arial" w:cs="Arial"/>
          <w:szCs w:val="22"/>
        </w:rPr>
        <w:t>cyclical or otherwise regular and/or predictable basis. Examples include the</w:t>
      </w:r>
      <w:r w:rsidRPr="006E016A">
        <w:rPr>
          <w:rFonts w:eastAsia="Arial" w:cs="Arial"/>
          <w:spacing w:val="-9"/>
          <w:szCs w:val="22"/>
        </w:rPr>
        <w:t xml:space="preserve"> </w:t>
      </w:r>
      <w:r w:rsidRPr="006E016A">
        <w:rPr>
          <w:rFonts w:eastAsia="Arial" w:cs="Arial"/>
          <w:szCs w:val="22"/>
        </w:rPr>
        <w:t>following</w:t>
      </w:r>
      <w:r w:rsidRPr="006E016A">
        <w:t>:</w:t>
      </w:r>
    </w:p>
    <w:p w14:paraId="40D254C6" w14:textId="77777777" w:rsidR="00FC2D6C" w:rsidRPr="006E016A" w:rsidRDefault="00FC2D6C" w:rsidP="00B1623A">
      <w:pPr>
        <w:pStyle w:val="ListeParagraf"/>
        <w:numPr>
          <w:ilvl w:val="0"/>
          <w:numId w:val="29"/>
        </w:numPr>
        <w:spacing w:before="120"/>
        <w:contextualSpacing w:val="0"/>
        <w:rPr>
          <w:szCs w:val="20"/>
        </w:rPr>
      </w:pPr>
      <w:r w:rsidRPr="006E016A">
        <w:rPr>
          <w:szCs w:val="20"/>
        </w:rPr>
        <w:t>Species that form colonies.</w:t>
      </w:r>
    </w:p>
    <w:p w14:paraId="600B19CD" w14:textId="77777777" w:rsidR="00FC2D6C" w:rsidRPr="006E016A" w:rsidRDefault="00FC2D6C" w:rsidP="00B1623A">
      <w:pPr>
        <w:pStyle w:val="ListeParagraf"/>
        <w:numPr>
          <w:ilvl w:val="0"/>
          <w:numId w:val="29"/>
        </w:numPr>
        <w:spacing w:before="120"/>
        <w:contextualSpacing w:val="0"/>
        <w:rPr>
          <w:szCs w:val="20"/>
        </w:rPr>
      </w:pPr>
      <w:r w:rsidRPr="006E016A">
        <w:rPr>
          <w:szCs w:val="20"/>
        </w:rPr>
        <w:t>Species that form colonies for breeding purposes and/or where large numbers of individuals of a species gather at the same time for non-breeding purposes (for example, foraging and roosting).</w:t>
      </w:r>
    </w:p>
    <w:p w14:paraId="24E9C091" w14:textId="77777777" w:rsidR="00FC2D6C" w:rsidRPr="006E016A" w:rsidRDefault="00FC2D6C" w:rsidP="00B1623A">
      <w:pPr>
        <w:pStyle w:val="ListeParagraf"/>
        <w:numPr>
          <w:ilvl w:val="0"/>
          <w:numId w:val="29"/>
        </w:numPr>
        <w:spacing w:before="120"/>
        <w:contextualSpacing w:val="0"/>
        <w:rPr>
          <w:szCs w:val="20"/>
        </w:rPr>
      </w:pPr>
      <w:r w:rsidRPr="006E016A">
        <w:rPr>
          <w:szCs w:val="20"/>
        </w:rPr>
        <w:t>Species that utilize a bottleneck site where significant numbers of individuals of a species occur in a concentrated period of time (for example, for migration).</w:t>
      </w:r>
    </w:p>
    <w:p w14:paraId="368D2E27" w14:textId="77777777" w:rsidR="00FC2D6C" w:rsidRPr="006E016A" w:rsidRDefault="00FC2D6C" w:rsidP="00B1623A">
      <w:pPr>
        <w:pStyle w:val="ListeParagraf"/>
        <w:numPr>
          <w:ilvl w:val="0"/>
          <w:numId w:val="29"/>
        </w:numPr>
        <w:spacing w:before="120"/>
        <w:contextualSpacing w:val="0"/>
        <w:rPr>
          <w:szCs w:val="20"/>
        </w:rPr>
      </w:pPr>
      <w:r w:rsidRPr="006E016A">
        <w:rPr>
          <w:szCs w:val="20"/>
        </w:rPr>
        <w:t>Species with large but clumped distributions where a large number of individuals may be concentrated in a single or a few sites while the rest of the species is largely dispersed (for example, wildebeest distributions).</w:t>
      </w:r>
    </w:p>
    <w:p w14:paraId="61305FD7" w14:textId="77777777" w:rsidR="00FC2D6C" w:rsidRPr="006E016A" w:rsidRDefault="00FC2D6C" w:rsidP="00B1623A">
      <w:pPr>
        <w:pStyle w:val="ListeParagraf"/>
        <w:numPr>
          <w:ilvl w:val="0"/>
          <w:numId w:val="29"/>
        </w:numPr>
        <w:spacing w:before="120"/>
        <w:contextualSpacing w:val="0"/>
        <w:rPr>
          <w:szCs w:val="20"/>
        </w:rPr>
      </w:pPr>
      <w:r w:rsidRPr="006E016A">
        <w:rPr>
          <w:szCs w:val="20"/>
        </w:rPr>
        <w:t>Source populations where certain sites hold populations of species that make an inordinate contribution to recruitment of the species elsewhere (especially important for marine species).</w:t>
      </w:r>
    </w:p>
    <w:p w14:paraId="17D9947F" w14:textId="77777777" w:rsidR="00FC2D6C" w:rsidRPr="006E016A" w:rsidRDefault="00FC2D6C" w:rsidP="00AA3FAF">
      <w:pPr>
        <w:spacing w:before="240" w:after="240"/>
      </w:pPr>
      <w:r w:rsidRPr="006E016A">
        <w:rPr>
          <w:rFonts w:eastAsia="Arial" w:cs="Arial"/>
          <w:szCs w:val="22"/>
        </w:rPr>
        <w:t>Thresholds for Criterion 3 are the following</w:t>
      </w:r>
      <w:r w:rsidRPr="006E016A">
        <w:t>:</w:t>
      </w:r>
    </w:p>
    <w:p w14:paraId="11229A5D" w14:textId="77777777" w:rsidR="00FC2D6C" w:rsidRPr="006E016A" w:rsidRDefault="00FC2D6C" w:rsidP="00B1623A">
      <w:pPr>
        <w:widowControl w:val="0"/>
        <w:numPr>
          <w:ilvl w:val="0"/>
          <w:numId w:val="32"/>
        </w:numPr>
        <w:tabs>
          <w:tab w:val="left" w:pos="860"/>
        </w:tabs>
        <w:autoSpaceDE w:val="0"/>
        <w:autoSpaceDN w:val="0"/>
        <w:spacing w:before="120" w:line="300" w:lineRule="auto"/>
        <w:rPr>
          <w:rFonts w:cs="Arial"/>
          <w:szCs w:val="22"/>
        </w:rPr>
      </w:pPr>
      <w:r w:rsidRPr="006E016A">
        <w:rPr>
          <w:rFonts w:cs="Arial"/>
          <w:szCs w:val="22"/>
        </w:rPr>
        <w:t xml:space="preserve">Areas known to sustain, on a cyclical or otherwise regular basis, ≥ 1 percent of the global population of a migratory or </w:t>
      </w:r>
      <w:proofErr w:type="spellStart"/>
      <w:r w:rsidRPr="006E016A">
        <w:rPr>
          <w:rFonts w:cs="Arial"/>
          <w:szCs w:val="22"/>
        </w:rPr>
        <w:t>congregatory</w:t>
      </w:r>
      <w:proofErr w:type="spellEnd"/>
      <w:r w:rsidRPr="006E016A">
        <w:rPr>
          <w:rFonts w:cs="Arial"/>
          <w:szCs w:val="22"/>
        </w:rPr>
        <w:t xml:space="preserve"> species at any point of the species’</w:t>
      </w:r>
      <w:r w:rsidRPr="006E016A">
        <w:rPr>
          <w:rFonts w:cs="Arial"/>
          <w:spacing w:val="-32"/>
          <w:szCs w:val="22"/>
        </w:rPr>
        <w:t xml:space="preserve"> </w:t>
      </w:r>
      <w:r w:rsidRPr="006E016A">
        <w:rPr>
          <w:rFonts w:cs="Arial"/>
          <w:szCs w:val="22"/>
        </w:rPr>
        <w:t>lifecycle.</w:t>
      </w:r>
    </w:p>
    <w:p w14:paraId="7788AD89" w14:textId="77777777" w:rsidR="00FC2D6C" w:rsidRPr="006E016A" w:rsidRDefault="00FC2D6C" w:rsidP="00B1623A">
      <w:pPr>
        <w:widowControl w:val="0"/>
        <w:numPr>
          <w:ilvl w:val="0"/>
          <w:numId w:val="32"/>
        </w:numPr>
        <w:tabs>
          <w:tab w:val="left" w:pos="860"/>
        </w:tabs>
        <w:autoSpaceDE w:val="0"/>
        <w:autoSpaceDN w:val="0"/>
        <w:spacing w:before="120" w:line="300" w:lineRule="auto"/>
      </w:pPr>
      <w:r w:rsidRPr="006E016A">
        <w:rPr>
          <w:rFonts w:cs="Arial"/>
          <w:szCs w:val="22"/>
        </w:rPr>
        <w:t>Areas that predictably support ≥10 percent of the global population of a species during periods of environmental stress.</w:t>
      </w:r>
    </w:p>
    <w:p w14:paraId="5176531C" w14:textId="77777777" w:rsidR="00FC2D6C" w:rsidRPr="00134AE7" w:rsidRDefault="00FC2D6C" w:rsidP="00FC2D6C">
      <w:pPr>
        <w:spacing w:before="240" w:after="240" w:line="300" w:lineRule="auto"/>
        <w:rPr>
          <w:b/>
          <w:bCs/>
        </w:rPr>
      </w:pPr>
      <w:bookmarkStart w:id="447" w:name="_Toc97803026"/>
      <w:bookmarkStart w:id="448" w:name="_Toc97803264"/>
      <w:bookmarkStart w:id="449" w:name="_Toc189823913"/>
      <w:r w:rsidRPr="00134AE7">
        <w:rPr>
          <w:b/>
          <w:bCs/>
        </w:rPr>
        <w:t>Criterion 4: Highly Threatened or Unique Ecosystems</w:t>
      </w:r>
      <w:bookmarkEnd w:id="447"/>
      <w:bookmarkEnd w:id="448"/>
      <w:bookmarkEnd w:id="449"/>
    </w:p>
    <w:p w14:paraId="435F3A34" w14:textId="77777777" w:rsidR="00FC2D6C" w:rsidRPr="00134AE7" w:rsidRDefault="00FC2D6C" w:rsidP="00FC2D6C">
      <w:pPr>
        <w:spacing w:before="240" w:after="240" w:line="300" w:lineRule="auto"/>
        <w:rPr>
          <w:rFonts w:eastAsia="Arial" w:cs="Arial"/>
          <w:szCs w:val="22"/>
        </w:rPr>
      </w:pPr>
      <w:r w:rsidRPr="006E016A">
        <w:rPr>
          <w:rFonts w:eastAsia="Arial" w:cs="Arial"/>
          <w:szCs w:val="22"/>
        </w:rPr>
        <w:t xml:space="preserve">The IUCN is developing a Red List of Ecosystems, following an approach similar to the Red List for Threatened Species. The </w:t>
      </w:r>
      <w:r>
        <w:rPr>
          <w:rFonts w:eastAsia="Arial" w:cs="Arial"/>
          <w:szCs w:val="22"/>
        </w:rPr>
        <w:t>Municipality and the Contractor</w:t>
      </w:r>
      <w:r w:rsidRPr="006E016A">
        <w:rPr>
          <w:rFonts w:eastAsia="Arial" w:cs="Arial"/>
          <w:szCs w:val="22"/>
        </w:rPr>
        <w:t xml:space="preserve"> should use the Red List of Ecosystems where formal IUCN assessments have been performed. Where formal IUCN assessments have not been performed, the </w:t>
      </w:r>
      <w:r>
        <w:rPr>
          <w:rFonts w:eastAsia="Arial" w:cs="Arial"/>
          <w:szCs w:val="22"/>
        </w:rPr>
        <w:t>Municipality and the Contractor</w:t>
      </w:r>
      <w:r w:rsidRPr="006E016A">
        <w:rPr>
          <w:rFonts w:eastAsia="Arial" w:cs="Arial"/>
          <w:szCs w:val="22"/>
        </w:rPr>
        <w:t xml:space="preserve"> may use assessments using systematic methods at the national/regional level, carried out by governmental bodies, recognized academic institutions and/or other relevant qualified organizations (including internationally recognized NGOs).</w:t>
      </w:r>
    </w:p>
    <w:p w14:paraId="3748BF59" w14:textId="77777777" w:rsidR="00FC2D6C" w:rsidRPr="006E016A" w:rsidRDefault="00FC2D6C" w:rsidP="00FC2D6C">
      <w:r w:rsidRPr="006E016A">
        <w:rPr>
          <w:rFonts w:eastAsia="Arial" w:cs="Arial"/>
          <w:szCs w:val="22"/>
        </w:rPr>
        <w:t>The thresholds for Criterion 4 are the following</w:t>
      </w:r>
      <w:r w:rsidRPr="006E016A">
        <w:t>:</w:t>
      </w:r>
    </w:p>
    <w:p w14:paraId="7CE186BB" w14:textId="77777777" w:rsidR="00FC2D6C" w:rsidRPr="006E016A" w:rsidRDefault="00FC2D6C" w:rsidP="00B1623A">
      <w:pPr>
        <w:pStyle w:val="ListeParagraf"/>
        <w:numPr>
          <w:ilvl w:val="0"/>
          <w:numId w:val="33"/>
        </w:numPr>
      </w:pPr>
      <w:r w:rsidRPr="006E016A">
        <w:t>Areas representing ≥5% of the global extent of an ecosystem type meeting the criteria for IUCN status of CR or EN.</w:t>
      </w:r>
    </w:p>
    <w:p w14:paraId="72FAA61F" w14:textId="77777777" w:rsidR="00FC2D6C" w:rsidRPr="006E016A" w:rsidRDefault="00FC2D6C" w:rsidP="00B1623A">
      <w:pPr>
        <w:pStyle w:val="ListeParagraf"/>
        <w:numPr>
          <w:ilvl w:val="0"/>
          <w:numId w:val="33"/>
        </w:numPr>
      </w:pPr>
      <w:r w:rsidRPr="006E016A">
        <w:lastRenderedPageBreak/>
        <w:t>Other areas not yet assessed by IUCN but determined to be of high priority for conservation by regional or national systematic conservation planning.</w:t>
      </w:r>
    </w:p>
    <w:p w14:paraId="14C3EC93" w14:textId="77777777" w:rsidR="00FC2D6C" w:rsidRPr="00134AE7" w:rsidRDefault="00FC2D6C" w:rsidP="00FC2D6C">
      <w:pPr>
        <w:spacing w:before="240" w:after="240" w:line="300" w:lineRule="auto"/>
        <w:rPr>
          <w:b/>
          <w:bCs/>
        </w:rPr>
      </w:pPr>
      <w:bookmarkStart w:id="450" w:name="_Toc189823914"/>
      <w:r w:rsidRPr="00134AE7">
        <w:rPr>
          <w:b/>
          <w:bCs/>
        </w:rPr>
        <w:t>Criterion 5: Key Evolutionary Processes and Applicable Ecological Functions</w:t>
      </w:r>
      <w:bookmarkEnd w:id="450"/>
    </w:p>
    <w:p w14:paraId="3B5779E0" w14:textId="77777777" w:rsidR="00FC2D6C" w:rsidRPr="006E016A" w:rsidRDefault="00FC2D6C" w:rsidP="00FC2D6C">
      <w:pPr>
        <w:spacing w:before="240" w:after="240" w:line="300" w:lineRule="auto"/>
      </w:pPr>
      <w:r w:rsidRPr="006E016A">
        <w:rPr>
          <w:rFonts w:eastAsia="Arial" w:cs="Arial"/>
          <w:szCs w:val="22"/>
        </w:rPr>
        <w:t>The structural attributes of a region, such as its topography, geology, soil, temperature, and vegetation, and combinations of these variables, can influence the evolutionary processes that give rise</w:t>
      </w:r>
      <w:r w:rsidRPr="006E016A">
        <w:rPr>
          <w:rFonts w:eastAsia="Arial" w:cs="Arial"/>
          <w:spacing w:val="-12"/>
          <w:szCs w:val="22"/>
        </w:rPr>
        <w:t xml:space="preserve"> </w:t>
      </w:r>
      <w:r w:rsidRPr="006E016A">
        <w:rPr>
          <w:rFonts w:eastAsia="Arial" w:cs="Arial"/>
          <w:szCs w:val="22"/>
        </w:rPr>
        <w:t>to</w:t>
      </w:r>
      <w:r w:rsidRPr="006E016A">
        <w:rPr>
          <w:rFonts w:eastAsia="Arial" w:cs="Arial"/>
          <w:spacing w:val="-12"/>
          <w:szCs w:val="22"/>
        </w:rPr>
        <w:t xml:space="preserve"> </w:t>
      </w:r>
      <w:r w:rsidRPr="006E016A">
        <w:rPr>
          <w:rFonts w:eastAsia="Arial" w:cs="Arial"/>
          <w:szCs w:val="22"/>
        </w:rPr>
        <w:t>regional</w:t>
      </w:r>
      <w:r w:rsidRPr="006E016A">
        <w:rPr>
          <w:rFonts w:eastAsia="Arial" w:cs="Arial"/>
          <w:spacing w:val="-12"/>
          <w:szCs w:val="22"/>
        </w:rPr>
        <w:t xml:space="preserve"> </w:t>
      </w:r>
      <w:r w:rsidRPr="006E016A">
        <w:rPr>
          <w:rFonts w:eastAsia="Arial" w:cs="Arial"/>
          <w:szCs w:val="22"/>
        </w:rPr>
        <w:t>configurations</w:t>
      </w:r>
      <w:r w:rsidRPr="006E016A">
        <w:rPr>
          <w:rFonts w:eastAsia="Arial" w:cs="Arial"/>
          <w:spacing w:val="-11"/>
          <w:szCs w:val="22"/>
        </w:rPr>
        <w:t xml:space="preserve"> </w:t>
      </w:r>
      <w:r w:rsidRPr="006E016A">
        <w:rPr>
          <w:rFonts w:eastAsia="Arial" w:cs="Arial"/>
          <w:szCs w:val="22"/>
        </w:rPr>
        <w:t>of</w:t>
      </w:r>
      <w:r w:rsidRPr="006E016A">
        <w:rPr>
          <w:rFonts w:eastAsia="Arial" w:cs="Arial"/>
          <w:spacing w:val="-9"/>
          <w:szCs w:val="22"/>
        </w:rPr>
        <w:t xml:space="preserve"> </w:t>
      </w:r>
      <w:r w:rsidRPr="006E016A">
        <w:rPr>
          <w:rFonts w:eastAsia="Arial" w:cs="Arial"/>
          <w:szCs w:val="22"/>
        </w:rPr>
        <w:t>species</w:t>
      </w:r>
      <w:r w:rsidRPr="006E016A">
        <w:rPr>
          <w:rFonts w:eastAsia="Arial" w:cs="Arial"/>
          <w:spacing w:val="-10"/>
          <w:szCs w:val="22"/>
        </w:rPr>
        <w:t xml:space="preserve"> </w:t>
      </w:r>
      <w:r w:rsidRPr="006E016A">
        <w:rPr>
          <w:rFonts w:eastAsia="Arial" w:cs="Arial"/>
          <w:szCs w:val="22"/>
        </w:rPr>
        <w:t>and</w:t>
      </w:r>
      <w:r w:rsidRPr="006E016A">
        <w:rPr>
          <w:rFonts w:eastAsia="Arial" w:cs="Arial"/>
          <w:spacing w:val="-9"/>
          <w:szCs w:val="22"/>
        </w:rPr>
        <w:t xml:space="preserve"> </w:t>
      </w:r>
      <w:r w:rsidRPr="006E016A">
        <w:rPr>
          <w:rFonts w:eastAsia="Arial" w:cs="Arial"/>
          <w:szCs w:val="22"/>
        </w:rPr>
        <w:t>ecological</w:t>
      </w:r>
      <w:r w:rsidRPr="006E016A">
        <w:rPr>
          <w:rFonts w:eastAsia="Arial" w:cs="Arial"/>
          <w:spacing w:val="-12"/>
          <w:szCs w:val="22"/>
        </w:rPr>
        <w:t xml:space="preserve"> </w:t>
      </w:r>
      <w:r w:rsidRPr="006E016A">
        <w:rPr>
          <w:rFonts w:eastAsia="Arial" w:cs="Arial"/>
          <w:szCs w:val="22"/>
        </w:rPr>
        <w:t>properties.</w:t>
      </w:r>
      <w:r w:rsidRPr="006E016A">
        <w:rPr>
          <w:rFonts w:eastAsia="Arial" w:cs="Arial"/>
          <w:spacing w:val="-10"/>
          <w:szCs w:val="22"/>
        </w:rPr>
        <w:t xml:space="preserve"> </w:t>
      </w:r>
      <w:r w:rsidRPr="006E016A">
        <w:rPr>
          <w:rFonts w:eastAsia="Arial" w:cs="Arial"/>
          <w:szCs w:val="22"/>
        </w:rPr>
        <w:t>In</w:t>
      </w:r>
      <w:r w:rsidRPr="006E016A">
        <w:rPr>
          <w:rFonts w:eastAsia="Arial" w:cs="Arial"/>
          <w:spacing w:val="-12"/>
          <w:szCs w:val="22"/>
        </w:rPr>
        <w:t xml:space="preserve"> </w:t>
      </w:r>
      <w:r w:rsidRPr="006E016A">
        <w:rPr>
          <w:rFonts w:eastAsia="Arial" w:cs="Arial"/>
          <w:szCs w:val="22"/>
        </w:rPr>
        <w:t>some</w:t>
      </w:r>
      <w:r w:rsidRPr="006E016A">
        <w:rPr>
          <w:rFonts w:eastAsia="Arial" w:cs="Arial"/>
          <w:spacing w:val="-12"/>
          <w:szCs w:val="22"/>
        </w:rPr>
        <w:t xml:space="preserve"> </w:t>
      </w:r>
      <w:r w:rsidRPr="006E016A">
        <w:rPr>
          <w:rFonts w:eastAsia="Arial" w:cs="Arial"/>
          <w:szCs w:val="22"/>
        </w:rPr>
        <w:t>cases,</w:t>
      </w:r>
      <w:r w:rsidRPr="006E016A">
        <w:rPr>
          <w:rFonts w:eastAsia="Arial" w:cs="Arial"/>
          <w:spacing w:val="-11"/>
          <w:szCs w:val="22"/>
        </w:rPr>
        <w:t xml:space="preserve"> </w:t>
      </w:r>
      <w:r w:rsidRPr="006E016A">
        <w:rPr>
          <w:rFonts w:eastAsia="Arial" w:cs="Arial"/>
          <w:szCs w:val="22"/>
        </w:rPr>
        <w:t>spatial</w:t>
      </w:r>
      <w:r w:rsidRPr="006E016A">
        <w:rPr>
          <w:rFonts w:eastAsia="Arial" w:cs="Arial"/>
          <w:spacing w:val="-12"/>
          <w:szCs w:val="22"/>
        </w:rPr>
        <w:t xml:space="preserve"> </w:t>
      </w:r>
      <w:r w:rsidRPr="006E016A">
        <w:rPr>
          <w:rFonts w:eastAsia="Arial" w:cs="Arial"/>
          <w:szCs w:val="22"/>
        </w:rPr>
        <w:t>features</w:t>
      </w:r>
      <w:r w:rsidRPr="006E016A">
        <w:rPr>
          <w:rFonts w:eastAsia="Arial" w:cs="Arial"/>
          <w:spacing w:val="-10"/>
          <w:szCs w:val="22"/>
        </w:rPr>
        <w:t xml:space="preserve"> </w:t>
      </w:r>
      <w:r w:rsidRPr="006E016A">
        <w:rPr>
          <w:rFonts w:eastAsia="Arial" w:cs="Arial"/>
          <w:szCs w:val="22"/>
        </w:rPr>
        <w:t>that are</w:t>
      </w:r>
      <w:r w:rsidRPr="006E016A">
        <w:rPr>
          <w:rFonts w:eastAsia="Arial" w:cs="Arial"/>
          <w:spacing w:val="-5"/>
          <w:szCs w:val="22"/>
        </w:rPr>
        <w:t xml:space="preserve"> </w:t>
      </w:r>
      <w:r w:rsidRPr="006E016A">
        <w:rPr>
          <w:rFonts w:eastAsia="Arial" w:cs="Arial"/>
          <w:szCs w:val="22"/>
        </w:rPr>
        <w:t>unique</w:t>
      </w:r>
      <w:r w:rsidRPr="006E016A">
        <w:rPr>
          <w:rFonts w:eastAsia="Arial" w:cs="Arial"/>
          <w:spacing w:val="-5"/>
          <w:szCs w:val="22"/>
        </w:rPr>
        <w:t xml:space="preserve"> </w:t>
      </w:r>
      <w:r w:rsidRPr="006E016A">
        <w:rPr>
          <w:rFonts w:eastAsia="Arial" w:cs="Arial"/>
          <w:szCs w:val="22"/>
        </w:rPr>
        <w:t>or</w:t>
      </w:r>
      <w:r w:rsidRPr="006E016A">
        <w:rPr>
          <w:rFonts w:eastAsia="Arial" w:cs="Arial"/>
          <w:spacing w:val="-4"/>
          <w:szCs w:val="22"/>
        </w:rPr>
        <w:t xml:space="preserve"> </w:t>
      </w:r>
      <w:r w:rsidRPr="006E016A">
        <w:rPr>
          <w:rFonts w:eastAsia="Arial" w:cs="Arial"/>
          <w:szCs w:val="22"/>
        </w:rPr>
        <w:t>idiosyncratic</w:t>
      </w:r>
      <w:r w:rsidRPr="006E016A">
        <w:rPr>
          <w:rFonts w:eastAsia="Arial" w:cs="Arial"/>
          <w:spacing w:val="-4"/>
          <w:szCs w:val="22"/>
        </w:rPr>
        <w:t xml:space="preserve"> </w:t>
      </w:r>
      <w:r w:rsidRPr="006E016A">
        <w:rPr>
          <w:rFonts w:eastAsia="Arial" w:cs="Arial"/>
          <w:szCs w:val="22"/>
        </w:rPr>
        <w:t>of</w:t>
      </w:r>
      <w:r w:rsidRPr="006E016A">
        <w:rPr>
          <w:rFonts w:eastAsia="Arial" w:cs="Arial"/>
          <w:spacing w:val="-3"/>
          <w:szCs w:val="22"/>
        </w:rPr>
        <w:t xml:space="preserve"> </w:t>
      </w:r>
      <w:r w:rsidRPr="006E016A">
        <w:rPr>
          <w:rFonts w:eastAsia="Arial" w:cs="Arial"/>
          <w:szCs w:val="22"/>
        </w:rPr>
        <w:t>the</w:t>
      </w:r>
      <w:r w:rsidRPr="006E016A">
        <w:rPr>
          <w:rFonts w:eastAsia="Arial" w:cs="Arial"/>
          <w:spacing w:val="-5"/>
          <w:szCs w:val="22"/>
        </w:rPr>
        <w:t xml:space="preserve"> </w:t>
      </w:r>
      <w:r w:rsidRPr="006E016A">
        <w:rPr>
          <w:rFonts w:eastAsia="Arial" w:cs="Arial"/>
          <w:szCs w:val="22"/>
        </w:rPr>
        <w:t>landscape</w:t>
      </w:r>
      <w:r w:rsidRPr="006E016A">
        <w:rPr>
          <w:rFonts w:eastAsia="Arial" w:cs="Arial"/>
          <w:spacing w:val="-3"/>
          <w:szCs w:val="22"/>
        </w:rPr>
        <w:t xml:space="preserve"> </w:t>
      </w:r>
      <w:r w:rsidRPr="006E016A">
        <w:rPr>
          <w:rFonts w:eastAsia="Arial" w:cs="Arial"/>
          <w:szCs w:val="22"/>
        </w:rPr>
        <w:t>have</w:t>
      </w:r>
      <w:r w:rsidRPr="006E016A">
        <w:rPr>
          <w:rFonts w:eastAsia="Arial" w:cs="Arial"/>
          <w:spacing w:val="-4"/>
          <w:szCs w:val="22"/>
        </w:rPr>
        <w:t xml:space="preserve"> </w:t>
      </w:r>
      <w:r w:rsidRPr="006E016A">
        <w:rPr>
          <w:rFonts w:eastAsia="Arial" w:cs="Arial"/>
          <w:szCs w:val="22"/>
        </w:rPr>
        <w:t>been</w:t>
      </w:r>
      <w:r w:rsidRPr="006E016A">
        <w:rPr>
          <w:rFonts w:eastAsia="Arial" w:cs="Arial"/>
          <w:spacing w:val="-3"/>
          <w:szCs w:val="22"/>
        </w:rPr>
        <w:t xml:space="preserve"> </w:t>
      </w:r>
      <w:r w:rsidRPr="006E016A">
        <w:rPr>
          <w:rFonts w:eastAsia="Arial" w:cs="Arial"/>
          <w:szCs w:val="22"/>
        </w:rPr>
        <w:t>associated</w:t>
      </w:r>
      <w:r w:rsidRPr="006E016A">
        <w:rPr>
          <w:rFonts w:eastAsia="Arial" w:cs="Arial"/>
          <w:spacing w:val="-3"/>
          <w:szCs w:val="22"/>
        </w:rPr>
        <w:t xml:space="preserve"> </w:t>
      </w:r>
      <w:r w:rsidRPr="006E016A">
        <w:rPr>
          <w:rFonts w:eastAsia="Arial" w:cs="Arial"/>
          <w:szCs w:val="22"/>
        </w:rPr>
        <w:t>with</w:t>
      </w:r>
      <w:r w:rsidRPr="006E016A">
        <w:rPr>
          <w:rFonts w:eastAsia="Arial" w:cs="Arial"/>
          <w:spacing w:val="-5"/>
          <w:szCs w:val="22"/>
        </w:rPr>
        <w:t xml:space="preserve"> </w:t>
      </w:r>
      <w:r w:rsidRPr="006E016A">
        <w:rPr>
          <w:rFonts w:eastAsia="Arial" w:cs="Arial"/>
          <w:szCs w:val="22"/>
        </w:rPr>
        <w:t>genetically</w:t>
      </w:r>
      <w:r w:rsidRPr="006E016A">
        <w:rPr>
          <w:rFonts w:eastAsia="Arial" w:cs="Arial"/>
          <w:spacing w:val="-6"/>
          <w:szCs w:val="22"/>
        </w:rPr>
        <w:t xml:space="preserve"> </w:t>
      </w:r>
      <w:r w:rsidRPr="006E016A">
        <w:rPr>
          <w:rFonts w:eastAsia="Arial" w:cs="Arial"/>
          <w:szCs w:val="22"/>
        </w:rPr>
        <w:t>unique</w:t>
      </w:r>
      <w:r w:rsidRPr="006E016A">
        <w:rPr>
          <w:rFonts w:eastAsia="Arial" w:cs="Arial"/>
          <w:spacing w:val="-3"/>
          <w:szCs w:val="22"/>
        </w:rPr>
        <w:t xml:space="preserve"> </w:t>
      </w:r>
      <w:r w:rsidRPr="006E016A">
        <w:rPr>
          <w:rFonts w:eastAsia="Arial" w:cs="Arial"/>
          <w:szCs w:val="22"/>
        </w:rPr>
        <w:t>populations or subpopulations of plant and animal species. Physical or spatial features have been described as surrogates or spatial catalysts for evolutionary and ecological processes, and such features are often associated with species diversification. Maintaining these key evolutionary processes inherent in a landscape</w:t>
      </w:r>
      <w:r w:rsidRPr="006E016A">
        <w:rPr>
          <w:rFonts w:eastAsia="Arial" w:cs="Arial"/>
          <w:spacing w:val="-7"/>
          <w:szCs w:val="22"/>
        </w:rPr>
        <w:t xml:space="preserve"> </w:t>
      </w:r>
      <w:r w:rsidRPr="006E016A">
        <w:rPr>
          <w:rFonts w:eastAsia="Arial" w:cs="Arial"/>
          <w:szCs w:val="22"/>
        </w:rPr>
        <w:t>as</w:t>
      </w:r>
      <w:r w:rsidRPr="006E016A">
        <w:rPr>
          <w:rFonts w:eastAsia="Arial" w:cs="Arial"/>
          <w:spacing w:val="-4"/>
          <w:szCs w:val="22"/>
        </w:rPr>
        <w:t xml:space="preserve"> </w:t>
      </w:r>
      <w:r w:rsidRPr="006E016A">
        <w:rPr>
          <w:rFonts w:eastAsia="Arial" w:cs="Arial"/>
          <w:szCs w:val="22"/>
        </w:rPr>
        <w:t>well</w:t>
      </w:r>
      <w:r w:rsidRPr="006E016A">
        <w:rPr>
          <w:rFonts w:eastAsia="Arial" w:cs="Arial"/>
          <w:spacing w:val="-7"/>
          <w:szCs w:val="22"/>
        </w:rPr>
        <w:t xml:space="preserve"> </w:t>
      </w:r>
      <w:r w:rsidRPr="006E016A">
        <w:rPr>
          <w:rFonts w:eastAsia="Arial" w:cs="Arial"/>
          <w:szCs w:val="22"/>
        </w:rPr>
        <w:t>as</w:t>
      </w:r>
      <w:r w:rsidRPr="006E016A">
        <w:rPr>
          <w:rFonts w:eastAsia="Arial" w:cs="Arial"/>
          <w:spacing w:val="-6"/>
          <w:szCs w:val="22"/>
        </w:rPr>
        <w:t xml:space="preserve"> </w:t>
      </w:r>
      <w:r w:rsidRPr="006E016A">
        <w:rPr>
          <w:rFonts w:eastAsia="Arial" w:cs="Arial"/>
          <w:szCs w:val="22"/>
        </w:rPr>
        <w:t>the</w:t>
      </w:r>
      <w:r w:rsidRPr="006E016A">
        <w:rPr>
          <w:rFonts w:eastAsia="Arial" w:cs="Arial"/>
          <w:spacing w:val="-9"/>
          <w:szCs w:val="22"/>
        </w:rPr>
        <w:t xml:space="preserve"> </w:t>
      </w:r>
      <w:r w:rsidRPr="006E016A">
        <w:rPr>
          <w:rFonts w:eastAsia="Arial" w:cs="Arial"/>
          <w:szCs w:val="22"/>
        </w:rPr>
        <w:t>resulting</w:t>
      </w:r>
      <w:r w:rsidRPr="006E016A">
        <w:rPr>
          <w:rFonts w:eastAsia="Arial" w:cs="Arial"/>
          <w:spacing w:val="-8"/>
          <w:szCs w:val="22"/>
        </w:rPr>
        <w:t xml:space="preserve"> </w:t>
      </w:r>
      <w:r w:rsidRPr="006E016A">
        <w:rPr>
          <w:rFonts w:eastAsia="Arial" w:cs="Arial"/>
          <w:szCs w:val="22"/>
        </w:rPr>
        <w:t>species</w:t>
      </w:r>
      <w:r w:rsidRPr="006E016A">
        <w:rPr>
          <w:rFonts w:eastAsia="Arial" w:cs="Arial"/>
          <w:spacing w:val="-6"/>
          <w:szCs w:val="22"/>
        </w:rPr>
        <w:t xml:space="preserve"> </w:t>
      </w:r>
      <w:r w:rsidRPr="006E016A">
        <w:rPr>
          <w:rFonts w:eastAsia="Arial" w:cs="Arial"/>
          <w:szCs w:val="22"/>
        </w:rPr>
        <w:t>(or</w:t>
      </w:r>
      <w:r w:rsidRPr="006E016A">
        <w:rPr>
          <w:rFonts w:eastAsia="Arial" w:cs="Arial"/>
          <w:spacing w:val="-8"/>
          <w:szCs w:val="22"/>
        </w:rPr>
        <w:t xml:space="preserve"> </w:t>
      </w:r>
      <w:r w:rsidRPr="006E016A">
        <w:rPr>
          <w:rFonts w:eastAsia="Arial" w:cs="Arial"/>
          <w:szCs w:val="22"/>
        </w:rPr>
        <w:t>subpopulations</w:t>
      </w:r>
      <w:r w:rsidRPr="006E016A">
        <w:rPr>
          <w:rFonts w:eastAsia="Arial" w:cs="Arial"/>
          <w:spacing w:val="-4"/>
          <w:szCs w:val="22"/>
        </w:rPr>
        <w:t xml:space="preserve"> </w:t>
      </w:r>
      <w:r w:rsidRPr="006E016A">
        <w:rPr>
          <w:rFonts w:eastAsia="Arial" w:cs="Arial"/>
          <w:szCs w:val="22"/>
        </w:rPr>
        <w:t>of</w:t>
      </w:r>
      <w:r w:rsidRPr="006E016A">
        <w:rPr>
          <w:rFonts w:eastAsia="Arial" w:cs="Arial"/>
          <w:spacing w:val="-6"/>
          <w:szCs w:val="22"/>
        </w:rPr>
        <w:t xml:space="preserve"> </w:t>
      </w:r>
      <w:r w:rsidRPr="006E016A">
        <w:rPr>
          <w:rFonts w:eastAsia="Arial" w:cs="Arial"/>
          <w:szCs w:val="22"/>
        </w:rPr>
        <w:t>species)</w:t>
      </w:r>
      <w:r w:rsidRPr="006E016A">
        <w:rPr>
          <w:rFonts w:eastAsia="Arial" w:cs="Arial"/>
          <w:spacing w:val="-7"/>
          <w:szCs w:val="22"/>
        </w:rPr>
        <w:t xml:space="preserve"> </w:t>
      </w:r>
      <w:r w:rsidRPr="006E016A">
        <w:rPr>
          <w:rFonts w:eastAsia="Arial" w:cs="Arial"/>
          <w:szCs w:val="22"/>
        </w:rPr>
        <w:t>has</w:t>
      </w:r>
      <w:r w:rsidRPr="006E016A">
        <w:rPr>
          <w:rFonts w:eastAsia="Arial" w:cs="Arial"/>
          <w:spacing w:val="-3"/>
          <w:szCs w:val="22"/>
        </w:rPr>
        <w:t xml:space="preserve"> </w:t>
      </w:r>
      <w:r w:rsidRPr="006E016A">
        <w:rPr>
          <w:rFonts w:eastAsia="Arial" w:cs="Arial"/>
          <w:szCs w:val="22"/>
        </w:rPr>
        <w:t>become</w:t>
      </w:r>
      <w:r w:rsidRPr="006E016A">
        <w:rPr>
          <w:rFonts w:eastAsia="Arial" w:cs="Arial"/>
          <w:spacing w:val="-8"/>
          <w:szCs w:val="22"/>
        </w:rPr>
        <w:t xml:space="preserve"> </w:t>
      </w:r>
      <w:r w:rsidRPr="006E016A">
        <w:rPr>
          <w:rFonts w:eastAsia="Arial" w:cs="Arial"/>
          <w:szCs w:val="22"/>
        </w:rPr>
        <w:t>a</w:t>
      </w:r>
      <w:r w:rsidRPr="006E016A">
        <w:rPr>
          <w:rFonts w:eastAsia="Arial" w:cs="Arial"/>
          <w:spacing w:val="-11"/>
          <w:szCs w:val="22"/>
        </w:rPr>
        <w:t xml:space="preserve"> </w:t>
      </w:r>
      <w:r w:rsidRPr="006E016A">
        <w:rPr>
          <w:rFonts w:eastAsia="Arial" w:cs="Arial"/>
          <w:szCs w:val="22"/>
        </w:rPr>
        <w:t>major</w:t>
      </w:r>
      <w:r w:rsidRPr="006E016A">
        <w:rPr>
          <w:rFonts w:eastAsia="Arial" w:cs="Arial"/>
          <w:spacing w:val="-8"/>
          <w:szCs w:val="22"/>
        </w:rPr>
        <w:t xml:space="preserve"> </w:t>
      </w:r>
      <w:r w:rsidRPr="006E016A">
        <w:rPr>
          <w:rFonts w:eastAsia="Arial" w:cs="Arial"/>
          <w:szCs w:val="22"/>
        </w:rPr>
        <w:t>focus</w:t>
      </w:r>
      <w:r w:rsidRPr="006E016A">
        <w:rPr>
          <w:rFonts w:eastAsia="Arial" w:cs="Arial"/>
          <w:spacing w:val="-6"/>
          <w:szCs w:val="22"/>
        </w:rPr>
        <w:t xml:space="preserve"> </w:t>
      </w:r>
      <w:r w:rsidRPr="006E016A">
        <w:rPr>
          <w:rFonts w:eastAsia="Arial" w:cs="Arial"/>
          <w:szCs w:val="22"/>
        </w:rPr>
        <w:t>of biodiversity conservation in recent decades, particularly the conservation of genetic diversity. By conserving species diversity within a landscape, the processes that drive speciation, as well as the genetic diversity within species, ensures the evolutionary flexibility in a system, which is especially important in a rapidly changing</w:t>
      </w:r>
      <w:r w:rsidRPr="006E016A">
        <w:rPr>
          <w:rFonts w:eastAsia="Arial" w:cs="Arial"/>
          <w:spacing w:val="-7"/>
          <w:szCs w:val="22"/>
        </w:rPr>
        <w:t xml:space="preserve"> </w:t>
      </w:r>
      <w:r w:rsidRPr="006E016A">
        <w:rPr>
          <w:rFonts w:eastAsia="Arial" w:cs="Arial"/>
          <w:szCs w:val="22"/>
        </w:rPr>
        <w:t>climate</w:t>
      </w:r>
      <w:r w:rsidRPr="006E016A">
        <w:t>.</w:t>
      </w:r>
    </w:p>
    <w:p w14:paraId="25EB623D" w14:textId="77777777" w:rsidR="00FC2D6C" w:rsidRPr="006E016A" w:rsidRDefault="00FC2D6C" w:rsidP="00FC2D6C">
      <w:pPr>
        <w:spacing w:before="240" w:after="240" w:line="300" w:lineRule="auto"/>
      </w:pPr>
      <w:r w:rsidRPr="006E016A">
        <w:t>For illustrative purposes, some potential examples of spatial features associated with evolutionary processes are as follows:</w:t>
      </w:r>
    </w:p>
    <w:p w14:paraId="52248C29" w14:textId="77777777" w:rsidR="00FC2D6C" w:rsidRPr="006E016A" w:rsidRDefault="00FC2D6C" w:rsidP="00B1623A">
      <w:pPr>
        <w:pStyle w:val="Bullet"/>
        <w:numPr>
          <w:ilvl w:val="0"/>
          <w:numId w:val="29"/>
        </w:numPr>
      </w:pPr>
      <w:r w:rsidRPr="006E016A">
        <w:t>Landscapes with high spatial heterogeneity are a driving force in speciation, as species are naturally selected based on their ability to adapt and diversify.</w:t>
      </w:r>
    </w:p>
    <w:p w14:paraId="5F21DE1B" w14:textId="77777777" w:rsidR="00FC2D6C" w:rsidRPr="006E016A" w:rsidRDefault="00FC2D6C" w:rsidP="00B1623A">
      <w:pPr>
        <w:pStyle w:val="Bullet"/>
        <w:numPr>
          <w:ilvl w:val="0"/>
          <w:numId w:val="29"/>
        </w:numPr>
      </w:pPr>
      <w:r w:rsidRPr="006E016A">
        <w:t>Environmental gradients, also known as ecotones, produce transitional habitat, which has been associated with the process of speciation and high species and genetic diversity.</w:t>
      </w:r>
    </w:p>
    <w:p w14:paraId="31528A26" w14:textId="77777777" w:rsidR="00FC2D6C" w:rsidRPr="006E016A" w:rsidRDefault="00FC2D6C" w:rsidP="00B1623A">
      <w:pPr>
        <w:pStyle w:val="Bullet"/>
        <w:numPr>
          <w:ilvl w:val="0"/>
          <w:numId w:val="29"/>
        </w:numPr>
      </w:pPr>
      <w:r w:rsidRPr="006E016A">
        <w:t>Edaphic interfaces are specific juxtapositions of soil types (for example, serpentine outcrops, limestone, and gypsum deposits), which have led to the formation of unique plant communities characterized by both rarity and endemism.</w:t>
      </w:r>
    </w:p>
    <w:p w14:paraId="468AB390" w14:textId="77777777" w:rsidR="00FC2D6C" w:rsidRPr="006E016A" w:rsidRDefault="00FC2D6C" w:rsidP="00B1623A">
      <w:pPr>
        <w:pStyle w:val="Bullet"/>
        <w:numPr>
          <w:ilvl w:val="0"/>
          <w:numId w:val="29"/>
        </w:numPr>
      </w:pPr>
      <w:r w:rsidRPr="006E016A">
        <w:t>Connectivity between habitats (for example, biological corridors) ensures species migration and gene flow, which is especially important in fragmented habitats and for the conservation of metapopulations. This also includes biological corridors across altitudinal and climatic gradients and from “crest to coast.”</w:t>
      </w:r>
    </w:p>
    <w:p w14:paraId="52177A65" w14:textId="77777777" w:rsidR="00FC2D6C" w:rsidRPr="006E016A" w:rsidRDefault="00FC2D6C" w:rsidP="00B1623A">
      <w:pPr>
        <w:pStyle w:val="Bullet"/>
        <w:numPr>
          <w:ilvl w:val="0"/>
          <w:numId w:val="29"/>
        </w:numPr>
      </w:pPr>
      <w:r w:rsidRPr="006E016A">
        <w:t>Sites of demonstrated importance to climate change adaptation for either species or ecosystems are also included within this criterion.</w:t>
      </w:r>
    </w:p>
    <w:p w14:paraId="69BF61C9" w14:textId="77777777" w:rsidR="00FC2D6C" w:rsidRPr="006E016A" w:rsidRDefault="00FC2D6C" w:rsidP="00FC2D6C">
      <w:pPr>
        <w:spacing w:before="240" w:after="240" w:line="300" w:lineRule="auto"/>
      </w:pPr>
      <w:r w:rsidRPr="006E016A">
        <w:t xml:space="preserve">The significance of structural attributes in a landscape that may influence evolutionary processes will be determined on a case-by-case basis, and the determination of critical habitat will be heavily reliant on scientific knowledge. In the majority of cases, this criterion will apply in areas that have been previously investigated and that are already known or suspected to be associated with unique evolutionary processes. While systematic methods to measure and </w:t>
      </w:r>
      <w:r w:rsidRPr="006E016A">
        <w:lastRenderedPageBreak/>
        <w:t>prioritize evolutionary processes in a landscape do exist, they are typically beyond a reasonable expectation of assessments conducted by the private sector.</w:t>
      </w:r>
    </w:p>
    <w:p w14:paraId="0E2BEB8F" w14:textId="77777777" w:rsidR="00FC2D6C" w:rsidRDefault="00FC2D6C" w:rsidP="00FC2D6C">
      <w:pPr>
        <w:spacing w:before="240" w:after="240" w:line="300" w:lineRule="auto"/>
        <w:rPr>
          <w:b/>
          <w:bCs/>
          <w:u w:val="single"/>
          <w:lang w:eastAsia="en-US"/>
        </w:rPr>
      </w:pPr>
      <w:r w:rsidRPr="00134AE7">
        <w:rPr>
          <w:b/>
          <w:bCs/>
          <w:u w:val="single"/>
          <w:lang w:eastAsia="en-US"/>
        </w:rPr>
        <w:t>Findings</w:t>
      </w:r>
    </w:p>
    <w:p w14:paraId="45F88884" w14:textId="77777777" w:rsidR="00FC2D6C" w:rsidRDefault="00FC2D6C" w:rsidP="00FC2D6C">
      <w:pPr>
        <w:spacing w:before="240" w:after="240" w:line="300" w:lineRule="auto"/>
      </w:pPr>
      <w:bookmarkStart w:id="451" w:name="_Hlk189730898"/>
      <w:r w:rsidRPr="00820655">
        <w:t>As mentioned in the Limitations section</w:t>
      </w:r>
      <w:r w:rsidRPr="00363B35">
        <w:t xml:space="preserve"> above</w:t>
      </w:r>
      <w:r w:rsidRPr="00820655">
        <w:t>, due to the absence of population data for the species, the distribution ranges of species recorded in the project area and its vicinity were determined by comparing their widths within the Area of Analysis (</w:t>
      </w:r>
      <w:proofErr w:type="spellStart"/>
      <w:r w:rsidRPr="00820655">
        <w:t>AoA</w:t>
      </w:r>
      <w:proofErr w:type="spellEnd"/>
      <w:r w:rsidRPr="00820655">
        <w:t>) to their global Extent of Occurrence (EOO).</w:t>
      </w:r>
    </w:p>
    <w:bookmarkEnd w:id="451"/>
    <w:p w14:paraId="6A9A194D" w14:textId="77777777" w:rsidR="00FC2D6C" w:rsidRPr="00363B35" w:rsidRDefault="00FC2D6C" w:rsidP="00FC2D6C">
      <w:pPr>
        <w:spacing w:before="240" w:after="240" w:line="300" w:lineRule="auto"/>
      </w:pPr>
      <w:r w:rsidRPr="006E016A">
        <w:t xml:space="preserve">Evaluation against each criterion is carried out in table format which includes potential triggering species, their IUCN status, relation to the Project </w:t>
      </w:r>
      <w:proofErr w:type="spellStart"/>
      <w:r w:rsidRPr="006E016A">
        <w:t>AoA</w:t>
      </w:r>
      <w:proofErr w:type="spellEnd"/>
      <w:r w:rsidRPr="006E016A">
        <w:t xml:space="preserve">, observation status in the </w:t>
      </w:r>
      <w:proofErr w:type="spellStart"/>
      <w:r w:rsidRPr="006E016A">
        <w:t>AoA</w:t>
      </w:r>
      <w:proofErr w:type="spellEnd"/>
      <w:r w:rsidRPr="006E016A">
        <w:t xml:space="preserve"> and summary of finding. Potential species were selected in line with the Critical Habitat Criteria in comparison to literature </w:t>
      </w:r>
      <w:r w:rsidRPr="00363B35">
        <w:t>information and survey findings.</w:t>
      </w:r>
    </w:p>
    <w:p w14:paraId="34C987A6" w14:textId="77777777" w:rsidR="00FC2D6C" w:rsidRPr="00363B35" w:rsidRDefault="00FC2D6C" w:rsidP="00FC2D6C">
      <w:pPr>
        <w:spacing w:before="240" w:after="240" w:line="300" w:lineRule="auto"/>
      </w:pPr>
      <w:r w:rsidRPr="00363B35">
        <w:t>For Criteria 1 to 3, the assessment relied on expert opinion due to the limited information available for estimating the number of individuals of potentially qualifying species within the Area of Analysis (</w:t>
      </w:r>
      <w:proofErr w:type="spellStart"/>
      <w:r w:rsidRPr="00363B35">
        <w:t>AoA</w:t>
      </w:r>
      <w:proofErr w:type="spellEnd"/>
      <w:r w:rsidRPr="00363B35">
        <w:t xml:space="preserve">). This expert assessment aimed to evaluate the significance of the identified potential Critical Habitat in relation to the species’ global populations. To address the lack of local population data, the Extent of Occurrence (EOO) of each species was used as a proxy. This approach reflects a precautionary stance in evaluating the habitats against the PS6 thresholds. The global EOO information was sourced from the IUCN Red List Database, which encompasses all species that could potentially trigger Critical Habitat criteria. </w:t>
      </w:r>
    </w:p>
    <w:p w14:paraId="3265BBA1" w14:textId="77777777" w:rsidR="00FC2D6C" w:rsidRDefault="00FC2D6C" w:rsidP="00FC2D6C">
      <w:pPr>
        <w:spacing w:before="240" w:after="240" w:line="300" w:lineRule="auto"/>
      </w:pPr>
      <w:r w:rsidRPr="00363B35">
        <w:t xml:space="preserve">In some cases, the presence of species in the </w:t>
      </w:r>
      <w:proofErr w:type="spellStart"/>
      <w:r w:rsidRPr="00363B35">
        <w:t>AoA</w:t>
      </w:r>
      <w:proofErr w:type="spellEnd"/>
      <w:r w:rsidRPr="00363B35">
        <w:t xml:space="preserve"> has been inferred based on habitat suitability. Suitable Habitat refers to habitat featuring ecological characteristics that may support the breeding, feeding, resting, or sheltering of species. Regardless of whether these habitats are modified or natural, they are identified as suitable if they meet these criteria. In cases where presence of a suitable habitat has been confirmed, the distribution within the species range and project </w:t>
      </w:r>
      <w:proofErr w:type="spellStart"/>
      <w:r w:rsidRPr="00363B35">
        <w:t>AoA</w:t>
      </w:r>
      <w:proofErr w:type="spellEnd"/>
      <w:r w:rsidRPr="00363B35">
        <w:t xml:space="preserve"> has been assumed.</w:t>
      </w:r>
      <w:r w:rsidRPr="006E016A">
        <w:t xml:space="preserve"> </w:t>
      </w:r>
    </w:p>
    <w:p w14:paraId="03DBDE8B" w14:textId="77777777" w:rsidR="00FC2D6C" w:rsidRPr="006E016A" w:rsidRDefault="00FC2D6C" w:rsidP="00FC2D6C">
      <w:pPr>
        <w:spacing w:before="240" w:after="240" w:line="300" w:lineRule="auto"/>
      </w:pPr>
      <w:r w:rsidRPr="006E016A">
        <w:t>It should be noted that population and range data of assessed species were gathered from the IUCN Red List Data Base</w:t>
      </w:r>
      <w:r w:rsidRPr="006E016A">
        <w:rPr>
          <w:rFonts w:ascii="Segoe UI" w:hAnsi="Segoe UI" w:cs="Segoe UI"/>
          <w:color w:val="0D0D0D"/>
          <w:shd w:val="clear" w:color="auto" w:fill="FFFFFF"/>
        </w:rPr>
        <w:t>.</w:t>
      </w:r>
    </w:p>
    <w:p w14:paraId="24F51FD0" w14:textId="77777777" w:rsidR="00FC2D6C" w:rsidRPr="00134AE7" w:rsidRDefault="00FC2D6C" w:rsidP="00FC2D6C">
      <w:pPr>
        <w:spacing w:before="240" w:after="240" w:line="300" w:lineRule="auto"/>
        <w:rPr>
          <w:b/>
          <w:bCs/>
          <w:u w:val="single"/>
        </w:rPr>
      </w:pPr>
      <w:bookmarkStart w:id="452" w:name="_Toc189823916"/>
      <w:r w:rsidRPr="00134AE7">
        <w:rPr>
          <w:b/>
          <w:bCs/>
          <w:u w:val="single"/>
        </w:rPr>
        <w:t>Criterion 1: Critically Endangered (CR) and/or Endangered (EN) Species</w:t>
      </w:r>
      <w:bookmarkEnd w:id="452"/>
    </w:p>
    <w:p w14:paraId="53086718" w14:textId="6302AB2F" w:rsidR="00AA3FAF" w:rsidRDefault="00FC2D6C" w:rsidP="00AA3FAF">
      <w:pPr>
        <w:spacing w:before="240" w:after="240" w:line="300" w:lineRule="auto"/>
      </w:pPr>
      <w:r w:rsidRPr="006E016A">
        <w:t xml:space="preserve">To assess whether the Project triggers a CH under Criterion 1, a comprehensive list of CR, EN and VU species (VU species which are likely to trigger Criterion 1b) of the </w:t>
      </w:r>
      <w:proofErr w:type="spellStart"/>
      <w:r w:rsidRPr="006E016A">
        <w:t>AoA</w:t>
      </w:r>
      <w:proofErr w:type="spellEnd"/>
      <w:r w:rsidRPr="006E016A">
        <w:t xml:space="preserve"> has been developed based on baseline data. The assessment of unknown populations is given in </w:t>
      </w:r>
      <w:bookmarkStart w:id="453" w:name="_Ref219899781"/>
      <w:r w:rsidR="00AA3FAF">
        <w:br/>
      </w:r>
      <w:r w:rsidR="00AA3FAF">
        <w:fldChar w:fldCharType="begin"/>
      </w:r>
      <w:r w:rsidR="00AA3FAF">
        <w:instrText xml:space="preserve"> REF _Ref219995889 \h </w:instrText>
      </w:r>
      <w:r w:rsidR="00AA3FAF">
        <w:fldChar w:fldCharType="separate"/>
      </w:r>
      <w:r w:rsidR="00690E8C" w:rsidRPr="00062CFC">
        <w:t xml:space="preserve">Table </w:t>
      </w:r>
      <w:r w:rsidR="00690E8C">
        <w:rPr>
          <w:noProof/>
        </w:rPr>
        <w:t>4</w:t>
      </w:r>
      <w:r w:rsidR="00690E8C">
        <w:noBreakHyphen/>
      </w:r>
      <w:r w:rsidR="00690E8C">
        <w:rPr>
          <w:noProof/>
        </w:rPr>
        <w:t>4</w:t>
      </w:r>
      <w:r w:rsidR="00AA3FAF">
        <w:fldChar w:fldCharType="end"/>
      </w:r>
      <w:r w:rsidR="00AA3FAF">
        <w:t>.</w:t>
      </w:r>
    </w:p>
    <w:p w14:paraId="28E2A0B0" w14:textId="282949FE" w:rsidR="00AA3FAF" w:rsidRDefault="00AA3FAF" w:rsidP="00AA3FAF">
      <w:pPr>
        <w:spacing w:before="240" w:after="240" w:line="300" w:lineRule="auto"/>
        <w:rPr>
          <w:b/>
          <w:bCs/>
          <w:noProof/>
          <w:color w:val="4F81BD"/>
          <w:sz w:val="20"/>
          <w:szCs w:val="20"/>
          <w:lang w:eastAsia="en-US"/>
        </w:rPr>
      </w:pPr>
      <w:r>
        <w:br w:type="page"/>
      </w:r>
    </w:p>
    <w:p w14:paraId="1D114D0B" w14:textId="020A44E3" w:rsidR="00FC2D6C" w:rsidRPr="00062CFC" w:rsidRDefault="00FC2D6C" w:rsidP="00FC2D6C">
      <w:pPr>
        <w:pStyle w:val="ResimYazs"/>
        <w:rPr>
          <w:b w:val="0"/>
          <w:bCs w:val="0"/>
        </w:rPr>
      </w:pPr>
      <w:bookmarkStart w:id="454" w:name="_Ref219995889"/>
      <w:bookmarkStart w:id="455" w:name="_Toc219999313"/>
      <w:r w:rsidRPr="00062CFC">
        <w:lastRenderedPageBreak/>
        <w:t xml:space="preserve">Table </w:t>
      </w:r>
      <w:r w:rsidR="00C75EAC">
        <w:fldChar w:fldCharType="begin"/>
      </w:r>
      <w:r w:rsidR="00C75EAC">
        <w:instrText xml:space="preserve"> STYLEREF 1 \s </w:instrText>
      </w:r>
      <w:r w:rsidR="00C75EAC">
        <w:fldChar w:fldCharType="separate"/>
      </w:r>
      <w:r w:rsidR="00690E8C">
        <w:t>4</w:t>
      </w:r>
      <w:r w:rsidR="00C75EAC">
        <w:fldChar w:fldCharType="end"/>
      </w:r>
      <w:r w:rsidR="00C75EAC">
        <w:noBreakHyphen/>
      </w:r>
      <w:r w:rsidR="00C75EAC">
        <w:fldChar w:fldCharType="begin"/>
      </w:r>
      <w:r w:rsidR="00C75EAC">
        <w:instrText xml:space="preserve"> SEQ Table \* ARABIC \s 1 </w:instrText>
      </w:r>
      <w:r w:rsidR="00C75EAC">
        <w:fldChar w:fldCharType="separate"/>
      </w:r>
      <w:r w:rsidR="00690E8C">
        <w:t>4</w:t>
      </w:r>
      <w:r w:rsidR="00C75EAC">
        <w:fldChar w:fldCharType="end"/>
      </w:r>
      <w:bookmarkEnd w:id="453"/>
      <w:bookmarkEnd w:id="454"/>
      <w:r w:rsidR="00AA3FAF">
        <w:t>.</w:t>
      </w:r>
      <w:r w:rsidRPr="00062CFC">
        <w:t xml:space="preserve"> </w:t>
      </w:r>
      <w:r w:rsidRPr="00AA3FAF">
        <w:rPr>
          <w:b w:val="0"/>
          <w:bCs w:val="0"/>
          <w:color w:val="auto"/>
        </w:rPr>
        <w:t>Assessmnet of  Criterion 1  (Unknown Population)</w:t>
      </w:r>
      <w:bookmarkEnd w:id="4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82"/>
        <w:gridCol w:w="776"/>
        <w:gridCol w:w="1011"/>
        <w:gridCol w:w="796"/>
        <w:gridCol w:w="1046"/>
        <w:gridCol w:w="4149"/>
      </w:tblGrid>
      <w:tr w:rsidR="00FC2D6C" w:rsidRPr="00AA3FAF" w14:paraId="080F1492" w14:textId="77777777" w:rsidTr="00134AE7">
        <w:trPr>
          <w:trHeight w:val="284"/>
          <w:tblHeader/>
        </w:trPr>
        <w:tc>
          <w:tcPr>
            <w:tcW w:w="709" w:type="pct"/>
            <w:shd w:val="clear" w:color="auto" w:fill="4F81BD"/>
            <w:vAlign w:val="center"/>
          </w:tcPr>
          <w:p w14:paraId="3BC57324" w14:textId="77777777" w:rsidR="00FC2D6C" w:rsidRPr="00AA3FAF" w:rsidRDefault="00FC2D6C" w:rsidP="00134AE7">
            <w:pPr>
              <w:spacing w:after="0" w:line="240" w:lineRule="auto"/>
              <w:jc w:val="center"/>
              <w:rPr>
                <w:rFonts w:eastAsia="Arial" w:cs="Arial"/>
                <w:sz w:val="18"/>
                <w:szCs w:val="18"/>
              </w:rPr>
            </w:pPr>
            <w:r w:rsidRPr="00AA3FAF">
              <w:rPr>
                <w:rFonts w:eastAsia="Arial" w:cs="Arial"/>
                <w:b/>
                <w:color w:val="FFFFFF"/>
                <w:sz w:val="18"/>
                <w:szCs w:val="18"/>
              </w:rPr>
              <w:t>Species</w:t>
            </w:r>
          </w:p>
        </w:tc>
        <w:tc>
          <w:tcPr>
            <w:tcW w:w="430" w:type="pct"/>
            <w:shd w:val="clear" w:color="auto" w:fill="4F81BD"/>
            <w:vAlign w:val="center"/>
          </w:tcPr>
          <w:p w14:paraId="20DF053F" w14:textId="77777777" w:rsidR="00FC2D6C" w:rsidRPr="00AA3FAF" w:rsidRDefault="00FC2D6C" w:rsidP="00134AE7">
            <w:pPr>
              <w:spacing w:after="0" w:line="240" w:lineRule="auto"/>
              <w:jc w:val="center"/>
              <w:rPr>
                <w:rFonts w:eastAsia="Arial" w:cs="Arial"/>
                <w:sz w:val="18"/>
                <w:szCs w:val="18"/>
              </w:rPr>
            </w:pPr>
            <w:r w:rsidRPr="00AA3FAF">
              <w:rPr>
                <w:rFonts w:eastAsia="Arial" w:cs="Arial"/>
                <w:b/>
                <w:color w:val="FFFFFF"/>
                <w:sz w:val="18"/>
                <w:szCs w:val="18"/>
              </w:rPr>
              <w:t>IUCN</w:t>
            </w:r>
          </w:p>
        </w:tc>
        <w:tc>
          <w:tcPr>
            <w:tcW w:w="550" w:type="pct"/>
            <w:shd w:val="clear" w:color="auto" w:fill="4F81BD"/>
            <w:vAlign w:val="center"/>
          </w:tcPr>
          <w:p w14:paraId="26D8FB35" w14:textId="77777777" w:rsidR="00FC2D6C" w:rsidRPr="00AA3FAF" w:rsidRDefault="00FC2D6C" w:rsidP="00134AE7">
            <w:pPr>
              <w:spacing w:after="0" w:line="240" w:lineRule="auto"/>
              <w:jc w:val="center"/>
              <w:rPr>
                <w:rFonts w:eastAsia="Arial" w:cs="Arial"/>
                <w:b/>
                <w:color w:val="FFFFFF"/>
                <w:spacing w:val="-1"/>
                <w:sz w:val="18"/>
                <w:szCs w:val="18"/>
              </w:rPr>
            </w:pPr>
            <w:r w:rsidRPr="00AA3FAF">
              <w:rPr>
                <w:rFonts w:cs="Arial"/>
                <w:b/>
                <w:bCs/>
                <w:color w:val="FFFFFF"/>
                <w:sz w:val="18"/>
                <w:szCs w:val="18"/>
              </w:rPr>
              <w:t>Extent of Occurrence (EOO) (km</w:t>
            </w:r>
            <w:r w:rsidRPr="00AA3FAF">
              <w:rPr>
                <w:rFonts w:cs="Arial"/>
                <w:b/>
                <w:bCs/>
                <w:color w:val="FFFFFF"/>
                <w:sz w:val="18"/>
                <w:szCs w:val="18"/>
                <w:vertAlign w:val="superscript"/>
              </w:rPr>
              <w:t>2</w:t>
            </w:r>
            <w:r w:rsidRPr="00AA3FAF">
              <w:rPr>
                <w:rFonts w:cs="Arial"/>
                <w:b/>
                <w:bCs/>
                <w:color w:val="FFFFFF"/>
                <w:sz w:val="18"/>
                <w:szCs w:val="18"/>
              </w:rPr>
              <w:t>)</w:t>
            </w:r>
          </w:p>
        </w:tc>
        <w:tc>
          <w:tcPr>
            <w:tcW w:w="441" w:type="pct"/>
            <w:shd w:val="clear" w:color="auto" w:fill="4F81BD"/>
            <w:vAlign w:val="center"/>
          </w:tcPr>
          <w:p w14:paraId="6D29F85E" w14:textId="77777777" w:rsidR="00FC2D6C" w:rsidRPr="00AA3FAF" w:rsidRDefault="00FC2D6C" w:rsidP="00134AE7">
            <w:pPr>
              <w:spacing w:after="0" w:line="240" w:lineRule="auto"/>
              <w:jc w:val="center"/>
              <w:rPr>
                <w:rFonts w:eastAsia="Arial" w:cs="Arial"/>
                <w:b/>
                <w:color w:val="FFFFFF"/>
                <w:spacing w:val="-1"/>
                <w:sz w:val="18"/>
                <w:szCs w:val="18"/>
              </w:rPr>
            </w:pPr>
            <w:r w:rsidRPr="00AA3FAF">
              <w:rPr>
                <w:rFonts w:cs="Arial"/>
                <w:b/>
                <w:bCs/>
                <w:color w:val="FFFFFF"/>
                <w:sz w:val="18"/>
                <w:szCs w:val="18"/>
              </w:rPr>
              <w:t xml:space="preserve">EOO within </w:t>
            </w:r>
            <w:proofErr w:type="spellStart"/>
            <w:r w:rsidRPr="00AA3FAF">
              <w:rPr>
                <w:rFonts w:cs="Arial"/>
                <w:b/>
                <w:bCs/>
                <w:color w:val="FFFFFF"/>
                <w:sz w:val="18"/>
                <w:szCs w:val="18"/>
              </w:rPr>
              <w:t>AoA</w:t>
            </w:r>
            <w:proofErr w:type="spellEnd"/>
            <w:r w:rsidRPr="00AA3FAF">
              <w:rPr>
                <w:rFonts w:cs="Arial"/>
                <w:b/>
                <w:bCs/>
                <w:color w:val="FFFFFF"/>
                <w:sz w:val="18"/>
                <w:szCs w:val="18"/>
              </w:rPr>
              <w:t xml:space="preserve"> (km</w:t>
            </w:r>
            <w:r w:rsidRPr="00AA3FAF">
              <w:rPr>
                <w:rFonts w:cs="Arial"/>
                <w:b/>
                <w:bCs/>
                <w:color w:val="FFFFFF"/>
                <w:sz w:val="18"/>
                <w:szCs w:val="18"/>
                <w:vertAlign w:val="superscript"/>
              </w:rPr>
              <w:t>2</w:t>
            </w:r>
            <w:r w:rsidRPr="00AA3FAF">
              <w:rPr>
                <w:rFonts w:cs="Arial"/>
                <w:b/>
                <w:bCs/>
                <w:color w:val="FFFFFF"/>
                <w:sz w:val="18"/>
                <w:szCs w:val="18"/>
              </w:rPr>
              <w:t>)</w:t>
            </w:r>
          </w:p>
        </w:tc>
        <w:tc>
          <w:tcPr>
            <w:tcW w:w="579" w:type="pct"/>
            <w:shd w:val="clear" w:color="auto" w:fill="4F81BD"/>
            <w:vAlign w:val="center"/>
          </w:tcPr>
          <w:p w14:paraId="7E2A1F5D" w14:textId="77777777" w:rsidR="00FC2D6C" w:rsidRPr="00AA3FAF" w:rsidRDefault="00FC2D6C" w:rsidP="00134AE7">
            <w:pPr>
              <w:spacing w:after="0" w:line="240" w:lineRule="auto"/>
              <w:jc w:val="center"/>
              <w:rPr>
                <w:rFonts w:cs="Arial"/>
                <w:b/>
                <w:bCs/>
                <w:color w:val="FFFFFF"/>
                <w:sz w:val="18"/>
                <w:szCs w:val="18"/>
              </w:rPr>
            </w:pPr>
            <w:r w:rsidRPr="00AA3FAF">
              <w:rPr>
                <w:rFonts w:cs="Arial"/>
                <w:b/>
                <w:bCs/>
                <w:color w:val="FFFFFF"/>
                <w:sz w:val="18"/>
                <w:szCs w:val="18"/>
              </w:rPr>
              <w:t xml:space="preserve">% of Global Range in </w:t>
            </w:r>
            <w:proofErr w:type="spellStart"/>
            <w:r w:rsidRPr="00AA3FAF">
              <w:rPr>
                <w:rFonts w:cs="Arial"/>
                <w:b/>
                <w:bCs/>
                <w:color w:val="FFFFFF"/>
                <w:sz w:val="18"/>
                <w:szCs w:val="18"/>
              </w:rPr>
              <w:t>AoA</w:t>
            </w:r>
            <w:proofErr w:type="spellEnd"/>
          </w:p>
          <w:p w14:paraId="31021E4F" w14:textId="77777777" w:rsidR="00FC2D6C" w:rsidRPr="00AA3FAF" w:rsidRDefault="00FC2D6C" w:rsidP="00134AE7">
            <w:pPr>
              <w:spacing w:after="0" w:line="240" w:lineRule="auto"/>
              <w:jc w:val="center"/>
              <w:rPr>
                <w:rFonts w:cs="Arial"/>
                <w:b/>
                <w:bCs/>
                <w:color w:val="FFFFFF"/>
                <w:sz w:val="18"/>
                <w:szCs w:val="18"/>
              </w:rPr>
            </w:pPr>
            <w:r w:rsidRPr="00AA3FAF">
              <w:rPr>
                <w:rFonts w:cs="Arial"/>
                <w:b/>
                <w:bCs/>
                <w:color w:val="FFFFFF"/>
                <w:sz w:val="18"/>
                <w:szCs w:val="18"/>
              </w:rPr>
              <w:t>(≥0.5% for EN and CR)</w:t>
            </w:r>
          </w:p>
        </w:tc>
        <w:tc>
          <w:tcPr>
            <w:tcW w:w="2291" w:type="pct"/>
            <w:shd w:val="clear" w:color="auto" w:fill="4F81BD"/>
            <w:vAlign w:val="center"/>
          </w:tcPr>
          <w:p w14:paraId="3951895A" w14:textId="77777777" w:rsidR="00FC2D6C" w:rsidRPr="00AA3FAF" w:rsidRDefault="00FC2D6C" w:rsidP="00134AE7">
            <w:pPr>
              <w:spacing w:after="0" w:line="240" w:lineRule="auto"/>
              <w:jc w:val="center"/>
              <w:rPr>
                <w:rFonts w:eastAsia="Arial" w:cs="Arial"/>
                <w:b/>
                <w:color w:val="FFFFFF"/>
                <w:spacing w:val="-1"/>
                <w:sz w:val="18"/>
                <w:szCs w:val="18"/>
              </w:rPr>
            </w:pPr>
            <w:r w:rsidRPr="00AA3FAF">
              <w:rPr>
                <w:rFonts w:eastAsia="Arial" w:cs="Arial"/>
                <w:b/>
                <w:color w:val="FFFFFF"/>
                <w:spacing w:val="-1"/>
                <w:sz w:val="18"/>
                <w:szCs w:val="18"/>
              </w:rPr>
              <w:t>Evaluation / Notes</w:t>
            </w:r>
          </w:p>
        </w:tc>
      </w:tr>
      <w:tr w:rsidR="00FC2D6C" w:rsidRPr="00AA3FAF" w14:paraId="79A7D89B" w14:textId="77777777" w:rsidTr="00134AE7">
        <w:trPr>
          <w:trHeight w:val="284"/>
        </w:trPr>
        <w:tc>
          <w:tcPr>
            <w:tcW w:w="5000" w:type="pct"/>
            <w:gridSpan w:val="6"/>
            <w:shd w:val="clear" w:color="auto" w:fill="D9E2F3"/>
            <w:vAlign w:val="center"/>
          </w:tcPr>
          <w:p w14:paraId="4594D478" w14:textId="77777777" w:rsidR="00FC2D6C" w:rsidRPr="00AA3FAF" w:rsidRDefault="00FC2D6C" w:rsidP="00134AE7">
            <w:pPr>
              <w:spacing w:after="0" w:line="240" w:lineRule="auto"/>
              <w:jc w:val="center"/>
              <w:rPr>
                <w:rFonts w:cs="Arial"/>
                <w:b/>
                <w:sz w:val="18"/>
                <w:szCs w:val="18"/>
                <w:highlight w:val="yellow"/>
              </w:rPr>
            </w:pPr>
            <w:r w:rsidRPr="00AA3FAF">
              <w:rPr>
                <w:rFonts w:cs="Arial"/>
                <w:b/>
                <w:sz w:val="18"/>
                <w:szCs w:val="18"/>
              </w:rPr>
              <w:t>Reptile</w:t>
            </w:r>
          </w:p>
        </w:tc>
      </w:tr>
      <w:tr w:rsidR="00FC2D6C" w:rsidRPr="00AA3FAF" w14:paraId="383B3187" w14:textId="77777777" w:rsidTr="00134AE7">
        <w:trPr>
          <w:trHeight w:val="284"/>
        </w:trPr>
        <w:tc>
          <w:tcPr>
            <w:tcW w:w="709" w:type="pct"/>
            <w:shd w:val="clear" w:color="auto" w:fill="FFFFFF"/>
            <w:vAlign w:val="center"/>
          </w:tcPr>
          <w:p w14:paraId="372DAA6B" w14:textId="77777777" w:rsidR="00FC2D6C" w:rsidRPr="00AA3FAF" w:rsidRDefault="00FC2D6C" w:rsidP="00134AE7">
            <w:pPr>
              <w:spacing w:after="0" w:line="240" w:lineRule="auto"/>
              <w:jc w:val="center"/>
              <w:rPr>
                <w:rFonts w:cs="Arial"/>
                <w:bCs/>
                <w:i/>
                <w:iCs/>
                <w:sz w:val="18"/>
                <w:szCs w:val="18"/>
              </w:rPr>
            </w:pPr>
            <w:r w:rsidRPr="00AA3FAF">
              <w:rPr>
                <w:rFonts w:cs="Arial"/>
                <w:i/>
                <w:iCs/>
                <w:sz w:val="18"/>
                <w:szCs w:val="18"/>
              </w:rPr>
              <w:t xml:space="preserve">Testudo </w:t>
            </w:r>
            <w:proofErr w:type="spellStart"/>
            <w:r w:rsidRPr="00AA3FAF">
              <w:rPr>
                <w:rFonts w:cs="Arial"/>
                <w:i/>
                <w:iCs/>
                <w:sz w:val="18"/>
                <w:szCs w:val="18"/>
              </w:rPr>
              <w:t>graeca</w:t>
            </w:r>
            <w:proofErr w:type="spellEnd"/>
          </w:p>
        </w:tc>
        <w:tc>
          <w:tcPr>
            <w:tcW w:w="430" w:type="pct"/>
            <w:shd w:val="clear" w:color="auto" w:fill="FFFFFF"/>
            <w:vAlign w:val="center"/>
          </w:tcPr>
          <w:p w14:paraId="6DEFAB4D" w14:textId="77777777" w:rsidR="00FC2D6C" w:rsidRPr="00AA3FAF" w:rsidRDefault="00FC2D6C" w:rsidP="00134AE7">
            <w:pPr>
              <w:spacing w:after="0" w:line="240" w:lineRule="auto"/>
              <w:jc w:val="center"/>
              <w:rPr>
                <w:rFonts w:cs="Arial"/>
                <w:sz w:val="18"/>
                <w:szCs w:val="18"/>
              </w:rPr>
            </w:pPr>
            <w:r w:rsidRPr="00AA3FAF">
              <w:rPr>
                <w:rFonts w:cs="Arial"/>
                <w:sz w:val="18"/>
                <w:szCs w:val="18"/>
              </w:rPr>
              <w:t>VU</w:t>
            </w:r>
          </w:p>
        </w:tc>
        <w:tc>
          <w:tcPr>
            <w:tcW w:w="550" w:type="pct"/>
            <w:shd w:val="clear" w:color="auto" w:fill="FFFFFF"/>
            <w:vAlign w:val="center"/>
          </w:tcPr>
          <w:p w14:paraId="1E8BA069" w14:textId="77777777" w:rsidR="00FC2D6C" w:rsidRPr="00AA3FAF" w:rsidRDefault="00FC2D6C" w:rsidP="00134AE7">
            <w:pPr>
              <w:spacing w:after="0" w:line="240" w:lineRule="auto"/>
              <w:jc w:val="center"/>
              <w:rPr>
                <w:rFonts w:cs="Arial"/>
                <w:color w:val="000000"/>
                <w:sz w:val="18"/>
                <w:szCs w:val="18"/>
              </w:rPr>
            </w:pPr>
            <w:r w:rsidRPr="00AA3FAF">
              <w:rPr>
                <w:rFonts w:cs="Arial"/>
                <w:sz w:val="18"/>
                <w:szCs w:val="18"/>
              </w:rPr>
              <w:t>3167528</w:t>
            </w:r>
          </w:p>
        </w:tc>
        <w:tc>
          <w:tcPr>
            <w:tcW w:w="441" w:type="pct"/>
            <w:shd w:val="clear" w:color="auto" w:fill="FFFFFF"/>
            <w:vAlign w:val="center"/>
          </w:tcPr>
          <w:p w14:paraId="6D95A44C" w14:textId="77777777" w:rsidR="00FC2D6C" w:rsidRPr="00AA3FAF" w:rsidRDefault="00FC2D6C" w:rsidP="00134AE7">
            <w:pPr>
              <w:spacing w:after="0" w:line="240" w:lineRule="auto"/>
              <w:jc w:val="center"/>
              <w:rPr>
                <w:rFonts w:cs="Arial"/>
                <w:color w:val="000000"/>
                <w:sz w:val="18"/>
                <w:szCs w:val="18"/>
              </w:rPr>
            </w:pPr>
            <w:r w:rsidRPr="00AA3FAF">
              <w:rPr>
                <w:rFonts w:cs="Arial"/>
                <w:color w:val="000000"/>
                <w:sz w:val="18"/>
                <w:szCs w:val="18"/>
              </w:rPr>
              <w:t>1030</w:t>
            </w:r>
          </w:p>
        </w:tc>
        <w:tc>
          <w:tcPr>
            <w:tcW w:w="579" w:type="pct"/>
            <w:shd w:val="clear" w:color="auto" w:fill="FFFFFF"/>
            <w:vAlign w:val="center"/>
          </w:tcPr>
          <w:p w14:paraId="20CCF4BE" w14:textId="77777777" w:rsidR="00FC2D6C" w:rsidRPr="00AA3FAF" w:rsidRDefault="00FC2D6C" w:rsidP="00134AE7">
            <w:pPr>
              <w:spacing w:after="0" w:line="240" w:lineRule="auto"/>
              <w:jc w:val="center"/>
              <w:rPr>
                <w:rFonts w:cs="Arial"/>
                <w:color w:val="000000"/>
                <w:sz w:val="18"/>
                <w:szCs w:val="18"/>
              </w:rPr>
            </w:pPr>
            <w:r w:rsidRPr="00AA3FAF">
              <w:rPr>
                <w:rFonts w:cs="Arial"/>
                <w:color w:val="000000"/>
                <w:sz w:val="18"/>
                <w:szCs w:val="18"/>
              </w:rPr>
              <w:t>&lt;0.05</w:t>
            </w:r>
          </w:p>
        </w:tc>
        <w:tc>
          <w:tcPr>
            <w:tcW w:w="2291" w:type="pct"/>
            <w:shd w:val="clear" w:color="auto" w:fill="FFFFFF"/>
            <w:vAlign w:val="center"/>
          </w:tcPr>
          <w:p w14:paraId="71D5DDAF" w14:textId="77777777" w:rsidR="00FC2D6C" w:rsidRPr="00AA3FAF" w:rsidRDefault="00FC2D6C" w:rsidP="00B1623A">
            <w:pPr>
              <w:pStyle w:val="ListeParagraf"/>
              <w:numPr>
                <w:ilvl w:val="0"/>
                <w:numId w:val="34"/>
              </w:numPr>
              <w:spacing w:before="60" w:after="60" w:line="240" w:lineRule="auto"/>
              <w:ind w:left="210" w:hanging="142"/>
              <w:contextualSpacing w:val="0"/>
              <w:jc w:val="left"/>
              <w:rPr>
                <w:iCs/>
                <w:sz w:val="18"/>
                <w:szCs w:val="18"/>
              </w:rPr>
            </w:pPr>
            <w:r w:rsidRPr="00AA3FAF">
              <w:rPr>
                <w:iCs/>
                <w:sz w:val="18"/>
                <w:szCs w:val="18"/>
              </w:rPr>
              <w:t>This species ranges from the Mediterranean basin eastward to Iran, with populations found in North Africa, southern Europe and western Asia. It is widespread in Türkiye (except northeast).</w:t>
            </w:r>
          </w:p>
          <w:p w14:paraId="34A67969" w14:textId="77777777" w:rsidR="00FC2D6C" w:rsidRPr="00AA3FAF" w:rsidRDefault="00FC2D6C" w:rsidP="00B1623A">
            <w:pPr>
              <w:pStyle w:val="ListeParagraf"/>
              <w:numPr>
                <w:ilvl w:val="0"/>
                <w:numId w:val="34"/>
              </w:numPr>
              <w:spacing w:before="60" w:after="60" w:line="240" w:lineRule="auto"/>
              <w:ind w:left="210" w:hanging="142"/>
              <w:contextualSpacing w:val="0"/>
              <w:jc w:val="left"/>
              <w:rPr>
                <w:iCs/>
                <w:sz w:val="18"/>
                <w:szCs w:val="18"/>
              </w:rPr>
            </w:pPr>
            <w:r w:rsidRPr="00AA3FAF">
              <w:rPr>
                <w:iCs/>
                <w:sz w:val="18"/>
                <w:szCs w:val="18"/>
              </w:rPr>
              <w:t>This proportion is not large enough to cause the Red List status of their loss to change to EN or CR.</w:t>
            </w:r>
          </w:p>
          <w:p w14:paraId="718C8E47" w14:textId="77777777" w:rsidR="00FC2D6C" w:rsidRPr="00AA3FAF" w:rsidRDefault="00FC2D6C" w:rsidP="00B1623A">
            <w:pPr>
              <w:pStyle w:val="ListeParagraf"/>
              <w:numPr>
                <w:ilvl w:val="0"/>
                <w:numId w:val="34"/>
              </w:numPr>
              <w:spacing w:before="60" w:after="60" w:line="240" w:lineRule="auto"/>
              <w:ind w:left="210" w:hanging="142"/>
              <w:contextualSpacing w:val="0"/>
              <w:jc w:val="left"/>
              <w:rPr>
                <w:iCs/>
                <w:sz w:val="18"/>
                <w:szCs w:val="18"/>
              </w:rPr>
            </w:pPr>
            <w:r w:rsidRPr="00AA3FAF">
              <w:rPr>
                <w:iCs/>
                <w:sz w:val="18"/>
                <w:szCs w:val="18"/>
              </w:rPr>
              <w:t>The AoA is therefore not considered to be of sufficient value to qualify as a Critical Habitat under Criterion 1b..</w:t>
            </w:r>
          </w:p>
        </w:tc>
      </w:tr>
    </w:tbl>
    <w:p w14:paraId="51E7EC12" w14:textId="77777777" w:rsidR="00FC2D6C" w:rsidRDefault="00FC2D6C" w:rsidP="00FC2D6C">
      <w:pPr>
        <w:rPr>
          <w:lang w:eastAsia="en-US"/>
        </w:rPr>
      </w:pPr>
    </w:p>
    <w:p w14:paraId="49585B2F" w14:textId="77777777" w:rsidR="00FC2D6C" w:rsidRPr="00134AE7" w:rsidRDefault="00FC2D6C" w:rsidP="00FC2D6C">
      <w:pPr>
        <w:spacing w:before="240" w:after="240" w:line="300" w:lineRule="auto"/>
        <w:rPr>
          <w:b/>
          <w:bCs/>
          <w:u w:val="single"/>
        </w:rPr>
      </w:pPr>
      <w:bookmarkStart w:id="456" w:name="_Toc189823917"/>
      <w:r w:rsidRPr="00134AE7">
        <w:rPr>
          <w:b/>
          <w:bCs/>
          <w:u w:val="single"/>
        </w:rPr>
        <w:t>Criterion 2: Endemic and/or Restricted-Range Species</w:t>
      </w:r>
      <w:bookmarkEnd w:id="456"/>
    </w:p>
    <w:p w14:paraId="5DAF0273" w14:textId="3661CF0C" w:rsidR="00FC2D6C" w:rsidRPr="00062CFC" w:rsidRDefault="00FC2D6C" w:rsidP="00FC2D6C">
      <w:pPr>
        <w:spacing w:before="240" w:after="240" w:line="300" w:lineRule="auto"/>
      </w:pPr>
      <w:r w:rsidRPr="00062CFC">
        <w:t>To assess whether the Project triggers Critical Habitat (CH) under Criterion 2, the assessment of Criterion 2 based on baseline survey counts is presented in</w:t>
      </w:r>
      <w:r w:rsidR="00690E8C">
        <w:t xml:space="preserve"> </w:t>
      </w:r>
      <w:r w:rsidR="00690E8C">
        <w:fldChar w:fldCharType="begin"/>
      </w:r>
      <w:r w:rsidR="00690E8C">
        <w:instrText xml:space="preserve"> REF _Ref219996096 \h  \* MERGEFORMAT </w:instrText>
      </w:r>
      <w:r w:rsidR="00690E8C">
        <w:fldChar w:fldCharType="separate"/>
      </w:r>
      <w:r w:rsidR="00690E8C" w:rsidRPr="00690E8C">
        <w:t>Table 4</w:t>
      </w:r>
      <w:r w:rsidR="00690E8C" w:rsidRPr="00690E8C">
        <w:noBreakHyphen/>
        <w:t>5</w:t>
      </w:r>
      <w:r w:rsidR="00690E8C">
        <w:fldChar w:fldCharType="end"/>
      </w:r>
      <w:r w:rsidRPr="00062CFC">
        <w:t>.</w:t>
      </w:r>
    </w:p>
    <w:p w14:paraId="1DFDD098" w14:textId="1B85DBBD" w:rsidR="00FC2D6C" w:rsidRPr="00062CFC" w:rsidRDefault="00FC2D6C" w:rsidP="00FC2D6C">
      <w:pPr>
        <w:spacing w:before="240" w:after="240" w:line="300" w:lineRule="auto"/>
      </w:pPr>
      <w:proofErr w:type="spellStart"/>
      <w:r w:rsidRPr="00062CFC">
        <w:rPr>
          <w:i/>
          <w:iCs/>
        </w:rPr>
        <w:t>Phlomis</w:t>
      </w:r>
      <w:proofErr w:type="spellEnd"/>
      <w:r w:rsidRPr="00062CFC">
        <w:rPr>
          <w:i/>
          <w:iCs/>
        </w:rPr>
        <w:t xml:space="preserve"> capitata, </w:t>
      </w:r>
      <w:proofErr w:type="spellStart"/>
      <w:r w:rsidRPr="00062CFC">
        <w:rPr>
          <w:i/>
          <w:iCs/>
        </w:rPr>
        <w:t>Consolida</w:t>
      </w:r>
      <w:proofErr w:type="spellEnd"/>
      <w:r w:rsidRPr="00062CFC">
        <w:rPr>
          <w:i/>
          <w:iCs/>
        </w:rPr>
        <w:t xml:space="preserve"> </w:t>
      </w:r>
      <w:proofErr w:type="spellStart"/>
      <w:r w:rsidRPr="00062CFC">
        <w:rPr>
          <w:i/>
          <w:iCs/>
        </w:rPr>
        <w:t>glandulosa</w:t>
      </w:r>
      <w:proofErr w:type="spellEnd"/>
      <w:r w:rsidRPr="00062CFC">
        <w:rPr>
          <w:i/>
          <w:iCs/>
        </w:rPr>
        <w:t xml:space="preserve">, </w:t>
      </w:r>
      <w:proofErr w:type="spellStart"/>
      <w:r w:rsidRPr="00062CFC">
        <w:rPr>
          <w:i/>
          <w:iCs/>
        </w:rPr>
        <w:t>Consolida</w:t>
      </w:r>
      <w:proofErr w:type="spellEnd"/>
      <w:r w:rsidRPr="00062CFC">
        <w:rPr>
          <w:i/>
          <w:iCs/>
        </w:rPr>
        <w:t xml:space="preserve"> </w:t>
      </w:r>
      <w:proofErr w:type="spellStart"/>
      <w:r w:rsidRPr="00062CFC">
        <w:rPr>
          <w:i/>
          <w:iCs/>
        </w:rPr>
        <w:t>raveyi</w:t>
      </w:r>
      <w:proofErr w:type="spellEnd"/>
      <w:r w:rsidRPr="00062CFC">
        <w:rPr>
          <w:i/>
          <w:iCs/>
        </w:rPr>
        <w:t xml:space="preserve">, Saponaria </w:t>
      </w:r>
      <w:proofErr w:type="spellStart"/>
      <w:r w:rsidRPr="00062CFC">
        <w:rPr>
          <w:i/>
          <w:iCs/>
        </w:rPr>
        <w:t>prostrata</w:t>
      </w:r>
      <w:proofErr w:type="spellEnd"/>
      <w:r w:rsidRPr="00062CFC">
        <w:rPr>
          <w:i/>
          <w:iCs/>
        </w:rPr>
        <w:t xml:space="preserve"> subsp. </w:t>
      </w:r>
      <w:proofErr w:type="spellStart"/>
      <w:r w:rsidRPr="00062CFC">
        <w:rPr>
          <w:i/>
          <w:iCs/>
        </w:rPr>
        <w:t>prostrata</w:t>
      </w:r>
      <w:proofErr w:type="spellEnd"/>
      <w:r w:rsidRPr="00062CFC">
        <w:rPr>
          <w:i/>
          <w:iCs/>
        </w:rPr>
        <w:t xml:space="preserve">, </w:t>
      </w:r>
      <w:proofErr w:type="spellStart"/>
      <w:r w:rsidRPr="00062CFC">
        <w:rPr>
          <w:i/>
          <w:iCs/>
        </w:rPr>
        <w:t>Phlomis</w:t>
      </w:r>
      <w:proofErr w:type="spellEnd"/>
      <w:r w:rsidRPr="00062CFC">
        <w:rPr>
          <w:i/>
          <w:iCs/>
        </w:rPr>
        <w:t xml:space="preserve"> </w:t>
      </w:r>
      <w:proofErr w:type="spellStart"/>
      <w:r w:rsidRPr="00062CFC">
        <w:rPr>
          <w:i/>
          <w:iCs/>
        </w:rPr>
        <w:t>armeniaca</w:t>
      </w:r>
      <w:proofErr w:type="spellEnd"/>
      <w:r w:rsidRPr="00062CFC">
        <w:rPr>
          <w:i/>
          <w:iCs/>
        </w:rPr>
        <w:t xml:space="preserve">, </w:t>
      </w:r>
      <w:proofErr w:type="spellStart"/>
      <w:r w:rsidRPr="00062CFC">
        <w:rPr>
          <w:i/>
          <w:iCs/>
        </w:rPr>
        <w:t>Phlomis</w:t>
      </w:r>
      <w:proofErr w:type="spellEnd"/>
      <w:r w:rsidRPr="00062CFC">
        <w:rPr>
          <w:i/>
          <w:iCs/>
        </w:rPr>
        <w:t xml:space="preserve"> </w:t>
      </w:r>
      <w:proofErr w:type="spellStart"/>
      <w:r w:rsidRPr="00062CFC">
        <w:rPr>
          <w:i/>
          <w:iCs/>
        </w:rPr>
        <w:t>nissolii</w:t>
      </w:r>
      <w:proofErr w:type="spellEnd"/>
      <w:r w:rsidRPr="00062CFC">
        <w:rPr>
          <w:i/>
          <w:iCs/>
        </w:rPr>
        <w:t xml:space="preserve">, </w:t>
      </w:r>
      <w:proofErr w:type="spellStart"/>
      <w:r w:rsidRPr="00062CFC">
        <w:rPr>
          <w:i/>
          <w:iCs/>
        </w:rPr>
        <w:t>Wiedemannia</w:t>
      </w:r>
      <w:proofErr w:type="spellEnd"/>
      <w:r w:rsidRPr="00062CFC">
        <w:rPr>
          <w:i/>
          <w:iCs/>
        </w:rPr>
        <w:t xml:space="preserve"> </w:t>
      </w:r>
      <w:proofErr w:type="spellStart"/>
      <w:r w:rsidRPr="00062CFC">
        <w:rPr>
          <w:i/>
          <w:iCs/>
        </w:rPr>
        <w:t>orientalis</w:t>
      </w:r>
      <w:proofErr w:type="spellEnd"/>
      <w:r w:rsidRPr="00062CFC">
        <w:rPr>
          <w:i/>
          <w:iCs/>
        </w:rPr>
        <w:t xml:space="preserve">, Salvia </w:t>
      </w:r>
      <w:proofErr w:type="spellStart"/>
      <w:r w:rsidRPr="00062CFC">
        <w:rPr>
          <w:i/>
          <w:iCs/>
        </w:rPr>
        <w:t>cryptantha</w:t>
      </w:r>
      <w:proofErr w:type="spellEnd"/>
      <w:r w:rsidRPr="00062CFC">
        <w:rPr>
          <w:i/>
          <w:iCs/>
        </w:rPr>
        <w:t xml:space="preserve">, Salvia </w:t>
      </w:r>
      <w:proofErr w:type="spellStart"/>
      <w:r w:rsidRPr="00062CFC">
        <w:rPr>
          <w:i/>
          <w:iCs/>
        </w:rPr>
        <w:t>dichroantha</w:t>
      </w:r>
      <w:proofErr w:type="spellEnd"/>
      <w:r w:rsidRPr="00062CFC">
        <w:rPr>
          <w:i/>
          <w:iCs/>
        </w:rPr>
        <w:t xml:space="preserve"> </w:t>
      </w:r>
      <w:r w:rsidRPr="00062CFC">
        <w:t xml:space="preserve">were excluded from the assessment as they do not meet the PS6 definition that species with an EOO of less than 50,000 square </w:t>
      </w:r>
      <w:proofErr w:type="spellStart"/>
      <w:r w:rsidRPr="00062CFC">
        <w:t>kilometers</w:t>
      </w:r>
      <w:proofErr w:type="spellEnd"/>
      <w:r w:rsidRPr="00062CFC">
        <w:t xml:space="preserve"> (km</w:t>
      </w:r>
      <w:r w:rsidRPr="00062CFC">
        <w:rPr>
          <w:vertAlign w:val="superscript"/>
        </w:rPr>
        <w:t>2</w:t>
      </w:r>
      <w:r w:rsidRPr="00062CFC">
        <w:t xml:space="preserve">) are considered narrowly distributed. </w:t>
      </w:r>
      <w:r w:rsidRPr="00FC2D6C">
        <w:t>Therefore, these species were not included within the scope of Species of Conservation Concern.</w:t>
      </w:r>
    </w:p>
    <w:p w14:paraId="2D381064" w14:textId="6247A8DF" w:rsidR="00FC2D6C" w:rsidRDefault="00AA3FAF" w:rsidP="00FC2D6C">
      <w:pPr>
        <w:spacing w:before="240" w:after="240" w:line="300" w:lineRule="auto"/>
      </w:pPr>
      <w:r>
        <w:fldChar w:fldCharType="begin"/>
      </w:r>
      <w:r>
        <w:instrText xml:space="preserve"> REF _Ref219996096 \h  \* MERGEFORMAT </w:instrText>
      </w:r>
      <w:r>
        <w:fldChar w:fldCharType="separate"/>
      </w:r>
      <w:r w:rsidRPr="00AA3FAF">
        <w:t>Table 4</w:t>
      </w:r>
      <w:r w:rsidRPr="00AA3FAF">
        <w:noBreakHyphen/>
        <w:t>5</w:t>
      </w:r>
      <w:r>
        <w:fldChar w:fldCharType="end"/>
      </w:r>
      <w:r>
        <w:t xml:space="preserve"> </w:t>
      </w:r>
      <w:r w:rsidR="00FC2D6C">
        <w:t>shows the information on endemic species, which were evaluated according to criterion 2.</w:t>
      </w:r>
    </w:p>
    <w:p w14:paraId="5AD99681" w14:textId="77777777" w:rsidR="00FC2D6C" w:rsidRDefault="00FC2D6C" w:rsidP="00FC2D6C"/>
    <w:p w14:paraId="686FCC52" w14:textId="77777777" w:rsidR="00FC2D6C" w:rsidRPr="00134AE7" w:rsidRDefault="00FC2D6C" w:rsidP="00FC2D6C">
      <w:pPr>
        <w:rPr>
          <w:lang w:eastAsia="en-US"/>
        </w:rPr>
        <w:sectPr w:rsidR="00FC2D6C" w:rsidRPr="00134AE7" w:rsidSect="00FC2D6C">
          <w:footerReference w:type="default" r:id="rId62"/>
          <w:headerReference w:type="first" r:id="rId63"/>
          <w:footerReference w:type="first" r:id="rId64"/>
          <w:type w:val="continuous"/>
          <w:pgSz w:w="11906" w:h="16838" w:code="9"/>
          <w:pgMar w:top="1701" w:right="1418" w:bottom="1701" w:left="1418" w:header="709" w:footer="709" w:gutter="0"/>
          <w:cols w:space="708"/>
          <w:titlePg/>
          <w:docGrid w:linePitch="360"/>
        </w:sectPr>
      </w:pPr>
    </w:p>
    <w:p w14:paraId="23FE507D" w14:textId="74E2E5C0" w:rsidR="00FC2D6C" w:rsidRDefault="00FC2D6C" w:rsidP="00FC2D6C">
      <w:pPr>
        <w:jc w:val="center"/>
        <w:rPr>
          <w:rStyle w:val="ResimYazsChar"/>
          <w:lang w:val="en-GB"/>
        </w:rPr>
      </w:pPr>
      <w:bookmarkStart w:id="465" w:name="_Ref219996096"/>
      <w:bookmarkStart w:id="466" w:name="_Toc219999314"/>
      <w:r w:rsidRPr="00134AE7">
        <w:rPr>
          <w:rStyle w:val="ResimYazsChar"/>
          <w:lang w:val="en-GB"/>
        </w:rPr>
        <w:lastRenderedPageBreak/>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4</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5</w:t>
      </w:r>
      <w:r w:rsidR="00C75EAC">
        <w:rPr>
          <w:rStyle w:val="ResimYazsChar"/>
          <w:lang w:val="en-GB"/>
        </w:rPr>
        <w:fldChar w:fldCharType="end"/>
      </w:r>
      <w:bookmarkEnd w:id="465"/>
      <w:r w:rsidR="00AA3FAF">
        <w:rPr>
          <w:rStyle w:val="ResimYazsChar"/>
          <w:lang w:val="en-GB"/>
        </w:rPr>
        <w:t>.</w:t>
      </w:r>
      <w:r>
        <w:rPr>
          <w:rStyle w:val="ResimYazsChar"/>
          <w:lang w:val="en-GB"/>
        </w:rPr>
        <w:t xml:space="preserve"> </w:t>
      </w:r>
      <w:r w:rsidRPr="00AA3FAF">
        <w:rPr>
          <w:noProof/>
          <w:sz w:val="20"/>
          <w:szCs w:val="20"/>
        </w:rPr>
        <w:t>Extent of Occurrence (EOO) of Endemic Plant Species Identified through Literature Review</w:t>
      </w:r>
      <w:bookmarkEnd w:id="466"/>
    </w:p>
    <w:tbl>
      <w:tblPr>
        <w:tblStyle w:val="TabloKlavuzu"/>
        <w:tblW w:w="5000" w:type="pct"/>
        <w:jc w:val="center"/>
        <w:tblLook w:val="04A0" w:firstRow="1" w:lastRow="0" w:firstColumn="1" w:lastColumn="0" w:noHBand="0" w:noVBand="1"/>
      </w:tblPr>
      <w:tblGrid>
        <w:gridCol w:w="484"/>
        <w:gridCol w:w="2336"/>
        <w:gridCol w:w="1275"/>
        <w:gridCol w:w="1415"/>
        <w:gridCol w:w="3273"/>
        <w:gridCol w:w="4643"/>
      </w:tblGrid>
      <w:tr w:rsidR="00FC2D6C" w:rsidRPr="00690E8C" w14:paraId="62F99EEB" w14:textId="77777777" w:rsidTr="00AA3FAF">
        <w:trPr>
          <w:tblHeader/>
          <w:jc w:val="center"/>
        </w:trPr>
        <w:tc>
          <w:tcPr>
            <w:tcW w:w="180" w:type="pct"/>
            <w:shd w:val="clear" w:color="auto" w:fill="4F81BD"/>
            <w:vAlign w:val="center"/>
          </w:tcPr>
          <w:p w14:paraId="6E62980F" w14:textId="77777777" w:rsidR="00FC2D6C" w:rsidRPr="00690E8C" w:rsidRDefault="00FC2D6C" w:rsidP="00134AE7">
            <w:pPr>
              <w:spacing w:after="0" w:line="240" w:lineRule="auto"/>
              <w:jc w:val="center"/>
              <w:rPr>
                <w:rStyle w:val="ResimYazsChar"/>
                <w:rFonts w:cs="Arial"/>
                <w:color w:val="FFFFFF" w:themeColor="background1"/>
                <w:sz w:val="18"/>
                <w:szCs w:val="18"/>
                <w:lang w:val="en-GB"/>
              </w:rPr>
            </w:pPr>
            <w:r w:rsidRPr="00690E8C">
              <w:rPr>
                <w:rFonts w:cs="Arial"/>
                <w:b/>
                <w:bCs/>
                <w:color w:val="FFFFFF" w:themeColor="background1"/>
                <w:sz w:val="18"/>
                <w:szCs w:val="18"/>
              </w:rPr>
              <w:t>No</w:t>
            </w:r>
          </w:p>
        </w:tc>
        <w:tc>
          <w:tcPr>
            <w:tcW w:w="870" w:type="pct"/>
            <w:shd w:val="clear" w:color="auto" w:fill="4F81BD"/>
            <w:vAlign w:val="center"/>
          </w:tcPr>
          <w:p w14:paraId="577070AF" w14:textId="77777777" w:rsidR="00FC2D6C" w:rsidRPr="00690E8C" w:rsidRDefault="00FC2D6C" w:rsidP="00134AE7">
            <w:pPr>
              <w:spacing w:after="0" w:line="240" w:lineRule="auto"/>
              <w:jc w:val="center"/>
              <w:rPr>
                <w:rStyle w:val="ResimYazsChar"/>
                <w:rFonts w:cs="Arial"/>
                <w:color w:val="FFFFFF" w:themeColor="background1"/>
                <w:sz w:val="18"/>
                <w:szCs w:val="18"/>
                <w:lang w:val="en-GB"/>
              </w:rPr>
            </w:pPr>
            <w:r w:rsidRPr="00690E8C">
              <w:rPr>
                <w:rFonts w:cs="Arial"/>
                <w:b/>
                <w:bCs/>
                <w:color w:val="FFFFFF" w:themeColor="background1"/>
                <w:sz w:val="18"/>
                <w:szCs w:val="18"/>
              </w:rPr>
              <w:t>Species</w:t>
            </w:r>
          </w:p>
        </w:tc>
        <w:tc>
          <w:tcPr>
            <w:tcW w:w="475" w:type="pct"/>
            <w:shd w:val="clear" w:color="auto" w:fill="4F81BD"/>
            <w:vAlign w:val="center"/>
          </w:tcPr>
          <w:p w14:paraId="0F9FBF85" w14:textId="77777777" w:rsidR="00FC2D6C" w:rsidRPr="00690E8C" w:rsidRDefault="00FC2D6C" w:rsidP="00134AE7">
            <w:pPr>
              <w:spacing w:after="0" w:line="240" w:lineRule="auto"/>
              <w:jc w:val="center"/>
              <w:rPr>
                <w:rStyle w:val="ResimYazsChar"/>
                <w:rFonts w:cs="Arial"/>
                <w:color w:val="FFFFFF" w:themeColor="background1"/>
                <w:sz w:val="18"/>
                <w:szCs w:val="18"/>
                <w:lang w:val="en-GB"/>
              </w:rPr>
            </w:pPr>
            <w:r w:rsidRPr="00690E8C">
              <w:rPr>
                <w:rFonts w:cs="Arial"/>
                <w:b/>
                <w:bCs/>
                <w:color w:val="FFFFFF" w:themeColor="background1"/>
                <w:sz w:val="18"/>
                <w:szCs w:val="18"/>
              </w:rPr>
              <w:t>Endemism</w:t>
            </w:r>
          </w:p>
        </w:tc>
        <w:tc>
          <w:tcPr>
            <w:tcW w:w="527" w:type="pct"/>
            <w:shd w:val="clear" w:color="auto" w:fill="4F81BD"/>
            <w:vAlign w:val="center"/>
          </w:tcPr>
          <w:p w14:paraId="7E8311E7" w14:textId="77777777" w:rsidR="00FC2D6C" w:rsidRPr="00690E8C" w:rsidRDefault="00FC2D6C" w:rsidP="00134AE7">
            <w:pPr>
              <w:spacing w:after="0" w:line="240" w:lineRule="auto"/>
              <w:jc w:val="center"/>
              <w:rPr>
                <w:rStyle w:val="ResimYazsChar"/>
                <w:rFonts w:cs="Arial"/>
                <w:color w:val="FFFFFF" w:themeColor="background1"/>
                <w:sz w:val="18"/>
                <w:szCs w:val="18"/>
                <w:lang w:val="en-GB"/>
              </w:rPr>
            </w:pPr>
            <w:r w:rsidRPr="00690E8C">
              <w:rPr>
                <w:rFonts w:cs="Arial"/>
                <w:b/>
                <w:bCs/>
                <w:color w:val="FFFFFF" w:themeColor="background1"/>
                <w:sz w:val="18"/>
                <w:szCs w:val="18"/>
              </w:rPr>
              <w:t>Estimated EOO (km²)</w:t>
            </w:r>
          </w:p>
        </w:tc>
        <w:tc>
          <w:tcPr>
            <w:tcW w:w="1219" w:type="pct"/>
            <w:shd w:val="clear" w:color="auto" w:fill="4F81BD"/>
            <w:vAlign w:val="center"/>
          </w:tcPr>
          <w:p w14:paraId="0552BACA" w14:textId="77777777" w:rsidR="00FC2D6C" w:rsidRPr="00690E8C" w:rsidRDefault="00FC2D6C" w:rsidP="00134AE7">
            <w:pPr>
              <w:spacing w:after="0" w:line="240" w:lineRule="auto"/>
              <w:jc w:val="center"/>
              <w:rPr>
                <w:rStyle w:val="ResimYazsChar"/>
                <w:rFonts w:cs="Arial"/>
                <w:color w:val="FFFFFF" w:themeColor="background1"/>
                <w:sz w:val="18"/>
                <w:szCs w:val="18"/>
                <w:lang w:val="en-GB"/>
              </w:rPr>
            </w:pPr>
            <w:r w:rsidRPr="00690E8C">
              <w:rPr>
                <w:rFonts w:cs="Arial"/>
                <w:b/>
                <w:bCs/>
                <w:color w:val="FFFFFF" w:themeColor="background1"/>
                <w:sz w:val="18"/>
                <w:szCs w:val="18"/>
              </w:rPr>
              <w:t>Restricted-range Assessment*</w:t>
            </w:r>
          </w:p>
        </w:tc>
        <w:tc>
          <w:tcPr>
            <w:tcW w:w="1729" w:type="pct"/>
            <w:shd w:val="clear" w:color="auto" w:fill="4F81BD"/>
            <w:vAlign w:val="center"/>
          </w:tcPr>
          <w:p w14:paraId="51D49233" w14:textId="77777777" w:rsidR="00FC2D6C" w:rsidRPr="00690E8C" w:rsidRDefault="00FC2D6C" w:rsidP="00134AE7">
            <w:pPr>
              <w:spacing w:after="0" w:line="240" w:lineRule="auto"/>
              <w:jc w:val="center"/>
              <w:rPr>
                <w:rStyle w:val="ResimYazsChar"/>
                <w:rFonts w:cs="Arial"/>
                <w:color w:val="FFFFFF" w:themeColor="background1"/>
                <w:sz w:val="18"/>
                <w:szCs w:val="18"/>
                <w:lang w:val="en-GB"/>
              </w:rPr>
            </w:pPr>
            <w:r w:rsidRPr="00690E8C">
              <w:rPr>
                <w:rStyle w:val="ResimYazsChar"/>
                <w:rFonts w:cs="Arial"/>
                <w:color w:val="FFFFFF" w:themeColor="background1"/>
                <w:sz w:val="18"/>
                <w:szCs w:val="18"/>
                <w:lang w:val="en-GB"/>
              </w:rPr>
              <w:t>Distribution Map</w:t>
            </w:r>
          </w:p>
        </w:tc>
      </w:tr>
      <w:tr w:rsidR="00FC2D6C" w:rsidRPr="00690E8C" w14:paraId="365CAD7B" w14:textId="77777777" w:rsidTr="00AA3FAF">
        <w:trPr>
          <w:jc w:val="center"/>
        </w:trPr>
        <w:tc>
          <w:tcPr>
            <w:tcW w:w="180" w:type="pct"/>
            <w:vAlign w:val="center"/>
          </w:tcPr>
          <w:p w14:paraId="1D5288E5"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1</w:t>
            </w:r>
          </w:p>
        </w:tc>
        <w:tc>
          <w:tcPr>
            <w:tcW w:w="870" w:type="pct"/>
            <w:vAlign w:val="center"/>
          </w:tcPr>
          <w:p w14:paraId="025A85C6" w14:textId="77777777" w:rsidR="00FC2D6C" w:rsidRPr="00690E8C" w:rsidRDefault="00FC2D6C" w:rsidP="00134AE7">
            <w:pPr>
              <w:spacing w:after="0" w:line="240" w:lineRule="auto"/>
              <w:jc w:val="center"/>
              <w:rPr>
                <w:rStyle w:val="ResimYazsChar"/>
                <w:rFonts w:cs="Arial"/>
                <w:sz w:val="18"/>
                <w:szCs w:val="18"/>
                <w:lang w:val="en-GB"/>
              </w:rPr>
            </w:pPr>
            <w:proofErr w:type="spellStart"/>
            <w:r w:rsidRPr="00690E8C">
              <w:rPr>
                <w:rFonts w:cs="Arial"/>
                <w:i/>
                <w:iCs/>
                <w:color w:val="000000"/>
                <w:sz w:val="18"/>
                <w:szCs w:val="18"/>
              </w:rPr>
              <w:t>Phlomis</w:t>
            </w:r>
            <w:proofErr w:type="spellEnd"/>
            <w:r w:rsidRPr="00690E8C">
              <w:rPr>
                <w:rFonts w:cs="Arial"/>
                <w:i/>
                <w:iCs/>
                <w:color w:val="000000"/>
                <w:sz w:val="18"/>
                <w:szCs w:val="18"/>
              </w:rPr>
              <w:t xml:space="preserve"> capitata</w:t>
            </w:r>
          </w:p>
        </w:tc>
        <w:tc>
          <w:tcPr>
            <w:tcW w:w="475" w:type="pct"/>
            <w:vAlign w:val="center"/>
          </w:tcPr>
          <w:p w14:paraId="65CAA277"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29C7AF83"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~470,000</w:t>
            </w:r>
          </w:p>
        </w:tc>
        <w:tc>
          <w:tcPr>
            <w:tcW w:w="1219" w:type="pct"/>
            <w:vAlign w:val="center"/>
          </w:tcPr>
          <w:p w14:paraId="6CA4FDDE"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10AC2038"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5227CB5F" wp14:editId="67A0545A">
                  <wp:extent cx="2670546" cy="1372665"/>
                  <wp:effectExtent l="0" t="0" r="0" b="0"/>
                  <wp:docPr id="1861292193" name="Resim 15"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7712" name="Resim 15" descr="harita, metin, atlas içeren bir resim&#10;&#10;Yapay zeka tarafından oluşturulmuş içerik yanlış olabilir."/>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681767" cy="1378433"/>
                          </a:xfrm>
                          <a:prstGeom prst="rect">
                            <a:avLst/>
                          </a:prstGeom>
                        </pic:spPr>
                      </pic:pic>
                    </a:graphicData>
                  </a:graphic>
                </wp:inline>
              </w:drawing>
            </w:r>
          </w:p>
        </w:tc>
      </w:tr>
      <w:tr w:rsidR="00FC2D6C" w:rsidRPr="00690E8C" w14:paraId="00D1D840" w14:textId="77777777" w:rsidTr="00AA3FAF">
        <w:trPr>
          <w:jc w:val="center"/>
        </w:trPr>
        <w:tc>
          <w:tcPr>
            <w:tcW w:w="180" w:type="pct"/>
            <w:vAlign w:val="center"/>
          </w:tcPr>
          <w:p w14:paraId="1C7816CF"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2</w:t>
            </w:r>
          </w:p>
        </w:tc>
        <w:tc>
          <w:tcPr>
            <w:tcW w:w="870" w:type="pct"/>
            <w:vAlign w:val="center"/>
          </w:tcPr>
          <w:p w14:paraId="460FD5D8" w14:textId="77777777" w:rsidR="00FC2D6C" w:rsidRPr="00690E8C" w:rsidRDefault="00FC2D6C" w:rsidP="00134AE7">
            <w:pPr>
              <w:spacing w:after="0" w:line="240" w:lineRule="auto"/>
              <w:jc w:val="center"/>
              <w:rPr>
                <w:rStyle w:val="ResimYazsChar"/>
                <w:rFonts w:cs="Arial"/>
                <w:sz w:val="18"/>
                <w:szCs w:val="18"/>
                <w:lang w:val="en-GB"/>
              </w:rPr>
            </w:pPr>
            <w:proofErr w:type="spellStart"/>
            <w:r w:rsidRPr="00690E8C">
              <w:rPr>
                <w:rFonts w:cs="Arial"/>
                <w:i/>
                <w:iCs/>
                <w:color w:val="000000"/>
                <w:sz w:val="18"/>
                <w:szCs w:val="18"/>
              </w:rPr>
              <w:t>Consolida</w:t>
            </w:r>
            <w:proofErr w:type="spellEnd"/>
            <w:r w:rsidRPr="00690E8C">
              <w:rPr>
                <w:rFonts w:cs="Arial"/>
                <w:i/>
                <w:iCs/>
                <w:color w:val="000000"/>
                <w:sz w:val="18"/>
                <w:szCs w:val="18"/>
              </w:rPr>
              <w:t xml:space="preserve"> </w:t>
            </w:r>
            <w:proofErr w:type="spellStart"/>
            <w:r w:rsidRPr="00690E8C">
              <w:rPr>
                <w:rFonts w:cs="Arial"/>
                <w:i/>
                <w:iCs/>
                <w:color w:val="000000"/>
                <w:sz w:val="18"/>
                <w:szCs w:val="18"/>
              </w:rPr>
              <w:t>glandulosa</w:t>
            </w:r>
            <w:proofErr w:type="spellEnd"/>
          </w:p>
        </w:tc>
        <w:tc>
          <w:tcPr>
            <w:tcW w:w="475" w:type="pct"/>
            <w:vAlign w:val="center"/>
          </w:tcPr>
          <w:p w14:paraId="688BA6B8"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5087C639"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~980,000</w:t>
            </w:r>
          </w:p>
        </w:tc>
        <w:tc>
          <w:tcPr>
            <w:tcW w:w="1219" w:type="pct"/>
            <w:vAlign w:val="center"/>
          </w:tcPr>
          <w:p w14:paraId="03CC4955"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4F260670"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515113E2" wp14:editId="5502CDDC">
                  <wp:extent cx="2651125" cy="1362764"/>
                  <wp:effectExtent l="0" t="0" r="0" b="8890"/>
                  <wp:docPr id="1159859816" name="Resim 16"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17163" name="Resim 16" descr="harita, metin, atlas içeren bir resim&#10;&#10;Yapay zeka tarafından oluşturulmuş içerik yanlış olabilir."/>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59724" cy="1367184"/>
                          </a:xfrm>
                          <a:prstGeom prst="rect">
                            <a:avLst/>
                          </a:prstGeom>
                        </pic:spPr>
                      </pic:pic>
                    </a:graphicData>
                  </a:graphic>
                </wp:inline>
              </w:drawing>
            </w:r>
          </w:p>
        </w:tc>
      </w:tr>
      <w:tr w:rsidR="00FC2D6C" w:rsidRPr="00690E8C" w14:paraId="7EB22013" w14:textId="77777777" w:rsidTr="00AA3FAF">
        <w:trPr>
          <w:jc w:val="center"/>
        </w:trPr>
        <w:tc>
          <w:tcPr>
            <w:tcW w:w="180" w:type="pct"/>
            <w:vAlign w:val="center"/>
          </w:tcPr>
          <w:p w14:paraId="0D61AF66"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3</w:t>
            </w:r>
          </w:p>
        </w:tc>
        <w:tc>
          <w:tcPr>
            <w:tcW w:w="870" w:type="pct"/>
            <w:vAlign w:val="center"/>
          </w:tcPr>
          <w:p w14:paraId="77928C9B" w14:textId="77777777" w:rsidR="00FC2D6C" w:rsidRPr="00690E8C" w:rsidRDefault="00FC2D6C" w:rsidP="00134AE7">
            <w:pPr>
              <w:spacing w:after="0" w:line="240" w:lineRule="auto"/>
              <w:jc w:val="center"/>
              <w:rPr>
                <w:rStyle w:val="ResimYazsChar"/>
                <w:rFonts w:cs="Arial"/>
                <w:sz w:val="18"/>
                <w:szCs w:val="18"/>
                <w:lang w:val="en-GB"/>
              </w:rPr>
            </w:pPr>
            <w:proofErr w:type="spellStart"/>
            <w:r w:rsidRPr="00690E8C">
              <w:rPr>
                <w:rFonts w:cs="Arial"/>
                <w:i/>
                <w:iCs/>
                <w:color w:val="000000"/>
                <w:sz w:val="18"/>
                <w:szCs w:val="18"/>
              </w:rPr>
              <w:t>Consolida</w:t>
            </w:r>
            <w:proofErr w:type="spellEnd"/>
            <w:r w:rsidRPr="00690E8C">
              <w:rPr>
                <w:rFonts w:cs="Arial"/>
                <w:i/>
                <w:iCs/>
                <w:color w:val="000000"/>
                <w:sz w:val="18"/>
                <w:szCs w:val="18"/>
              </w:rPr>
              <w:t xml:space="preserve"> </w:t>
            </w:r>
            <w:proofErr w:type="spellStart"/>
            <w:r w:rsidRPr="00690E8C">
              <w:rPr>
                <w:rFonts w:cs="Arial"/>
                <w:i/>
                <w:iCs/>
                <w:color w:val="000000"/>
                <w:sz w:val="18"/>
                <w:szCs w:val="18"/>
              </w:rPr>
              <w:t>raveyi</w:t>
            </w:r>
            <w:proofErr w:type="spellEnd"/>
          </w:p>
        </w:tc>
        <w:tc>
          <w:tcPr>
            <w:tcW w:w="475" w:type="pct"/>
            <w:vAlign w:val="center"/>
          </w:tcPr>
          <w:p w14:paraId="4C29169F"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5F55C12E"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~630,000</w:t>
            </w:r>
          </w:p>
        </w:tc>
        <w:tc>
          <w:tcPr>
            <w:tcW w:w="1219" w:type="pct"/>
            <w:vAlign w:val="center"/>
          </w:tcPr>
          <w:p w14:paraId="77E0DF5E"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08E61B4D"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4D413B5B" wp14:editId="7143E706">
                  <wp:extent cx="2655574" cy="1365051"/>
                  <wp:effectExtent l="0" t="0" r="0" b="6985"/>
                  <wp:docPr id="1590468442" name="Resim 17"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49297" name="Resim 17" descr="harita, metin, atlas içeren bir resim&#10;&#10;Yapay zeka tarafından oluşturulmuş içerik yanlış olabili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672102" cy="1373547"/>
                          </a:xfrm>
                          <a:prstGeom prst="rect">
                            <a:avLst/>
                          </a:prstGeom>
                        </pic:spPr>
                      </pic:pic>
                    </a:graphicData>
                  </a:graphic>
                </wp:inline>
              </w:drawing>
            </w:r>
          </w:p>
        </w:tc>
      </w:tr>
      <w:tr w:rsidR="00FC2D6C" w:rsidRPr="00690E8C" w14:paraId="15341396" w14:textId="77777777" w:rsidTr="00AA3FAF">
        <w:trPr>
          <w:jc w:val="center"/>
        </w:trPr>
        <w:tc>
          <w:tcPr>
            <w:tcW w:w="180" w:type="pct"/>
            <w:vAlign w:val="center"/>
          </w:tcPr>
          <w:p w14:paraId="12858792"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lastRenderedPageBreak/>
              <w:t>4</w:t>
            </w:r>
          </w:p>
        </w:tc>
        <w:tc>
          <w:tcPr>
            <w:tcW w:w="870" w:type="pct"/>
            <w:vAlign w:val="center"/>
          </w:tcPr>
          <w:p w14:paraId="27AE9986" w14:textId="77777777" w:rsidR="00FC2D6C" w:rsidRPr="00690E8C" w:rsidRDefault="00FC2D6C" w:rsidP="00134AE7">
            <w:pPr>
              <w:spacing w:after="0" w:line="240" w:lineRule="auto"/>
              <w:jc w:val="center"/>
              <w:rPr>
                <w:rStyle w:val="ResimYazsChar"/>
                <w:rFonts w:cs="Arial"/>
                <w:sz w:val="18"/>
                <w:szCs w:val="18"/>
                <w:lang w:val="en-GB"/>
              </w:rPr>
            </w:pPr>
            <w:r w:rsidRPr="00690E8C">
              <w:rPr>
                <w:rFonts w:ascii="Aptos Narrow" w:hAnsi="Aptos Narrow"/>
                <w:i/>
                <w:iCs/>
                <w:color w:val="000000"/>
                <w:sz w:val="18"/>
                <w:szCs w:val="18"/>
              </w:rPr>
              <w:t xml:space="preserve">Saponaria </w:t>
            </w:r>
            <w:proofErr w:type="spellStart"/>
            <w:r w:rsidRPr="00690E8C">
              <w:rPr>
                <w:rFonts w:ascii="Aptos Narrow" w:hAnsi="Aptos Narrow"/>
                <w:i/>
                <w:iCs/>
                <w:color w:val="000000"/>
                <w:sz w:val="18"/>
                <w:szCs w:val="18"/>
              </w:rPr>
              <w:t>prostrata</w:t>
            </w:r>
            <w:proofErr w:type="spellEnd"/>
            <w:r w:rsidRPr="00690E8C">
              <w:rPr>
                <w:rFonts w:ascii="Aptos Narrow" w:hAnsi="Aptos Narrow"/>
                <w:color w:val="000000"/>
                <w:sz w:val="18"/>
                <w:szCs w:val="18"/>
              </w:rPr>
              <w:t xml:space="preserve"> subsp. </w:t>
            </w:r>
            <w:proofErr w:type="spellStart"/>
            <w:r w:rsidRPr="00690E8C">
              <w:rPr>
                <w:rFonts w:ascii="Aptos Narrow" w:hAnsi="Aptos Narrow"/>
                <w:i/>
                <w:iCs/>
                <w:color w:val="000000"/>
                <w:sz w:val="18"/>
                <w:szCs w:val="18"/>
              </w:rPr>
              <w:t>prostrata</w:t>
            </w:r>
            <w:proofErr w:type="spellEnd"/>
          </w:p>
        </w:tc>
        <w:tc>
          <w:tcPr>
            <w:tcW w:w="475" w:type="pct"/>
            <w:vAlign w:val="center"/>
          </w:tcPr>
          <w:p w14:paraId="704466F8"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0B2F2844"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~725,000</w:t>
            </w:r>
          </w:p>
        </w:tc>
        <w:tc>
          <w:tcPr>
            <w:tcW w:w="1219" w:type="pct"/>
            <w:vAlign w:val="center"/>
          </w:tcPr>
          <w:p w14:paraId="2B286909"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485237D0"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3AE246DC" wp14:editId="346A68D1">
                  <wp:extent cx="2607624" cy="1340403"/>
                  <wp:effectExtent l="0" t="0" r="2540" b="0"/>
                  <wp:docPr id="846355398" name="Resim 18"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13904" name="Resim 18" descr="harita, metin, atlas içeren bir resim&#10;&#10;Yapay zeka tarafından oluşturulmuş içerik yanlış olabilir."/>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626459" cy="1350085"/>
                          </a:xfrm>
                          <a:prstGeom prst="rect">
                            <a:avLst/>
                          </a:prstGeom>
                        </pic:spPr>
                      </pic:pic>
                    </a:graphicData>
                  </a:graphic>
                </wp:inline>
              </w:drawing>
            </w:r>
          </w:p>
        </w:tc>
      </w:tr>
      <w:tr w:rsidR="00FC2D6C" w:rsidRPr="00690E8C" w14:paraId="6580EB2B" w14:textId="77777777" w:rsidTr="00AA3FAF">
        <w:trPr>
          <w:jc w:val="center"/>
        </w:trPr>
        <w:tc>
          <w:tcPr>
            <w:tcW w:w="180" w:type="pct"/>
            <w:vAlign w:val="center"/>
          </w:tcPr>
          <w:p w14:paraId="09E01FFC"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5</w:t>
            </w:r>
          </w:p>
        </w:tc>
        <w:tc>
          <w:tcPr>
            <w:tcW w:w="870" w:type="pct"/>
            <w:vAlign w:val="center"/>
          </w:tcPr>
          <w:p w14:paraId="7637CCC0" w14:textId="77777777" w:rsidR="00FC2D6C" w:rsidRPr="00690E8C" w:rsidRDefault="00FC2D6C" w:rsidP="00134AE7">
            <w:pPr>
              <w:spacing w:after="0" w:line="240" w:lineRule="auto"/>
              <w:jc w:val="center"/>
              <w:rPr>
                <w:rStyle w:val="ResimYazsChar"/>
                <w:rFonts w:cs="Arial"/>
                <w:sz w:val="18"/>
                <w:szCs w:val="18"/>
                <w:lang w:val="en-GB"/>
              </w:rPr>
            </w:pPr>
            <w:proofErr w:type="spellStart"/>
            <w:r w:rsidRPr="00690E8C">
              <w:rPr>
                <w:rFonts w:cs="Arial"/>
                <w:i/>
                <w:iCs/>
                <w:color w:val="000000"/>
                <w:sz w:val="18"/>
                <w:szCs w:val="18"/>
              </w:rPr>
              <w:t>Phlomis</w:t>
            </w:r>
            <w:proofErr w:type="spellEnd"/>
            <w:r w:rsidRPr="00690E8C">
              <w:rPr>
                <w:rFonts w:cs="Arial"/>
                <w:i/>
                <w:iCs/>
                <w:color w:val="000000"/>
                <w:sz w:val="18"/>
                <w:szCs w:val="18"/>
              </w:rPr>
              <w:t xml:space="preserve"> </w:t>
            </w:r>
            <w:proofErr w:type="spellStart"/>
            <w:r w:rsidRPr="00690E8C">
              <w:rPr>
                <w:rFonts w:cs="Arial"/>
                <w:i/>
                <w:iCs/>
                <w:color w:val="000000"/>
                <w:sz w:val="18"/>
                <w:szCs w:val="18"/>
              </w:rPr>
              <w:t>armeniaca</w:t>
            </w:r>
            <w:proofErr w:type="spellEnd"/>
          </w:p>
        </w:tc>
        <w:tc>
          <w:tcPr>
            <w:tcW w:w="475" w:type="pct"/>
            <w:vAlign w:val="center"/>
          </w:tcPr>
          <w:p w14:paraId="55B6E985"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65297240"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~1,100,000</w:t>
            </w:r>
          </w:p>
        </w:tc>
        <w:tc>
          <w:tcPr>
            <w:tcW w:w="1219" w:type="pct"/>
            <w:vAlign w:val="center"/>
          </w:tcPr>
          <w:p w14:paraId="0210E06A"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5C7DE9D8"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4CBE5B68" wp14:editId="61B33E50">
                  <wp:extent cx="2600960" cy="1336978"/>
                  <wp:effectExtent l="0" t="0" r="8890" b="0"/>
                  <wp:docPr id="1474580162" name="Resim 20"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83641" name="Resim 20" descr="harita, metin, atlas içeren bir resim&#10;&#10;Yapay zeka tarafından oluşturulmuş içerik yanlış olabili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613001" cy="1343167"/>
                          </a:xfrm>
                          <a:prstGeom prst="rect">
                            <a:avLst/>
                          </a:prstGeom>
                        </pic:spPr>
                      </pic:pic>
                    </a:graphicData>
                  </a:graphic>
                </wp:inline>
              </w:drawing>
            </w:r>
          </w:p>
        </w:tc>
      </w:tr>
      <w:tr w:rsidR="00FC2D6C" w:rsidRPr="00690E8C" w14:paraId="18841C15" w14:textId="77777777" w:rsidTr="00AA3FAF">
        <w:trPr>
          <w:jc w:val="center"/>
        </w:trPr>
        <w:tc>
          <w:tcPr>
            <w:tcW w:w="180" w:type="pct"/>
            <w:vAlign w:val="center"/>
          </w:tcPr>
          <w:p w14:paraId="1DCAD073"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6</w:t>
            </w:r>
          </w:p>
        </w:tc>
        <w:tc>
          <w:tcPr>
            <w:tcW w:w="870" w:type="pct"/>
            <w:vAlign w:val="center"/>
          </w:tcPr>
          <w:p w14:paraId="08ABA0F9" w14:textId="77777777" w:rsidR="00FC2D6C" w:rsidRPr="00690E8C" w:rsidRDefault="00FC2D6C" w:rsidP="00134AE7">
            <w:pPr>
              <w:spacing w:after="0" w:line="240" w:lineRule="auto"/>
              <w:jc w:val="center"/>
              <w:rPr>
                <w:rStyle w:val="ResimYazsChar"/>
                <w:rFonts w:cs="Arial"/>
                <w:sz w:val="18"/>
                <w:szCs w:val="18"/>
                <w:lang w:val="en-GB"/>
              </w:rPr>
            </w:pPr>
            <w:proofErr w:type="spellStart"/>
            <w:r w:rsidRPr="00690E8C">
              <w:rPr>
                <w:rFonts w:cs="Arial"/>
                <w:i/>
                <w:iCs/>
                <w:color w:val="000000"/>
                <w:sz w:val="18"/>
                <w:szCs w:val="18"/>
              </w:rPr>
              <w:t>Phlomis</w:t>
            </w:r>
            <w:proofErr w:type="spellEnd"/>
            <w:r w:rsidRPr="00690E8C">
              <w:rPr>
                <w:rFonts w:cs="Arial"/>
                <w:i/>
                <w:iCs/>
                <w:color w:val="000000"/>
                <w:sz w:val="18"/>
                <w:szCs w:val="18"/>
              </w:rPr>
              <w:t xml:space="preserve"> </w:t>
            </w:r>
            <w:proofErr w:type="spellStart"/>
            <w:r w:rsidRPr="00690E8C">
              <w:rPr>
                <w:rFonts w:cs="Arial"/>
                <w:i/>
                <w:iCs/>
                <w:color w:val="000000"/>
                <w:sz w:val="18"/>
                <w:szCs w:val="18"/>
              </w:rPr>
              <w:t>nissolii</w:t>
            </w:r>
            <w:proofErr w:type="spellEnd"/>
          </w:p>
        </w:tc>
        <w:tc>
          <w:tcPr>
            <w:tcW w:w="475" w:type="pct"/>
            <w:vAlign w:val="center"/>
          </w:tcPr>
          <w:p w14:paraId="3B4B3817"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4FB396B5"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~830,000</w:t>
            </w:r>
          </w:p>
        </w:tc>
        <w:tc>
          <w:tcPr>
            <w:tcW w:w="1219" w:type="pct"/>
            <w:vAlign w:val="center"/>
          </w:tcPr>
          <w:p w14:paraId="37A97B1E"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7BE4EDCF"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5C4CAECB" wp14:editId="1B3BD6FC">
                  <wp:extent cx="2631252" cy="1352550"/>
                  <wp:effectExtent l="0" t="0" r="0" b="0"/>
                  <wp:docPr id="1719702772" name="Resim 21"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86121" name="Resim 21" descr="harita, metin, atlas içeren bir resim&#10;&#10;Yapay zeka tarafından oluşturulmuş içerik yanlış olabilir."/>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649744" cy="1362056"/>
                          </a:xfrm>
                          <a:prstGeom prst="rect">
                            <a:avLst/>
                          </a:prstGeom>
                        </pic:spPr>
                      </pic:pic>
                    </a:graphicData>
                  </a:graphic>
                </wp:inline>
              </w:drawing>
            </w:r>
          </w:p>
        </w:tc>
      </w:tr>
      <w:tr w:rsidR="00FC2D6C" w:rsidRPr="00690E8C" w14:paraId="410ED471" w14:textId="77777777" w:rsidTr="00AA3FAF">
        <w:trPr>
          <w:jc w:val="center"/>
        </w:trPr>
        <w:tc>
          <w:tcPr>
            <w:tcW w:w="180" w:type="pct"/>
            <w:vAlign w:val="center"/>
          </w:tcPr>
          <w:p w14:paraId="1F360B1A"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7</w:t>
            </w:r>
          </w:p>
        </w:tc>
        <w:tc>
          <w:tcPr>
            <w:tcW w:w="870" w:type="pct"/>
            <w:vAlign w:val="center"/>
          </w:tcPr>
          <w:p w14:paraId="7754A422" w14:textId="77777777" w:rsidR="00FC2D6C" w:rsidRPr="00690E8C" w:rsidRDefault="00FC2D6C" w:rsidP="00134AE7">
            <w:pPr>
              <w:spacing w:after="0" w:line="240" w:lineRule="auto"/>
              <w:jc w:val="center"/>
              <w:rPr>
                <w:rStyle w:val="ResimYazsChar"/>
                <w:rFonts w:cs="Arial"/>
                <w:sz w:val="18"/>
                <w:szCs w:val="18"/>
                <w:lang w:val="en-GB"/>
              </w:rPr>
            </w:pPr>
            <w:proofErr w:type="spellStart"/>
            <w:r w:rsidRPr="00690E8C">
              <w:rPr>
                <w:rFonts w:cs="Arial"/>
                <w:i/>
                <w:iCs/>
                <w:color w:val="000000"/>
                <w:sz w:val="18"/>
                <w:szCs w:val="18"/>
              </w:rPr>
              <w:t>Wiedemannia</w:t>
            </w:r>
            <w:proofErr w:type="spellEnd"/>
            <w:r w:rsidRPr="00690E8C">
              <w:rPr>
                <w:rFonts w:cs="Arial"/>
                <w:i/>
                <w:iCs/>
                <w:color w:val="000000"/>
                <w:sz w:val="18"/>
                <w:szCs w:val="18"/>
              </w:rPr>
              <w:t xml:space="preserve"> </w:t>
            </w:r>
            <w:proofErr w:type="spellStart"/>
            <w:r w:rsidRPr="00690E8C">
              <w:rPr>
                <w:rFonts w:cs="Arial"/>
                <w:i/>
                <w:iCs/>
                <w:color w:val="000000"/>
                <w:sz w:val="18"/>
                <w:szCs w:val="18"/>
              </w:rPr>
              <w:t>orientalis</w:t>
            </w:r>
            <w:proofErr w:type="spellEnd"/>
          </w:p>
        </w:tc>
        <w:tc>
          <w:tcPr>
            <w:tcW w:w="475" w:type="pct"/>
            <w:vAlign w:val="center"/>
          </w:tcPr>
          <w:p w14:paraId="05299554"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27527D6D"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~1,100,000</w:t>
            </w:r>
          </w:p>
        </w:tc>
        <w:tc>
          <w:tcPr>
            <w:tcW w:w="1219" w:type="pct"/>
            <w:vAlign w:val="center"/>
          </w:tcPr>
          <w:p w14:paraId="22A28422"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4FB3D568"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5141C76F" wp14:editId="6750A0F5">
                  <wp:extent cx="2555875" cy="1313803"/>
                  <wp:effectExtent l="0" t="0" r="0" b="1270"/>
                  <wp:docPr id="857497760" name="Resim 22"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21135" name="Resim 22" descr="harita, metin, atlas içeren bir resim&#10;&#10;Yapay zeka tarafından oluşturulmuş içerik yanlış olabili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73357" cy="1322789"/>
                          </a:xfrm>
                          <a:prstGeom prst="rect">
                            <a:avLst/>
                          </a:prstGeom>
                        </pic:spPr>
                      </pic:pic>
                    </a:graphicData>
                  </a:graphic>
                </wp:inline>
              </w:drawing>
            </w:r>
          </w:p>
        </w:tc>
      </w:tr>
      <w:tr w:rsidR="00FC2D6C" w:rsidRPr="00690E8C" w14:paraId="7D27CE86" w14:textId="77777777" w:rsidTr="00AA3FAF">
        <w:trPr>
          <w:jc w:val="center"/>
        </w:trPr>
        <w:tc>
          <w:tcPr>
            <w:tcW w:w="180" w:type="pct"/>
            <w:vAlign w:val="center"/>
          </w:tcPr>
          <w:p w14:paraId="70F8CED6"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lastRenderedPageBreak/>
              <w:t>8</w:t>
            </w:r>
          </w:p>
        </w:tc>
        <w:tc>
          <w:tcPr>
            <w:tcW w:w="870" w:type="pct"/>
            <w:vAlign w:val="center"/>
          </w:tcPr>
          <w:p w14:paraId="1423D524"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i/>
                <w:iCs/>
                <w:color w:val="000000"/>
                <w:sz w:val="18"/>
                <w:szCs w:val="18"/>
              </w:rPr>
              <w:t xml:space="preserve">Salvia </w:t>
            </w:r>
            <w:proofErr w:type="spellStart"/>
            <w:r w:rsidRPr="00690E8C">
              <w:rPr>
                <w:rFonts w:cs="Arial"/>
                <w:i/>
                <w:iCs/>
                <w:color w:val="000000"/>
                <w:sz w:val="18"/>
                <w:szCs w:val="18"/>
              </w:rPr>
              <w:t>cryptantha</w:t>
            </w:r>
            <w:proofErr w:type="spellEnd"/>
          </w:p>
        </w:tc>
        <w:tc>
          <w:tcPr>
            <w:tcW w:w="475" w:type="pct"/>
            <w:vAlign w:val="center"/>
          </w:tcPr>
          <w:p w14:paraId="3DB4810C"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50C78153"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~1,100,000</w:t>
            </w:r>
          </w:p>
        </w:tc>
        <w:tc>
          <w:tcPr>
            <w:tcW w:w="1219" w:type="pct"/>
            <w:vAlign w:val="center"/>
          </w:tcPr>
          <w:p w14:paraId="10B9306F"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2B83DFA7"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2ADE26A3" wp14:editId="1E60169F">
                  <wp:extent cx="2627630" cy="1350686"/>
                  <wp:effectExtent l="0" t="0" r="1270" b="1905"/>
                  <wp:docPr id="245539458" name="Resim 23"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39458" name="Resim 23" descr="harita, metin, atlas içeren bir resim&#10;&#10;Yapay zeka tarafından oluşturulmuş içerik yanlış olabili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638770" cy="1356412"/>
                          </a:xfrm>
                          <a:prstGeom prst="rect">
                            <a:avLst/>
                          </a:prstGeom>
                        </pic:spPr>
                      </pic:pic>
                    </a:graphicData>
                  </a:graphic>
                </wp:inline>
              </w:drawing>
            </w:r>
          </w:p>
        </w:tc>
      </w:tr>
      <w:tr w:rsidR="00FC2D6C" w:rsidRPr="00690E8C" w14:paraId="5B4003B6" w14:textId="77777777" w:rsidTr="00AA3FAF">
        <w:trPr>
          <w:jc w:val="center"/>
        </w:trPr>
        <w:tc>
          <w:tcPr>
            <w:tcW w:w="180" w:type="pct"/>
            <w:vAlign w:val="center"/>
          </w:tcPr>
          <w:p w14:paraId="7B2AE81B"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9</w:t>
            </w:r>
          </w:p>
        </w:tc>
        <w:tc>
          <w:tcPr>
            <w:tcW w:w="870" w:type="pct"/>
            <w:vAlign w:val="center"/>
          </w:tcPr>
          <w:p w14:paraId="381756B6"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i/>
                <w:iCs/>
                <w:color w:val="000000"/>
                <w:sz w:val="18"/>
                <w:szCs w:val="18"/>
              </w:rPr>
              <w:t xml:space="preserve">Salvia </w:t>
            </w:r>
            <w:proofErr w:type="spellStart"/>
            <w:r w:rsidRPr="00690E8C">
              <w:rPr>
                <w:rFonts w:cs="Arial"/>
                <w:i/>
                <w:iCs/>
                <w:color w:val="000000"/>
                <w:sz w:val="18"/>
                <w:szCs w:val="18"/>
              </w:rPr>
              <w:t>dichroantha</w:t>
            </w:r>
            <w:proofErr w:type="spellEnd"/>
          </w:p>
        </w:tc>
        <w:tc>
          <w:tcPr>
            <w:tcW w:w="475" w:type="pct"/>
            <w:vAlign w:val="center"/>
          </w:tcPr>
          <w:p w14:paraId="7266442E"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Endemic</w:t>
            </w:r>
          </w:p>
        </w:tc>
        <w:tc>
          <w:tcPr>
            <w:tcW w:w="527" w:type="pct"/>
            <w:vAlign w:val="center"/>
          </w:tcPr>
          <w:p w14:paraId="58527E2A"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~600,000</w:t>
            </w:r>
          </w:p>
        </w:tc>
        <w:tc>
          <w:tcPr>
            <w:tcW w:w="1219" w:type="pct"/>
            <w:vAlign w:val="center"/>
          </w:tcPr>
          <w:p w14:paraId="6FBEE8FF"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color w:val="000000"/>
                <w:sz w:val="18"/>
                <w:szCs w:val="18"/>
              </w:rPr>
              <w:t>Not restricted-range</w:t>
            </w:r>
          </w:p>
        </w:tc>
        <w:tc>
          <w:tcPr>
            <w:tcW w:w="1729" w:type="pct"/>
            <w:vAlign w:val="center"/>
          </w:tcPr>
          <w:p w14:paraId="09FD7361" w14:textId="77777777" w:rsidR="00FC2D6C" w:rsidRPr="00690E8C" w:rsidRDefault="00FC2D6C" w:rsidP="00134AE7">
            <w:pPr>
              <w:spacing w:after="0" w:line="240" w:lineRule="auto"/>
              <w:jc w:val="center"/>
              <w:rPr>
                <w:rStyle w:val="ResimYazsChar"/>
                <w:rFonts w:cs="Arial"/>
                <w:sz w:val="18"/>
                <w:szCs w:val="18"/>
                <w:lang w:val="en-GB"/>
              </w:rPr>
            </w:pPr>
            <w:r w:rsidRPr="00690E8C">
              <w:rPr>
                <w:rFonts w:cs="Arial"/>
                <w:b/>
                <w:bCs/>
                <w:noProof/>
                <w:color w:val="4F81BD"/>
                <w:sz w:val="18"/>
                <w:szCs w:val="18"/>
                <w14:ligatures w14:val="standardContextual"/>
              </w:rPr>
              <w:drawing>
                <wp:inline distT="0" distB="0" distL="0" distR="0" wp14:anchorId="041F1174" wp14:editId="4581C49A">
                  <wp:extent cx="2727160" cy="1401848"/>
                  <wp:effectExtent l="0" t="0" r="0" b="8255"/>
                  <wp:docPr id="1978804798" name="Resim 19"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04798" name="Resim 19" descr="harita, metin, atlas içeren bir resim&#10;&#10;Yapay zeka tarafından oluşturulmuş içerik yanlış olabili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47544" cy="1412326"/>
                          </a:xfrm>
                          <a:prstGeom prst="rect">
                            <a:avLst/>
                          </a:prstGeom>
                        </pic:spPr>
                      </pic:pic>
                    </a:graphicData>
                  </a:graphic>
                </wp:inline>
              </w:drawing>
            </w:r>
          </w:p>
        </w:tc>
      </w:tr>
    </w:tbl>
    <w:p w14:paraId="41DB5527" w14:textId="77777777" w:rsidR="00FC2D6C" w:rsidRDefault="00FC2D6C" w:rsidP="00FC2D6C">
      <w:pPr>
        <w:jc w:val="center"/>
        <w:rPr>
          <w:rStyle w:val="ResimYazsChar"/>
          <w:lang w:val="en-GB"/>
        </w:rPr>
        <w:sectPr w:rsidR="00FC2D6C" w:rsidSect="00FC2D6C">
          <w:footerReference w:type="default" r:id="rId74"/>
          <w:headerReference w:type="first" r:id="rId75"/>
          <w:footerReference w:type="first" r:id="rId76"/>
          <w:type w:val="continuous"/>
          <w:pgSz w:w="16838" w:h="11906" w:orient="landscape" w:code="9"/>
          <w:pgMar w:top="1418" w:right="1701" w:bottom="1418" w:left="1701" w:header="709" w:footer="709" w:gutter="0"/>
          <w:cols w:space="708"/>
          <w:titlePg/>
          <w:docGrid w:linePitch="360"/>
        </w:sectPr>
      </w:pPr>
    </w:p>
    <w:p w14:paraId="165E928F" w14:textId="77777777" w:rsidR="00FC2D6C" w:rsidRPr="00134AE7" w:rsidRDefault="00FC2D6C" w:rsidP="00FC2D6C">
      <w:pPr>
        <w:spacing w:before="240" w:after="240" w:line="300" w:lineRule="auto"/>
        <w:rPr>
          <w:b/>
          <w:bCs/>
          <w:u w:val="single"/>
        </w:rPr>
      </w:pPr>
      <w:bookmarkStart w:id="475" w:name="_Toc189823918"/>
      <w:r w:rsidRPr="00134AE7">
        <w:rPr>
          <w:b/>
          <w:bCs/>
          <w:u w:val="single"/>
        </w:rPr>
        <w:lastRenderedPageBreak/>
        <w:t xml:space="preserve">Criterion 3: Habitat Supporting Migratory and/or </w:t>
      </w:r>
      <w:proofErr w:type="spellStart"/>
      <w:r w:rsidRPr="00134AE7">
        <w:rPr>
          <w:b/>
          <w:bCs/>
          <w:u w:val="single"/>
        </w:rPr>
        <w:t>Congregatory</w:t>
      </w:r>
      <w:proofErr w:type="spellEnd"/>
      <w:r w:rsidRPr="00134AE7">
        <w:rPr>
          <w:b/>
          <w:bCs/>
          <w:u w:val="single"/>
        </w:rPr>
        <w:t xml:space="preserve"> Species</w:t>
      </w:r>
      <w:bookmarkEnd w:id="475"/>
    </w:p>
    <w:p w14:paraId="4529462D" w14:textId="77777777" w:rsidR="00FC2D6C" w:rsidRPr="00602CA7" w:rsidRDefault="00FC2D6C" w:rsidP="00FC2D6C">
      <w:pPr>
        <w:spacing w:before="240" w:after="240" w:line="300" w:lineRule="auto"/>
      </w:pPr>
      <w:r w:rsidRPr="00602CA7">
        <w:t>Although migration movements are observed in the Project site and its immediate vicinity, it is not a main migration route that is intensively used in terms of migration routes. Field observations and findings from previous studies, including data from eBird and Türkiye’s bird migration route map, further support the hypothesis that the area does not lie along a significant migratory pathway. The Project site and its immediate vicinity is not a habitat that migratory species can use for feeding and breeding purposes, and species use the airspace of the Project. The project site is subjected to intense grazing pressure, which is prevalent throughout the entire area and extends to sections outside the project habitat. This grazing activity significantly impacts the local ecosystem. Although water quality values do not appear to be detrimental to the continuity of aquatic life, it is evident that there is a high organic pollution load resulting from pollutants from various sources (anthropogenic activities) in the upstream part of the project area. Additionally, the habitat has been highly modified due to the anthropogenic land use, which negatively affects the ecological conditions in the area.</w:t>
      </w:r>
      <w:r w:rsidRPr="00602CA7" w:rsidDel="00105430">
        <w:t xml:space="preserve"> </w:t>
      </w:r>
    </w:p>
    <w:p w14:paraId="5B75F819" w14:textId="77777777" w:rsidR="00FC2D6C" w:rsidRPr="00602CA7" w:rsidRDefault="00FC2D6C" w:rsidP="00FC2D6C">
      <w:pPr>
        <w:spacing w:before="240" w:after="240" w:line="300" w:lineRule="auto"/>
      </w:pPr>
      <w:r w:rsidRPr="00602CA7">
        <w:t>Counts of all bird species identified in terrestrial fauna studies are not available in the referenced sources. Therefore, they were evaluated according to the global distribution (EOO) also used in Criterion 1.</w:t>
      </w:r>
    </w:p>
    <w:p w14:paraId="57BBC96C" w14:textId="77777777" w:rsidR="00FC2D6C" w:rsidRDefault="00FC2D6C" w:rsidP="00FC2D6C">
      <w:pPr>
        <w:spacing w:before="240" w:after="240" w:line="300" w:lineRule="auto"/>
      </w:pPr>
      <w:r w:rsidRPr="00602CA7">
        <w:t xml:space="preserve">According to Criterion 3, for a migratory or </w:t>
      </w:r>
      <w:proofErr w:type="spellStart"/>
      <w:r w:rsidRPr="00602CA7">
        <w:t>congregatory</w:t>
      </w:r>
      <w:proofErr w:type="spellEnd"/>
      <w:r w:rsidRPr="00602CA7">
        <w:t xml:space="preserve"> species to trigger critical habitat, it must host 1% or more of its global population. Accordingly, in the methodology applied, the total area of habitats where the species can disperse within the project </w:t>
      </w:r>
      <w:proofErr w:type="spellStart"/>
      <w:r w:rsidRPr="00602CA7">
        <w:t>AoA</w:t>
      </w:r>
      <w:proofErr w:type="spellEnd"/>
      <w:r w:rsidRPr="00602CA7">
        <w:t xml:space="preserve"> must be at least 1% of the EOO of the species. For this condition, the minimum EOO area of a species should be </w:t>
      </w:r>
      <w:r w:rsidRPr="00134AE7">
        <w:t>138</w:t>
      </w:r>
      <w:r w:rsidRPr="00602CA7">
        <w:t>,</w:t>
      </w:r>
      <w:r w:rsidRPr="00134AE7">
        <w:t>7</w:t>
      </w:r>
      <w:r w:rsidRPr="00602CA7">
        <w:t xml:space="preserve">00 km². The EOOs of all bird species identified in the studies are larger than </w:t>
      </w:r>
      <w:r w:rsidRPr="00134AE7">
        <w:t>138,700</w:t>
      </w:r>
      <w:r w:rsidRPr="00602CA7">
        <w:t xml:space="preserve"> km². Therefore, there are no species potentially meeting the threshold and Criterion 3 is not applicable</w:t>
      </w:r>
      <w:r>
        <w:t>.</w:t>
      </w:r>
    </w:p>
    <w:p w14:paraId="5A2B151E" w14:textId="77777777" w:rsidR="00FC2D6C" w:rsidRPr="00134AE7" w:rsidRDefault="00FC2D6C" w:rsidP="00FC2D6C">
      <w:pPr>
        <w:spacing w:before="240" w:after="240" w:line="300" w:lineRule="auto"/>
        <w:rPr>
          <w:b/>
          <w:bCs/>
          <w:u w:val="single"/>
        </w:rPr>
      </w:pPr>
      <w:bookmarkStart w:id="476" w:name="_Toc189823919"/>
      <w:r w:rsidRPr="00134AE7">
        <w:rPr>
          <w:b/>
          <w:bCs/>
          <w:u w:val="single"/>
        </w:rPr>
        <w:t>Criterion 4: Highly Threatened or Unique Ecosystems</w:t>
      </w:r>
      <w:bookmarkEnd w:id="476"/>
    </w:p>
    <w:p w14:paraId="41D5F46B" w14:textId="77777777" w:rsidR="00FC2D6C" w:rsidRPr="00134AE7" w:rsidRDefault="00FC2D6C" w:rsidP="00FC2D6C">
      <w:pPr>
        <w:spacing w:before="240" w:after="240" w:line="300" w:lineRule="auto"/>
        <w:rPr>
          <w:highlight w:val="yellow"/>
        </w:rPr>
      </w:pPr>
      <w:r w:rsidRPr="006E016A">
        <w:t xml:space="preserve">None of the ecosystems in </w:t>
      </w:r>
      <w:r>
        <w:t>Türkiye</w:t>
      </w:r>
      <w:r w:rsidRPr="006E016A">
        <w:t xml:space="preserve"> have been assessed according to the IUCN Red List of </w:t>
      </w:r>
      <w:r w:rsidRPr="00877114">
        <w:t>Ecosystems. Therefore, there are no quantitative thresholds available to assess the Project under CH criterion 4.</w:t>
      </w:r>
    </w:p>
    <w:p w14:paraId="480E8284" w14:textId="77777777" w:rsidR="00FC2D6C" w:rsidRPr="006E016A" w:rsidRDefault="00FC2D6C" w:rsidP="00FC2D6C">
      <w:pPr>
        <w:spacing w:before="240" w:after="240" w:line="300" w:lineRule="auto"/>
      </w:pPr>
      <w:r w:rsidRPr="00BF06FF">
        <w:t>Based on the analysis of habitat types within the Area of Analysis (</w:t>
      </w:r>
      <w:proofErr w:type="spellStart"/>
      <w:r w:rsidRPr="00BF06FF">
        <w:t>AoA</w:t>
      </w:r>
      <w:proofErr w:type="spellEnd"/>
      <w:r w:rsidRPr="00BF06FF">
        <w:t xml:space="preserve">), the Project area does not contain ecosystems that qualify as highly threatened or unique under Criterion 4 of the Critical Habitat definition. According to the </w:t>
      </w:r>
      <w:r w:rsidRPr="00134AE7">
        <w:t>CORINE Land Cover</w:t>
      </w:r>
      <w:r w:rsidRPr="00BF06FF">
        <w:t xml:space="preserve"> classification, the dominant land cover types within the </w:t>
      </w:r>
      <w:proofErr w:type="spellStart"/>
      <w:r>
        <w:t>AoA</w:t>
      </w:r>
      <w:proofErr w:type="spellEnd"/>
      <w:r w:rsidRPr="00BF06FF">
        <w:t xml:space="preserve"> comprise non-irrigated arable land, permanently irrigated arable land, pastures, natural grasslands, and sclerophyllous vegetation. These habitat types are widely distributed at both national and regional scales and are characteristic of modified or semi-natural landscapes shaped by long-term agricultural activities. None of the identified habitats represent rare, irreplaceable, or globally significant ecosystems, nor are they recognized as being under imminent risk of collapse. Consequently, the Project area does not </w:t>
      </w:r>
      <w:r w:rsidRPr="00BF06FF">
        <w:lastRenderedPageBreak/>
        <w:t>support highly threatened or unique habitats as defined under Criterion 4, and therefore does not trigger Critical Habitat designation under this criterion.</w:t>
      </w:r>
    </w:p>
    <w:p w14:paraId="6FB1CD07" w14:textId="77777777" w:rsidR="00FC2D6C" w:rsidRPr="00134AE7" w:rsidRDefault="00FC2D6C" w:rsidP="00FC2D6C">
      <w:pPr>
        <w:spacing w:before="240" w:after="240" w:line="300" w:lineRule="auto"/>
        <w:rPr>
          <w:b/>
          <w:bCs/>
          <w:u w:val="single"/>
        </w:rPr>
      </w:pPr>
      <w:bookmarkStart w:id="477" w:name="_Toc189823920"/>
      <w:r w:rsidRPr="00134AE7">
        <w:rPr>
          <w:b/>
          <w:bCs/>
          <w:u w:val="single"/>
        </w:rPr>
        <w:t>Criterion 5: Key Evolutionary Processes and Applicable Ecological Functions</w:t>
      </w:r>
      <w:bookmarkEnd w:id="477"/>
    </w:p>
    <w:p w14:paraId="131385E6" w14:textId="77777777" w:rsidR="00FC2D6C" w:rsidRPr="00690E8C" w:rsidRDefault="00FC2D6C" w:rsidP="00FC2D6C">
      <w:pPr>
        <w:spacing w:before="240" w:after="240" w:line="300" w:lineRule="auto"/>
        <w:rPr>
          <w:lang w:val="tr-TR"/>
        </w:rPr>
      </w:pPr>
      <w:proofErr w:type="spellStart"/>
      <w:r w:rsidRPr="00690E8C">
        <w:rPr>
          <w:lang w:val="tr-TR"/>
        </w:rPr>
        <w:t>The</w:t>
      </w:r>
      <w:proofErr w:type="spellEnd"/>
      <w:r w:rsidRPr="00690E8C">
        <w:rPr>
          <w:lang w:val="tr-TR"/>
        </w:rPr>
        <w:t xml:space="preserve"> Project </w:t>
      </w:r>
      <w:proofErr w:type="spellStart"/>
      <w:r w:rsidRPr="00690E8C">
        <w:rPr>
          <w:lang w:val="tr-TR"/>
        </w:rPr>
        <w:t>area</w:t>
      </w:r>
      <w:proofErr w:type="spellEnd"/>
      <w:r w:rsidRPr="00690E8C">
        <w:rPr>
          <w:lang w:val="tr-TR"/>
        </w:rPr>
        <w:t xml:space="preserve"> </w:t>
      </w:r>
      <w:proofErr w:type="spellStart"/>
      <w:r w:rsidRPr="00690E8C">
        <w:rPr>
          <w:lang w:val="tr-TR"/>
        </w:rPr>
        <w:t>does</w:t>
      </w:r>
      <w:proofErr w:type="spellEnd"/>
      <w:r w:rsidRPr="00690E8C">
        <w:rPr>
          <w:lang w:val="tr-TR"/>
        </w:rPr>
        <w:t xml:space="preserve"> not </w:t>
      </w:r>
      <w:proofErr w:type="spellStart"/>
      <w:r w:rsidRPr="00690E8C">
        <w:rPr>
          <w:lang w:val="tr-TR"/>
        </w:rPr>
        <w:t>exhibit</w:t>
      </w:r>
      <w:proofErr w:type="spellEnd"/>
      <w:r w:rsidRPr="00690E8C">
        <w:rPr>
          <w:lang w:val="tr-TR"/>
        </w:rPr>
        <w:t xml:space="preserve"> </w:t>
      </w:r>
      <w:proofErr w:type="spellStart"/>
      <w:r w:rsidRPr="00690E8C">
        <w:rPr>
          <w:lang w:val="tr-TR"/>
        </w:rPr>
        <w:t>distinctive</w:t>
      </w:r>
      <w:proofErr w:type="spellEnd"/>
      <w:r w:rsidRPr="00690E8C">
        <w:rPr>
          <w:lang w:val="tr-TR"/>
        </w:rPr>
        <w:t xml:space="preserve"> </w:t>
      </w:r>
      <w:proofErr w:type="spellStart"/>
      <w:r w:rsidRPr="00690E8C">
        <w:rPr>
          <w:lang w:val="tr-TR"/>
        </w:rPr>
        <w:t>geological</w:t>
      </w:r>
      <w:proofErr w:type="spellEnd"/>
      <w:r w:rsidRPr="00690E8C">
        <w:rPr>
          <w:lang w:val="tr-TR"/>
        </w:rPr>
        <w:t xml:space="preserve">, </w:t>
      </w:r>
      <w:proofErr w:type="spellStart"/>
      <w:r w:rsidRPr="00690E8C">
        <w:rPr>
          <w:lang w:val="tr-TR"/>
        </w:rPr>
        <w:t>topographical</w:t>
      </w:r>
      <w:proofErr w:type="spellEnd"/>
      <w:r w:rsidRPr="00690E8C">
        <w:rPr>
          <w:lang w:val="tr-TR"/>
        </w:rPr>
        <w:t xml:space="preserve">, </w:t>
      </w:r>
      <w:proofErr w:type="spellStart"/>
      <w:r w:rsidRPr="00690E8C">
        <w:rPr>
          <w:lang w:val="tr-TR"/>
        </w:rPr>
        <w:t>ecological</w:t>
      </w:r>
      <w:proofErr w:type="spellEnd"/>
      <w:r w:rsidRPr="00690E8C">
        <w:rPr>
          <w:lang w:val="tr-TR"/>
        </w:rPr>
        <w:t xml:space="preserve">, </w:t>
      </w:r>
      <w:proofErr w:type="spellStart"/>
      <w:r w:rsidRPr="00690E8C">
        <w:rPr>
          <w:lang w:val="tr-TR"/>
        </w:rPr>
        <w:t>or</w:t>
      </w:r>
      <w:proofErr w:type="spellEnd"/>
      <w:r w:rsidRPr="00690E8C">
        <w:rPr>
          <w:lang w:val="tr-TR"/>
        </w:rPr>
        <w:t xml:space="preserve"> </w:t>
      </w:r>
      <w:proofErr w:type="spellStart"/>
      <w:r w:rsidRPr="00690E8C">
        <w:rPr>
          <w:lang w:val="tr-TR"/>
        </w:rPr>
        <w:t>evolutionary</w:t>
      </w:r>
      <w:proofErr w:type="spellEnd"/>
      <w:r w:rsidRPr="00690E8C">
        <w:rPr>
          <w:lang w:val="tr-TR"/>
        </w:rPr>
        <w:t xml:space="preserve"> </w:t>
      </w:r>
      <w:proofErr w:type="spellStart"/>
      <w:r w:rsidRPr="00690E8C">
        <w:rPr>
          <w:lang w:val="tr-TR"/>
        </w:rPr>
        <w:t>characteristics</w:t>
      </w:r>
      <w:proofErr w:type="spellEnd"/>
      <w:r w:rsidRPr="00690E8C">
        <w:rPr>
          <w:lang w:val="tr-TR"/>
        </w:rPr>
        <w:t xml:space="preserve"> </w:t>
      </w:r>
      <w:proofErr w:type="spellStart"/>
      <w:r w:rsidRPr="00690E8C">
        <w:rPr>
          <w:lang w:val="tr-TR"/>
        </w:rPr>
        <w:t>that</w:t>
      </w:r>
      <w:proofErr w:type="spellEnd"/>
      <w:r w:rsidRPr="00690E8C">
        <w:rPr>
          <w:lang w:val="tr-TR"/>
        </w:rPr>
        <w:t xml:space="preserve"> </w:t>
      </w:r>
      <w:proofErr w:type="spellStart"/>
      <w:r w:rsidRPr="00690E8C">
        <w:rPr>
          <w:lang w:val="tr-TR"/>
        </w:rPr>
        <w:t>would</w:t>
      </w:r>
      <w:proofErr w:type="spellEnd"/>
      <w:r w:rsidRPr="00690E8C">
        <w:rPr>
          <w:lang w:val="tr-TR"/>
        </w:rPr>
        <w:t xml:space="preserve"> </w:t>
      </w:r>
      <w:proofErr w:type="spellStart"/>
      <w:r w:rsidRPr="00690E8C">
        <w:rPr>
          <w:lang w:val="tr-TR"/>
        </w:rPr>
        <w:t>indicate</w:t>
      </w:r>
      <w:proofErr w:type="spellEnd"/>
      <w:r w:rsidRPr="00690E8C">
        <w:rPr>
          <w:lang w:val="tr-TR"/>
        </w:rPr>
        <w:t xml:space="preserve"> </w:t>
      </w:r>
      <w:proofErr w:type="spellStart"/>
      <w:r w:rsidRPr="00690E8C">
        <w:rPr>
          <w:lang w:val="tr-TR"/>
        </w:rPr>
        <w:t>the</w:t>
      </w:r>
      <w:proofErr w:type="spellEnd"/>
      <w:r w:rsidRPr="00690E8C">
        <w:rPr>
          <w:lang w:val="tr-TR"/>
        </w:rPr>
        <w:t xml:space="preserve"> presence of </w:t>
      </w:r>
      <w:proofErr w:type="spellStart"/>
      <w:r w:rsidRPr="00690E8C">
        <w:rPr>
          <w:lang w:val="tr-TR"/>
        </w:rPr>
        <w:t>key</w:t>
      </w:r>
      <w:proofErr w:type="spellEnd"/>
      <w:r w:rsidRPr="00690E8C">
        <w:rPr>
          <w:lang w:val="tr-TR"/>
        </w:rPr>
        <w:t xml:space="preserve"> </w:t>
      </w:r>
      <w:proofErr w:type="spellStart"/>
      <w:r w:rsidRPr="00690E8C">
        <w:rPr>
          <w:lang w:val="tr-TR"/>
        </w:rPr>
        <w:t>evolutionary</w:t>
      </w:r>
      <w:proofErr w:type="spellEnd"/>
      <w:r w:rsidRPr="00690E8C">
        <w:rPr>
          <w:lang w:val="tr-TR"/>
        </w:rPr>
        <w:t xml:space="preserve"> </w:t>
      </w:r>
      <w:proofErr w:type="spellStart"/>
      <w:r w:rsidRPr="00690E8C">
        <w:rPr>
          <w:lang w:val="tr-TR"/>
        </w:rPr>
        <w:t>processes</w:t>
      </w:r>
      <w:proofErr w:type="spellEnd"/>
      <w:r w:rsidRPr="00690E8C">
        <w:rPr>
          <w:lang w:val="tr-TR"/>
        </w:rPr>
        <w:t xml:space="preserve"> </w:t>
      </w:r>
      <w:proofErr w:type="spellStart"/>
      <w:r w:rsidRPr="00690E8C">
        <w:rPr>
          <w:lang w:val="tr-TR"/>
        </w:rPr>
        <w:t>or</w:t>
      </w:r>
      <w:proofErr w:type="spellEnd"/>
      <w:r w:rsidRPr="00690E8C">
        <w:rPr>
          <w:lang w:val="tr-TR"/>
        </w:rPr>
        <w:t xml:space="preserve"> </w:t>
      </w:r>
      <w:proofErr w:type="spellStart"/>
      <w:r w:rsidRPr="00690E8C">
        <w:rPr>
          <w:lang w:val="tr-TR"/>
        </w:rPr>
        <w:t>unique</w:t>
      </w:r>
      <w:proofErr w:type="spellEnd"/>
      <w:r w:rsidRPr="00690E8C">
        <w:rPr>
          <w:lang w:val="tr-TR"/>
        </w:rPr>
        <w:t xml:space="preserve"> </w:t>
      </w:r>
      <w:proofErr w:type="spellStart"/>
      <w:r w:rsidRPr="00690E8C">
        <w:rPr>
          <w:lang w:val="tr-TR"/>
        </w:rPr>
        <w:t>ecological</w:t>
      </w:r>
      <w:proofErr w:type="spellEnd"/>
      <w:r w:rsidRPr="00690E8C">
        <w:rPr>
          <w:lang w:val="tr-TR"/>
        </w:rPr>
        <w:t xml:space="preserve"> </w:t>
      </w:r>
      <w:proofErr w:type="spellStart"/>
      <w:r w:rsidRPr="00690E8C">
        <w:rPr>
          <w:lang w:val="tr-TR"/>
        </w:rPr>
        <w:t>functions</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area</w:t>
      </w:r>
      <w:proofErr w:type="spellEnd"/>
      <w:r w:rsidRPr="00690E8C">
        <w:rPr>
          <w:lang w:val="tr-TR"/>
        </w:rPr>
        <w:t xml:space="preserve"> is not </w:t>
      </w:r>
      <w:proofErr w:type="spellStart"/>
      <w:r w:rsidRPr="00690E8C">
        <w:rPr>
          <w:lang w:val="tr-TR"/>
        </w:rPr>
        <w:t>substantially</w:t>
      </w:r>
      <w:proofErr w:type="spellEnd"/>
      <w:r w:rsidRPr="00690E8C">
        <w:rPr>
          <w:lang w:val="tr-TR"/>
        </w:rPr>
        <w:t xml:space="preserve"> </w:t>
      </w:r>
      <w:proofErr w:type="spellStart"/>
      <w:r w:rsidRPr="00690E8C">
        <w:rPr>
          <w:lang w:val="tr-TR"/>
        </w:rPr>
        <w:t>different</w:t>
      </w:r>
      <w:proofErr w:type="spellEnd"/>
      <w:r w:rsidRPr="00690E8C">
        <w:rPr>
          <w:lang w:val="tr-TR"/>
        </w:rPr>
        <w:t xml:space="preserve"> </w:t>
      </w:r>
      <w:proofErr w:type="spellStart"/>
      <w:r w:rsidRPr="00690E8C">
        <w:rPr>
          <w:lang w:val="tr-TR"/>
        </w:rPr>
        <w:t>from</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surrounding</w:t>
      </w:r>
      <w:proofErr w:type="spellEnd"/>
      <w:r w:rsidRPr="00690E8C">
        <w:rPr>
          <w:lang w:val="tr-TR"/>
        </w:rPr>
        <w:t xml:space="preserve"> </w:t>
      </w:r>
      <w:proofErr w:type="spellStart"/>
      <w:r w:rsidRPr="00690E8C">
        <w:rPr>
          <w:lang w:val="tr-TR"/>
        </w:rPr>
        <w:t>landscape</w:t>
      </w:r>
      <w:proofErr w:type="spellEnd"/>
      <w:r w:rsidRPr="00690E8C">
        <w:rPr>
          <w:lang w:val="tr-TR"/>
        </w:rPr>
        <w:t xml:space="preserve"> in </w:t>
      </w:r>
      <w:proofErr w:type="spellStart"/>
      <w:r w:rsidRPr="00690E8C">
        <w:rPr>
          <w:lang w:val="tr-TR"/>
        </w:rPr>
        <w:t>terms</w:t>
      </w:r>
      <w:proofErr w:type="spellEnd"/>
      <w:r w:rsidRPr="00690E8C">
        <w:rPr>
          <w:lang w:val="tr-TR"/>
        </w:rPr>
        <w:t xml:space="preserve"> of </w:t>
      </w:r>
      <w:proofErr w:type="spellStart"/>
      <w:r w:rsidRPr="00690E8C">
        <w:rPr>
          <w:lang w:val="tr-TR"/>
        </w:rPr>
        <w:t>elevation</w:t>
      </w:r>
      <w:proofErr w:type="spellEnd"/>
      <w:r w:rsidRPr="00690E8C">
        <w:rPr>
          <w:lang w:val="tr-TR"/>
        </w:rPr>
        <w:t xml:space="preserve">, </w:t>
      </w:r>
      <w:proofErr w:type="spellStart"/>
      <w:r w:rsidRPr="00690E8C">
        <w:rPr>
          <w:lang w:val="tr-TR"/>
        </w:rPr>
        <w:t>moisture</w:t>
      </w:r>
      <w:proofErr w:type="spellEnd"/>
      <w:r w:rsidRPr="00690E8C">
        <w:rPr>
          <w:lang w:val="tr-TR"/>
        </w:rPr>
        <w:t xml:space="preserve"> </w:t>
      </w:r>
      <w:proofErr w:type="spellStart"/>
      <w:r w:rsidRPr="00690E8C">
        <w:rPr>
          <w:lang w:val="tr-TR"/>
        </w:rPr>
        <w:t>gradients</w:t>
      </w:r>
      <w:proofErr w:type="spellEnd"/>
      <w:r w:rsidRPr="00690E8C">
        <w:rPr>
          <w:lang w:val="tr-TR"/>
        </w:rPr>
        <w:t xml:space="preserve">, habitat </w:t>
      </w:r>
      <w:proofErr w:type="spellStart"/>
      <w:r w:rsidRPr="00690E8C">
        <w:rPr>
          <w:lang w:val="tr-TR"/>
        </w:rPr>
        <w:t>heterogeneity</w:t>
      </w:r>
      <w:proofErr w:type="spellEnd"/>
      <w:r w:rsidRPr="00690E8C">
        <w:rPr>
          <w:lang w:val="tr-TR"/>
        </w:rPr>
        <w:t xml:space="preserve">, </w:t>
      </w:r>
      <w:proofErr w:type="spellStart"/>
      <w:r w:rsidRPr="00690E8C">
        <w:rPr>
          <w:lang w:val="tr-TR"/>
        </w:rPr>
        <w:t>or</w:t>
      </w:r>
      <w:proofErr w:type="spellEnd"/>
      <w:r w:rsidRPr="00690E8C">
        <w:rPr>
          <w:lang w:val="tr-TR"/>
        </w:rPr>
        <w:t xml:space="preserve"> </w:t>
      </w:r>
      <w:proofErr w:type="spellStart"/>
      <w:r w:rsidRPr="00690E8C">
        <w:rPr>
          <w:lang w:val="tr-TR"/>
        </w:rPr>
        <w:t>environmental</w:t>
      </w:r>
      <w:proofErr w:type="spellEnd"/>
      <w:r w:rsidRPr="00690E8C">
        <w:rPr>
          <w:lang w:val="tr-TR"/>
        </w:rPr>
        <w:t xml:space="preserve"> </w:t>
      </w:r>
      <w:proofErr w:type="spellStart"/>
      <w:r w:rsidRPr="00690E8C">
        <w:rPr>
          <w:lang w:val="tr-TR"/>
        </w:rPr>
        <w:t>gradients</w:t>
      </w:r>
      <w:proofErr w:type="spellEnd"/>
      <w:r w:rsidRPr="00690E8C">
        <w:rPr>
          <w:lang w:val="tr-TR"/>
        </w:rPr>
        <w:t xml:space="preserve"> </w:t>
      </w:r>
      <w:proofErr w:type="spellStart"/>
      <w:r w:rsidRPr="00690E8C">
        <w:rPr>
          <w:lang w:val="tr-TR"/>
        </w:rPr>
        <w:t>that</w:t>
      </w:r>
      <w:proofErr w:type="spellEnd"/>
      <w:r w:rsidRPr="00690E8C">
        <w:rPr>
          <w:lang w:val="tr-TR"/>
        </w:rPr>
        <w:t xml:space="preserve"> </w:t>
      </w:r>
      <w:proofErr w:type="spellStart"/>
      <w:r w:rsidRPr="00690E8C">
        <w:rPr>
          <w:lang w:val="tr-TR"/>
        </w:rPr>
        <w:t>typically</w:t>
      </w:r>
      <w:proofErr w:type="spellEnd"/>
      <w:r w:rsidRPr="00690E8C">
        <w:rPr>
          <w:lang w:val="tr-TR"/>
        </w:rPr>
        <w:t xml:space="preserve"> </w:t>
      </w:r>
      <w:proofErr w:type="spellStart"/>
      <w:r w:rsidRPr="00690E8C">
        <w:rPr>
          <w:lang w:val="tr-TR"/>
        </w:rPr>
        <w:t>support</w:t>
      </w:r>
      <w:proofErr w:type="spellEnd"/>
      <w:r w:rsidRPr="00690E8C">
        <w:rPr>
          <w:lang w:val="tr-TR"/>
        </w:rPr>
        <w:t xml:space="preserve"> </w:t>
      </w:r>
      <w:proofErr w:type="spellStart"/>
      <w:r w:rsidRPr="00690E8C">
        <w:rPr>
          <w:lang w:val="tr-TR"/>
        </w:rPr>
        <w:t>evolutionary</w:t>
      </w:r>
      <w:proofErr w:type="spellEnd"/>
      <w:r w:rsidRPr="00690E8C">
        <w:rPr>
          <w:lang w:val="tr-TR"/>
        </w:rPr>
        <w:t xml:space="preserve"> </w:t>
      </w:r>
      <w:proofErr w:type="spellStart"/>
      <w:r w:rsidRPr="00690E8C">
        <w:rPr>
          <w:lang w:val="tr-TR"/>
        </w:rPr>
        <w:t>diversification</w:t>
      </w:r>
      <w:proofErr w:type="spellEnd"/>
      <w:r w:rsidRPr="00690E8C">
        <w:rPr>
          <w:lang w:val="tr-TR"/>
        </w:rPr>
        <w:t xml:space="preserve"> </w:t>
      </w:r>
      <w:proofErr w:type="spellStart"/>
      <w:r w:rsidRPr="00690E8C">
        <w:rPr>
          <w:lang w:val="tr-TR"/>
        </w:rPr>
        <w:t>or</w:t>
      </w:r>
      <w:proofErr w:type="spellEnd"/>
      <w:r w:rsidRPr="00690E8C">
        <w:rPr>
          <w:lang w:val="tr-TR"/>
        </w:rPr>
        <w:t xml:space="preserve"> </w:t>
      </w:r>
      <w:proofErr w:type="spellStart"/>
      <w:r w:rsidRPr="00690E8C">
        <w:rPr>
          <w:lang w:val="tr-TR"/>
        </w:rPr>
        <w:t>ecological</w:t>
      </w:r>
      <w:proofErr w:type="spellEnd"/>
      <w:r w:rsidRPr="00690E8C">
        <w:rPr>
          <w:lang w:val="tr-TR"/>
        </w:rPr>
        <w:t xml:space="preserve"> </w:t>
      </w:r>
      <w:proofErr w:type="spellStart"/>
      <w:r w:rsidRPr="00690E8C">
        <w:rPr>
          <w:lang w:val="tr-TR"/>
        </w:rPr>
        <w:t>specialization</w:t>
      </w:r>
      <w:proofErr w:type="spellEnd"/>
      <w:r w:rsidRPr="00690E8C">
        <w:rPr>
          <w:lang w:val="tr-TR"/>
        </w:rPr>
        <w:t>.</w:t>
      </w:r>
    </w:p>
    <w:p w14:paraId="6F0481DF" w14:textId="77777777" w:rsidR="00FC2D6C" w:rsidRPr="00690E8C" w:rsidRDefault="00FC2D6C" w:rsidP="00FC2D6C">
      <w:pPr>
        <w:spacing w:before="240" w:after="240" w:line="300" w:lineRule="auto"/>
        <w:rPr>
          <w:lang w:val="tr-TR"/>
        </w:rPr>
      </w:pPr>
      <w:proofErr w:type="spellStart"/>
      <w:r w:rsidRPr="00690E8C">
        <w:rPr>
          <w:lang w:val="tr-TR"/>
        </w:rPr>
        <w:t>The</w:t>
      </w:r>
      <w:proofErr w:type="spellEnd"/>
      <w:r w:rsidRPr="00690E8C">
        <w:rPr>
          <w:lang w:val="tr-TR"/>
        </w:rPr>
        <w:t xml:space="preserve"> Project </w:t>
      </w:r>
      <w:proofErr w:type="spellStart"/>
      <w:r w:rsidRPr="00690E8C">
        <w:rPr>
          <w:lang w:val="tr-TR"/>
        </w:rPr>
        <w:t>area</w:t>
      </w:r>
      <w:proofErr w:type="spellEnd"/>
      <w:r w:rsidRPr="00690E8C">
        <w:rPr>
          <w:lang w:val="tr-TR"/>
        </w:rPr>
        <w:t xml:space="preserve"> </w:t>
      </w:r>
      <w:proofErr w:type="spellStart"/>
      <w:r w:rsidRPr="00690E8C">
        <w:rPr>
          <w:lang w:val="tr-TR"/>
        </w:rPr>
        <w:t>does</w:t>
      </w:r>
      <w:proofErr w:type="spellEnd"/>
      <w:r w:rsidRPr="00690E8C">
        <w:rPr>
          <w:lang w:val="tr-TR"/>
        </w:rPr>
        <w:t xml:space="preserve"> not </w:t>
      </w:r>
      <w:proofErr w:type="spellStart"/>
      <w:r w:rsidRPr="00690E8C">
        <w:rPr>
          <w:lang w:val="tr-TR"/>
        </w:rPr>
        <w:t>function</w:t>
      </w:r>
      <w:proofErr w:type="spellEnd"/>
      <w:r w:rsidRPr="00690E8C">
        <w:rPr>
          <w:lang w:val="tr-TR"/>
        </w:rPr>
        <w:t xml:space="preserve"> as an </w:t>
      </w:r>
      <w:proofErr w:type="spellStart"/>
      <w:r w:rsidRPr="00690E8C">
        <w:rPr>
          <w:lang w:val="tr-TR"/>
        </w:rPr>
        <w:t>isolated</w:t>
      </w:r>
      <w:proofErr w:type="spellEnd"/>
      <w:r w:rsidRPr="00690E8C">
        <w:rPr>
          <w:lang w:val="tr-TR"/>
        </w:rPr>
        <w:t xml:space="preserve"> </w:t>
      </w:r>
      <w:proofErr w:type="spellStart"/>
      <w:r w:rsidRPr="00690E8C">
        <w:rPr>
          <w:lang w:val="tr-TR"/>
        </w:rPr>
        <w:t>system</w:t>
      </w:r>
      <w:proofErr w:type="spellEnd"/>
      <w:r w:rsidRPr="00690E8C">
        <w:rPr>
          <w:lang w:val="tr-TR"/>
        </w:rPr>
        <w:t xml:space="preserve">, </w:t>
      </w:r>
      <w:proofErr w:type="spellStart"/>
      <w:r w:rsidRPr="00690E8C">
        <w:rPr>
          <w:lang w:val="tr-TR"/>
        </w:rPr>
        <w:t>nor</w:t>
      </w:r>
      <w:proofErr w:type="spellEnd"/>
      <w:r w:rsidRPr="00690E8C">
        <w:rPr>
          <w:lang w:val="tr-TR"/>
        </w:rPr>
        <w:t xml:space="preserve"> </w:t>
      </w:r>
      <w:proofErr w:type="spellStart"/>
      <w:r w:rsidRPr="00690E8C">
        <w:rPr>
          <w:lang w:val="tr-TR"/>
        </w:rPr>
        <w:t>does</w:t>
      </w:r>
      <w:proofErr w:type="spellEnd"/>
      <w:r w:rsidRPr="00690E8C">
        <w:rPr>
          <w:lang w:val="tr-TR"/>
        </w:rPr>
        <w:t xml:space="preserve"> it </w:t>
      </w:r>
      <w:proofErr w:type="spellStart"/>
      <w:r w:rsidRPr="00690E8C">
        <w:rPr>
          <w:lang w:val="tr-TR"/>
        </w:rPr>
        <w:t>display</w:t>
      </w:r>
      <w:proofErr w:type="spellEnd"/>
      <w:r w:rsidRPr="00690E8C">
        <w:rPr>
          <w:lang w:val="tr-TR"/>
        </w:rPr>
        <w:t xml:space="preserve"> </w:t>
      </w:r>
      <w:proofErr w:type="spellStart"/>
      <w:r w:rsidRPr="00690E8C">
        <w:rPr>
          <w:lang w:val="tr-TR"/>
        </w:rPr>
        <w:t>spatial</w:t>
      </w:r>
      <w:proofErr w:type="spellEnd"/>
      <w:r w:rsidRPr="00690E8C">
        <w:rPr>
          <w:lang w:val="tr-TR"/>
        </w:rPr>
        <w:t xml:space="preserve"> </w:t>
      </w:r>
      <w:proofErr w:type="spellStart"/>
      <w:r w:rsidRPr="00690E8C">
        <w:rPr>
          <w:lang w:val="tr-TR"/>
        </w:rPr>
        <w:t>heterogeneity</w:t>
      </w:r>
      <w:proofErr w:type="spellEnd"/>
      <w:r w:rsidRPr="00690E8C">
        <w:rPr>
          <w:lang w:val="tr-TR"/>
        </w:rPr>
        <w:t xml:space="preserve"> </w:t>
      </w:r>
      <w:proofErr w:type="spellStart"/>
      <w:r w:rsidRPr="00690E8C">
        <w:rPr>
          <w:lang w:val="tr-TR"/>
        </w:rPr>
        <w:t>or</w:t>
      </w:r>
      <w:proofErr w:type="spellEnd"/>
      <w:r w:rsidRPr="00690E8C">
        <w:rPr>
          <w:lang w:val="tr-TR"/>
        </w:rPr>
        <w:t xml:space="preserve"> </w:t>
      </w:r>
      <w:proofErr w:type="spellStart"/>
      <w:r w:rsidRPr="00690E8C">
        <w:rPr>
          <w:lang w:val="tr-TR"/>
        </w:rPr>
        <w:t>environmental</w:t>
      </w:r>
      <w:proofErr w:type="spellEnd"/>
      <w:r w:rsidRPr="00690E8C">
        <w:rPr>
          <w:lang w:val="tr-TR"/>
        </w:rPr>
        <w:t xml:space="preserve"> </w:t>
      </w:r>
      <w:proofErr w:type="spellStart"/>
      <w:r w:rsidRPr="00690E8C">
        <w:rPr>
          <w:lang w:val="tr-TR"/>
        </w:rPr>
        <w:t>complexity</w:t>
      </w:r>
      <w:proofErr w:type="spellEnd"/>
      <w:r w:rsidRPr="00690E8C">
        <w:rPr>
          <w:lang w:val="tr-TR"/>
        </w:rPr>
        <w:t xml:space="preserve"> </w:t>
      </w:r>
      <w:proofErr w:type="spellStart"/>
      <w:r w:rsidRPr="00690E8C">
        <w:rPr>
          <w:lang w:val="tr-TR"/>
        </w:rPr>
        <w:t>sufficient</w:t>
      </w:r>
      <w:proofErr w:type="spellEnd"/>
      <w:r w:rsidRPr="00690E8C">
        <w:rPr>
          <w:lang w:val="tr-TR"/>
        </w:rPr>
        <w:t xml:space="preserve"> </w:t>
      </w:r>
      <w:proofErr w:type="spellStart"/>
      <w:r w:rsidRPr="00690E8C">
        <w:rPr>
          <w:lang w:val="tr-TR"/>
        </w:rPr>
        <w:t>to</w:t>
      </w:r>
      <w:proofErr w:type="spellEnd"/>
      <w:r w:rsidRPr="00690E8C">
        <w:rPr>
          <w:lang w:val="tr-TR"/>
        </w:rPr>
        <w:t xml:space="preserve"> </w:t>
      </w:r>
      <w:proofErr w:type="spellStart"/>
      <w:r w:rsidRPr="00690E8C">
        <w:rPr>
          <w:lang w:val="tr-TR"/>
        </w:rPr>
        <w:t>sustain</w:t>
      </w:r>
      <w:proofErr w:type="spellEnd"/>
      <w:r w:rsidRPr="00690E8C">
        <w:rPr>
          <w:lang w:val="tr-TR"/>
        </w:rPr>
        <w:t xml:space="preserve"> </w:t>
      </w:r>
      <w:proofErr w:type="spellStart"/>
      <w:r w:rsidRPr="00690E8C">
        <w:rPr>
          <w:lang w:val="tr-TR"/>
        </w:rPr>
        <w:t>unique</w:t>
      </w:r>
      <w:proofErr w:type="spellEnd"/>
      <w:r w:rsidRPr="00690E8C">
        <w:rPr>
          <w:lang w:val="tr-TR"/>
        </w:rPr>
        <w:t xml:space="preserve"> </w:t>
      </w:r>
      <w:proofErr w:type="spellStart"/>
      <w:r w:rsidRPr="00690E8C">
        <w:rPr>
          <w:lang w:val="tr-TR"/>
        </w:rPr>
        <w:t>or</w:t>
      </w:r>
      <w:proofErr w:type="spellEnd"/>
      <w:r w:rsidRPr="00690E8C">
        <w:rPr>
          <w:lang w:val="tr-TR"/>
        </w:rPr>
        <w:t xml:space="preserve"> </w:t>
      </w:r>
      <w:proofErr w:type="spellStart"/>
      <w:r w:rsidRPr="00690E8C">
        <w:rPr>
          <w:lang w:val="tr-TR"/>
        </w:rPr>
        <w:t>irreplaceable</w:t>
      </w:r>
      <w:proofErr w:type="spellEnd"/>
      <w:r w:rsidRPr="00690E8C">
        <w:rPr>
          <w:lang w:val="tr-TR"/>
        </w:rPr>
        <w:t xml:space="preserve"> </w:t>
      </w:r>
      <w:proofErr w:type="spellStart"/>
      <w:r w:rsidRPr="00690E8C">
        <w:rPr>
          <w:lang w:val="tr-TR"/>
        </w:rPr>
        <w:t>evolutionary</w:t>
      </w:r>
      <w:proofErr w:type="spellEnd"/>
      <w:r w:rsidRPr="00690E8C">
        <w:rPr>
          <w:lang w:val="tr-TR"/>
        </w:rPr>
        <w:t xml:space="preserve"> </w:t>
      </w:r>
      <w:proofErr w:type="spellStart"/>
      <w:r w:rsidRPr="00690E8C">
        <w:rPr>
          <w:lang w:val="tr-TR"/>
        </w:rPr>
        <w:t>processes</w:t>
      </w:r>
      <w:proofErr w:type="spellEnd"/>
      <w:r w:rsidRPr="00690E8C">
        <w:rPr>
          <w:lang w:val="tr-TR"/>
        </w:rPr>
        <w:t xml:space="preserve">. </w:t>
      </w:r>
      <w:proofErr w:type="spellStart"/>
      <w:r w:rsidRPr="00690E8C">
        <w:rPr>
          <w:lang w:val="tr-TR"/>
        </w:rPr>
        <w:t>Field</w:t>
      </w:r>
      <w:proofErr w:type="spellEnd"/>
      <w:r w:rsidRPr="00690E8C">
        <w:rPr>
          <w:lang w:val="tr-TR"/>
        </w:rPr>
        <w:t xml:space="preserve"> </w:t>
      </w:r>
      <w:proofErr w:type="spellStart"/>
      <w:r w:rsidRPr="00690E8C">
        <w:rPr>
          <w:lang w:val="tr-TR"/>
        </w:rPr>
        <w:t>surveys</w:t>
      </w:r>
      <w:proofErr w:type="spellEnd"/>
      <w:r w:rsidRPr="00690E8C">
        <w:rPr>
          <w:lang w:val="tr-TR"/>
        </w:rPr>
        <w:t xml:space="preserve"> </w:t>
      </w:r>
      <w:proofErr w:type="spellStart"/>
      <w:r w:rsidRPr="00690E8C">
        <w:rPr>
          <w:lang w:val="tr-TR"/>
        </w:rPr>
        <w:t>and</w:t>
      </w:r>
      <w:proofErr w:type="spellEnd"/>
      <w:r w:rsidRPr="00690E8C">
        <w:rPr>
          <w:lang w:val="tr-TR"/>
        </w:rPr>
        <w:t xml:space="preserve"> </w:t>
      </w:r>
      <w:proofErr w:type="spellStart"/>
      <w:r w:rsidRPr="00690E8C">
        <w:rPr>
          <w:lang w:val="tr-TR"/>
        </w:rPr>
        <w:t>review</w:t>
      </w:r>
      <w:proofErr w:type="spellEnd"/>
      <w:r w:rsidRPr="00690E8C">
        <w:rPr>
          <w:lang w:val="tr-TR"/>
        </w:rPr>
        <w:t xml:space="preserve"> of </w:t>
      </w:r>
      <w:proofErr w:type="spellStart"/>
      <w:r w:rsidRPr="00690E8C">
        <w:rPr>
          <w:lang w:val="tr-TR"/>
        </w:rPr>
        <w:t>secondary</w:t>
      </w:r>
      <w:proofErr w:type="spellEnd"/>
      <w:r w:rsidRPr="00690E8C">
        <w:rPr>
          <w:lang w:val="tr-TR"/>
        </w:rPr>
        <w:t xml:space="preserve"> data </w:t>
      </w:r>
      <w:proofErr w:type="spellStart"/>
      <w:r w:rsidRPr="00690E8C">
        <w:rPr>
          <w:lang w:val="tr-TR"/>
        </w:rPr>
        <w:t>confirm</w:t>
      </w:r>
      <w:proofErr w:type="spellEnd"/>
      <w:r w:rsidRPr="00690E8C">
        <w:rPr>
          <w:lang w:val="tr-TR"/>
        </w:rPr>
        <w:t xml:space="preserve"> </w:t>
      </w:r>
      <w:proofErr w:type="spellStart"/>
      <w:r w:rsidRPr="00690E8C">
        <w:rPr>
          <w:lang w:val="tr-TR"/>
        </w:rPr>
        <w:t>that</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habitats</w:t>
      </w:r>
      <w:proofErr w:type="spellEnd"/>
      <w:r w:rsidRPr="00690E8C">
        <w:rPr>
          <w:lang w:val="tr-TR"/>
        </w:rPr>
        <w:t xml:space="preserve"> </w:t>
      </w:r>
      <w:proofErr w:type="spellStart"/>
      <w:r w:rsidRPr="00690E8C">
        <w:rPr>
          <w:lang w:val="tr-TR"/>
        </w:rPr>
        <w:t>present</w:t>
      </w:r>
      <w:proofErr w:type="spellEnd"/>
      <w:r w:rsidRPr="00690E8C">
        <w:rPr>
          <w:lang w:val="tr-TR"/>
        </w:rPr>
        <w:t xml:space="preserve"> </w:t>
      </w:r>
      <w:proofErr w:type="spellStart"/>
      <w:r w:rsidRPr="00690E8C">
        <w:rPr>
          <w:lang w:val="tr-TR"/>
        </w:rPr>
        <w:t>within</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Area</w:t>
      </w:r>
      <w:proofErr w:type="spellEnd"/>
      <w:r w:rsidRPr="00690E8C">
        <w:rPr>
          <w:lang w:val="tr-TR"/>
        </w:rPr>
        <w:t xml:space="preserve"> of Analysis </w:t>
      </w:r>
      <w:proofErr w:type="spellStart"/>
      <w:r w:rsidRPr="00690E8C">
        <w:rPr>
          <w:lang w:val="tr-TR"/>
        </w:rPr>
        <w:t>are</w:t>
      </w:r>
      <w:proofErr w:type="spellEnd"/>
      <w:r w:rsidRPr="00690E8C">
        <w:rPr>
          <w:lang w:val="tr-TR"/>
        </w:rPr>
        <w:t xml:space="preserve"> </w:t>
      </w:r>
      <w:proofErr w:type="spellStart"/>
      <w:r w:rsidRPr="00690E8C">
        <w:rPr>
          <w:lang w:val="tr-TR"/>
        </w:rPr>
        <w:t>representative</w:t>
      </w:r>
      <w:proofErr w:type="spellEnd"/>
      <w:r w:rsidRPr="00690E8C">
        <w:rPr>
          <w:lang w:val="tr-TR"/>
        </w:rPr>
        <w:t xml:space="preserve"> of </w:t>
      </w:r>
      <w:proofErr w:type="spellStart"/>
      <w:r w:rsidRPr="00690E8C">
        <w:rPr>
          <w:lang w:val="tr-TR"/>
        </w:rPr>
        <w:t>the</w:t>
      </w:r>
      <w:proofErr w:type="spellEnd"/>
      <w:r w:rsidRPr="00690E8C">
        <w:rPr>
          <w:lang w:val="tr-TR"/>
        </w:rPr>
        <w:t xml:space="preserve"> </w:t>
      </w:r>
      <w:proofErr w:type="spellStart"/>
      <w:r w:rsidRPr="00690E8C">
        <w:rPr>
          <w:lang w:val="tr-TR"/>
        </w:rPr>
        <w:t>broader</w:t>
      </w:r>
      <w:proofErr w:type="spellEnd"/>
      <w:r w:rsidRPr="00690E8C">
        <w:rPr>
          <w:lang w:val="tr-TR"/>
        </w:rPr>
        <w:t xml:space="preserve"> </w:t>
      </w:r>
      <w:proofErr w:type="spellStart"/>
      <w:r w:rsidRPr="00690E8C">
        <w:rPr>
          <w:lang w:val="tr-TR"/>
        </w:rPr>
        <w:t>regional</w:t>
      </w:r>
      <w:proofErr w:type="spellEnd"/>
      <w:r w:rsidRPr="00690E8C">
        <w:rPr>
          <w:lang w:val="tr-TR"/>
        </w:rPr>
        <w:t xml:space="preserve"> </w:t>
      </w:r>
      <w:proofErr w:type="spellStart"/>
      <w:r w:rsidRPr="00690E8C">
        <w:rPr>
          <w:lang w:val="tr-TR"/>
        </w:rPr>
        <w:t>landscape</w:t>
      </w:r>
      <w:proofErr w:type="spellEnd"/>
      <w:r w:rsidRPr="00690E8C">
        <w:rPr>
          <w:lang w:val="tr-TR"/>
        </w:rPr>
        <w:t xml:space="preserve"> </w:t>
      </w:r>
      <w:proofErr w:type="spellStart"/>
      <w:r w:rsidRPr="00690E8C">
        <w:rPr>
          <w:lang w:val="tr-TR"/>
        </w:rPr>
        <w:t>and</w:t>
      </w:r>
      <w:proofErr w:type="spellEnd"/>
      <w:r w:rsidRPr="00690E8C">
        <w:rPr>
          <w:lang w:val="tr-TR"/>
        </w:rPr>
        <w:t xml:space="preserve"> </w:t>
      </w:r>
      <w:proofErr w:type="spellStart"/>
      <w:r w:rsidRPr="00690E8C">
        <w:rPr>
          <w:lang w:val="tr-TR"/>
        </w:rPr>
        <w:t>have</w:t>
      </w:r>
      <w:proofErr w:type="spellEnd"/>
      <w:r w:rsidRPr="00690E8C">
        <w:rPr>
          <w:lang w:val="tr-TR"/>
        </w:rPr>
        <w:t xml:space="preserve"> </w:t>
      </w:r>
      <w:proofErr w:type="spellStart"/>
      <w:r w:rsidRPr="00690E8C">
        <w:rPr>
          <w:lang w:val="tr-TR"/>
        </w:rPr>
        <w:t>been</w:t>
      </w:r>
      <w:proofErr w:type="spellEnd"/>
      <w:r w:rsidRPr="00690E8C">
        <w:rPr>
          <w:lang w:val="tr-TR"/>
        </w:rPr>
        <w:t xml:space="preserve"> </w:t>
      </w:r>
      <w:proofErr w:type="spellStart"/>
      <w:r w:rsidRPr="00690E8C">
        <w:rPr>
          <w:lang w:val="tr-TR"/>
        </w:rPr>
        <w:t>shaped</w:t>
      </w:r>
      <w:proofErr w:type="spellEnd"/>
      <w:r w:rsidRPr="00690E8C">
        <w:rPr>
          <w:lang w:val="tr-TR"/>
        </w:rPr>
        <w:t xml:space="preserve"> </w:t>
      </w:r>
      <w:proofErr w:type="spellStart"/>
      <w:r w:rsidRPr="00690E8C">
        <w:rPr>
          <w:lang w:val="tr-TR"/>
        </w:rPr>
        <w:t>predominantly</w:t>
      </w:r>
      <w:proofErr w:type="spellEnd"/>
      <w:r w:rsidRPr="00690E8C">
        <w:rPr>
          <w:lang w:val="tr-TR"/>
        </w:rPr>
        <w:t xml:space="preserve"> </w:t>
      </w:r>
      <w:proofErr w:type="spellStart"/>
      <w:r w:rsidRPr="00690E8C">
        <w:rPr>
          <w:lang w:val="tr-TR"/>
        </w:rPr>
        <w:t>by</w:t>
      </w:r>
      <w:proofErr w:type="spellEnd"/>
      <w:r w:rsidRPr="00690E8C">
        <w:rPr>
          <w:lang w:val="tr-TR"/>
        </w:rPr>
        <w:t xml:space="preserve"> </w:t>
      </w:r>
      <w:proofErr w:type="spellStart"/>
      <w:r w:rsidRPr="00690E8C">
        <w:rPr>
          <w:lang w:val="tr-TR"/>
        </w:rPr>
        <w:t>long-term</w:t>
      </w:r>
      <w:proofErr w:type="spellEnd"/>
      <w:r w:rsidRPr="00690E8C">
        <w:rPr>
          <w:lang w:val="tr-TR"/>
        </w:rPr>
        <w:t xml:space="preserve"> </w:t>
      </w:r>
      <w:proofErr w:type="spellStart"/>
      <w:r w:rsidRPr="00690E8C">
        <w:rPr>
          <w:lang w:val="tr-TR"/>
        </w:rPr>
        <w:t>anthropogenic</w:t>
      </w:r>
      <w:proofErr w:type="spellEnd"/>
      <w:r w:rsidRPr="00690E8C">
        <w:rPr>
          <w:lang w:val="tr-TR"/>
        </w:rPr>
        <w:t xml:space="preserve"> </w:t>
      </w:r>
      <w:proofErr w:type="spellStart"/>
      <w:r w:rsidRPr="00690E8C">
        <w:rPr>
          <w:lang w:val="tr-TR"/>
        </w:rPr>
        <w:t>influences</w:t>
      </w:r>
      <w:proofErr w:type="spellEnd"/>
      <w:r w:rsidRPr="00690E8C">
        <w:rPr>
          <w:lang w:val="tr-TR"/>
        </w:rPr>
        <w:t xml:space="preserve">, </w:t>
      </w:r>
      <w:proofErr w:type="spellStart"/>
      <w:r w:rsidRPr="00690E8C">
        <w:rPr>
          <w:lang w:val="tr-TR"/>
        </w:rPr>
        <w:t>including</w:t>
      </w:r>
      <w:proofErr w:type="spellEnd"/>
      <w:r w:rsidRPr="00690E8C">
        <w:rPr>
          <w:lang w:val="tr-TR"/>
        </w:rPr>
        <w:t xml:space="preserve"> </w:t>
      </w:r>
      <w:proofErr w:type="spellStart"/>
      <w:r w:rsidRPr="00690E8C">
        <w:rPr>
          <w:lang w:val="tr-TR"/>
        </w:rPr>
        <w:t>agricultural</w:t>
      </w:r>
      <w:proofErr w:type="spellEnd"/>
      <w:r w:rsidRPr="00690E8C">
        <w:rPr>
          <w:lang w:val="tr-TR"/>
        </w:rPr>
        <w:t xml:space="preserve"> </w:t>
      </w:r>
      <w:proofErr w:type="spellStart"/>
      <w:r w:rsidRPr="00690E8C">
        <w:rPr>
          <w:lang w:val="tr-TR"/>
        </w:rPr>
        <w:t>activities</w:t>
      </w:r>
      <w:proofErr w:type="spellEnd"/>
      <w:r w:rsidRPr="00690E8C">
        <w:rPr>
          <w:lang w:val="tr-TR"/>
        </w:rPr>
        <w:t xml:space="preserve"> </w:t>
      </w:r>
      <w:proofErr w:type="spellStart"/>
      <w:r w:rsidRPr="00690E8C">
        <w:rPr>
          <w:lang w:val="tr-TR"/>
        </w:rPr>
        <w:t>and</w:t>
      </w:r>
      <w:proofErr w:type="spellEnd"/>
      <w:r w:rsidRPr="00690E8C">
        <w:rPr>
          <w:lang w:val="tr-TR"/>
        </w:rPr>
        <w:t xml:space="preserve"> </w:t>
      </w:r>
      <w:proofErr w:type="spellStart"/>
      <w:r w:rsidRPr="00690E8C">
        <w:rPr>
          <w:lang w:val="tr-TR"/>
        </w:rPr>
        <w:t>grazing</w:t>
      </w:r>
      <w:proofErr w:type="spellEnd"/>
      <w:r w:rsidRPr="00690E8C">
        <w:rPr>
          <w:lang w:val="tr-TR"/>
        </w:rPr>
        <w:t>.</w:t>
      </w:r>
    </w:p>
    <w:p w14:paraId="1AF7467E" w14:textId="77777777" w:rsidR="00FC2D6C" w:rsidRPr="00690E8C" w:rsidRDefault="00FC2D6C" w:rsidP="00FC2D6C">
      <w:pPr>
        <w:spacing w:before="240" w:after="240" w:line="300" w:lineRule="auto"/>
        <w:rPr>
          <w:lang w:val="tr-TR"/>
        </w:rPr>
      </w:pPr>
      <w:proofErr w:type="spellStart"/>
      <w:r w:rsidRPr="00690E8C">
        <w:rPr>
          <w:lang w:val="tr-TR"/>
        </w:rPr>
        <w:t>Accordingly</w:t>
      </w:r>
      <w:proofErr w:type="spellEnd"/>
      <w:r w:rsidRPr="00690E8C">
        <w:rPr>
          <w:lang w:val="tr-TR"/>
        </w:rPr>
        <w:t xml:space="preserve">, </w:t>
      </w:r>
      <w:proofErr w:type="spellStart"/>
      <w:r w:rsidRPr="00690E8C">
        <w:rPr>
          <w:lang w:val="tr-TR"/>
        </w:rPr>
        <w:t>the</w:t>
      </w:r>
      <w:proofErr w:type="spellEnd"/>
      <w:r w:rsidRPr="00690E8C">
        <w:rPr>
          <w:lang w:val="tr-TR"/>
        </w:rPr>
        <w:t xml:space="preserve"> Project </w:t>
      </w:r>
      <w:proofErr w:type="spellStart"/>
      <w:r w:rsidRPr="00690E8C">
        <w:rPr>
          <w:lang w:val="tr-TR"/>
        </w:rPr>
        <w:t>does</w:t>
      </w:r>
      <w:proofErr w:type="spellEnd"/>
      <w:r w:rsidRPr="00690E8C">
        <w:rPr>
          <w:lang w:val="tr-TR"/>
        </w:rPr>
        <w:t xml:space="preserve"> not </w:t>
      </w:r>
      <w:proofErr w:type="spellStart"/>
      <w:r w:rsidRPr="00690E8C">
        <w:rPr>
          <w:lang w:val="tr-TR"/>
        </w:rPr>
        <w:t>meet</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thresholds</w:t>
      </w:r>
      <w:proofErr w:type="spellEnd"/>
      <w:r w:rsidRPr="00690E8C">
        <w:rPr>
          <w:lang w:val="tr-TR"/>
        </w:rPr>
        <w:t xml:space="preserve"> </w:t>
      </w:r>
      <w:proofErr w:type="spellStart"/>
      <w:r w:rsidRPr="00690E8C">
        <w:rPr>
          <w:lang w:val="tr-TR"/>
        </w:rPr>
        <w:t>for</w:t>
      </w:r>
      <w:proofErr w:type="spellEnd"/>
      <w:r w:rsidRPr="00690E8C">
        <w:rPr>
          <w:lang w:val="tr-TR"/>
        </w:rPr>
        <w:t xml:space="preserve"> </w:t>
      </w:r>
      <w:proofErr w:type="spellStart"/>
      <w:r w:rsidRPr="00690E8C">
        <w:rPr>
          <w:lang w:val="tr-TR"/>
        </w:rPr>
        <w:t>Criterion</w:t>
      </w:r>
      <w:proofErr w:type="spellEnd"/>
      <w:r w:rsidRPr="00690E8C">
        <w:rPr>
          <w:lang w:val="tr-TR"/>
        </w:rPr>
        <w:t xml:space="preserve"> 5 </w:t>
      </w:r>
      <w:proofErr w:type="spellStart"/>
      <w:r w:rsidRPr="00690E8C">
        <w:rPr>
          <w:lang w:val="tr-TR"/>
        </w:rPr>
        <w:t>under</w:t>
      </w:r>
      <w:proofErr w:type="spellEnd"/>
      <w:r w:rsidRPr="00690E8C">
        <w:rPr>
          <w:lang w:val="tr-TR"/>
        </w:rPr>
        <w:t xml:space="preserve"> </w:t>
      </w:r>
      <w:proofErr w:type="spellStart"/>
      <w:r w:rsidRPr="00690E8C">
        <w:rPr>
          <w:lang w:val="tr-TR"/>
        </w:rPr>
        <w:t>the</w:t>
      </w:r>
      <w:proofErr w:type="spellEnd"/>
      <w:r w:rsidRPr="00690E8C">
        <w:rPr>
          <w:lang w:val="tr-TR"/>
        </w:rPr>
        <w:t xml:space="preserve"> Critical Habitat </w:t>
      </w:r>
      <w:proofErr w:type="spellStart"/>
      <w:r w:rsidRPr="00690E8C">
        <w:rPr>
          <w:lang w:val="tr-TR"/>
        </w:rPr>
        <w:t>definition</w:t>
      </w:r>
      <w:proofErr w:type="spellEnd"/>
      <w:r w:rsidRPr="00690E8C">
        <w:rPr>
          <w:lang w:val="tr-TR"/>
        </w:rPr>
        <w:t xml:space="preserve">, </w:t>
      </w:r>
      <w:proofErr w:type="spellStart"/>
      <w:r w:rsidRPr="00690E8C">
        <w:rPr>
          <w:lang w:val="tr-TR"/>
        </w:rPr>
        <w:t>and</w:t>
      </w:r>
      <w:proofErr w:type="spellEnd"/>
      <w:r w:rsidRPr="00690E8C">
        <w:rPr>
          <w:lang w:val="tr-TR"/>
        </w:rPr>
        <w:t xml:space="preserve"> </w:t>
      </w:r>
      <w:proofErr w:type="spellStart"/>
      <w:r w:rsidRPr="00690E8C">
        <w:rPr>
          <w:lang w:val="tr-TR"/>
        </w:rPr>
        <w:t>therefore</w:t>
      </w:r>
      <w:proofErr w:type="spellEnd"/>
      <w:r w:rsidRPr="00690E8C">
        <w:rPr>
          <w:lang w:val="tr-TR"/>
        </w:rPr>
        <w:t xml:space="preserve"> </w:t>
      </w:r>
      <w:proofErr w:type="spellStart"/>
      <w:r w:rsidRPr="00690E8C">
        <w:rPr>
          <w:lang w:val="tr-TR"/>
        </w:rPr>
        <w:t>does</w:t>
      </w:r>
      <w:proofErr w:type="spellEnd"/>
      <w:r w:rsidRPr="00690E8C">
        <w:rPr>
          <w:lang w:val="tr-TR"/>
        </w:rPr>
        <w:t xml:space="preserve"> not </w:t>
      </w:r>
      <w:proofErr w:type="spellStart"/>
      <w:r w:rsidRPr="00690E8C">
        <w:rPr>
          <w:lang w:val="tr-TR"/>
        </w:rPr>
        <w:t>trigger</w:t>
      </w:r>
      <w:proofErr w:type="spellEnd"/>
      <w:r w:rsidRPr="00690E8C">
        <w:rPr>
          <w:lang w:val="tr-TR"/>
        </w:rPr>
        <w:t xml:space="preserve"> Critical Habitat </w:t>
      </w:r>
      <w:proofErr w:type="spellStart"/>
      <w:r w:rsidRPr="00690E8C">
        <w:rPr>
          <w:lang w:val="tr-TR"/>
        </w:rPr>
        <w:t>designation</w:t>
      </w:r>
      <w:proofErr w:type="spellEnd"/>
      <w:r w:rsidRPr="00690E8C">
        <w:rPr>
          <w:lang w:val="tr-TR"/>
        </w:rPr>
        <w:t xml:space="preserve"> </w:t>
      </w:r>
      <w:proofErr w:type="spellStart"/>
      <w:r w:rsidRPr="00690E8C">
        <w:rPr>
          <w:lang w:val="tr-TR"/>
        </w:rPr>
        <w:t>based</w:t>
      </w:r>
      <w:proofErr w:type="spellEnd"/>
      <w:r w:rsidRPr="00690E8C">
        <w:rPr>
          <w:lang w:val="tr-TR"/>
        </w:rPr>
        <w:t xml:space="preserve"> on </w:t>
      </w:r>
      <w:proofErr w:type="spellStart"/>
      <w:r w:rsidRPr="00690E8C">
        <w:rPr>
          <w:lang w:val="tr-TR"/>
        </w:rPr>
        <w:t>key</w:t>
      </w:r>
      <w:proofErr w:type="spellEnd"/>
      <w:r w:rsidRPr="00690E8C">
        <w:rPr>
          <w:lang w:val="tr-TR"/>
        </w:rPr>
        <w:t xml:space="preserve"> </w:t>
      </w:r>
      <w:proofErr w:type="spellStart"/>
      <w:r w:rsidRPr="00690E8C">
        <w:rPr>
          <w:lang w:val="tr-TR"/>
        </w:rPr>
        <w:t>evolutionary</w:t>
      </w:r>
      <w:proofErr w:type="spellEnd"/>
      <w:r w:rsidRPr="00690E8C">
        <w:rPr>
          <w:lang w:val="tr-TR"/>
        </w:rPr>
        <w:t xml:space="preserve"> </w:t>
      </w:r>
      <w:proofErr w:type="spellStart"/>
      <w:r w:rsidRPr="00690E8C">
        <w:rPr>
          <w:lang w:val="tr-TR"/>
        </w:rPr>
        <w:t>processes</w:t>
      </w:r>
      <w:proofErr w:type="spellEnd"/>
      <w:r w:rsidRPr="00690E8C">
        <w:rPr>
          <w:lang w:val="tr-TR"/>
        </w:rPr>
        <w:t xml:space="preserve"> </w:t>
      </w:r>
      <w:proofErr w:type="spellStart"/>
      <w:r w:rsidRPr="00690E8C">
        <w:rPr>
          <w:lang w:val="tr-TR"/>
        </w:rPr>
        <w:t>or</w:t>
      </w:r>
      <w:proofErr w:type="spellEnd"/>
      <w:r w:rsidRPr="00690E8C">
        <w:rPr>
          <w:lang w:val="tr-TR"/>
        </w:rPr>
        <w:t xml:space="preserve"> </w:t>
      </w:r>
      <w:proofErr w:type="spellStart"/>
      <w:r w:rsidRPr="00690E8C">
        <w:rPr>
          <w:lang w:val="tr-TR"/>
        </w:rPr>
        <w:t>applicable</w:t>
      </w:r>
      <w:proofErr w:type="spellEnd"/>
      <w:r w:rsidRPr="00690E8C">
        <w:rPr>
          <w:lang w:val="tr-TR"/>
        </w:rPr>
        <w:t xml:space="preserve"> </w:t>
      </w:r>
      <w:proofErr w:type="spellStart"/>
      <w:r w:rsidRPr="00690E8C">
        <w:rPr>
          <w:lang w:val="tr-TR"/>
        </w:rPr>
        <w:t>ecological</w:t>
      </w:r>
      <w:proofErr w:type="spellEnd"/>
      <w:r w:rsidRPr="00690E8C">
        <w:rPr>
          <w:lang w:val="tr-TR"/>
        </w:rPr>
        <w:t xml:space="preserve"> </w:t>
      </w:r>
      <w:proofErr w:type="spellStart"/>
      <w:r w:rsidRPr="00690E8C">
        <w:rPr>
          <w:lang w:val="tr-TR"/>
        </w:rPr>
        <w:t>functions</w:t>
      </w:r>
      <w:proofErr w:type="spellEnd"/>
      <w:r w:rsidRPr="00690E8C">
        <w:rPr>
          <w:lang w:val="tr-TR"/>
        </w:rPr>
        <w:t>.</w:t>
      </w:r>
    </w:p>
    <w:p w14:paraId="1B581AA1" w14:textId="77777777" w:rsidR="00FC2D6C" w:rsidRPr="00690E8C" w:rsidRDefault="00FC2D6C" w:rsidP="00FC2D6C">
      <w:pPr>
        <w:spacing w:before="240" w:after="240" w:line="300" w:lineRule="auto"/>
        <w:rPr>
          <w:lang w:val="tr-TR"/>
        </w:rPr>
      </w:pPr>
      <w:proofErr w:type="spellStart"/>
      <w:r w:rsidRPr="00690E8C">
        <w:rPr>
          <w:lang w:val="tr-TR"/>
        </w:rPr>
        <w:t>It</w:t>
      </w:r>
      <w:proofErr w:type="spellEnd"/>
      <w:r w:rsidRPr="00690E8C">
        <w:rPr>
          <w:lang w:val="tr-TR"/>
        </w:rPr>
        <w:t xml:space="preserve"> is </w:t>
      </w:r>
      <w:proofErr w:type="spellStart"/>
      <w:r w:rsidRPr="00690E8C">
        <w:rPr>
          <w:lang w:val="tr-TR"/>
        </w:rPr>
        <w:t>important</w:t>
      </w:r>
      <w:proofErr w:type="spellEnd"/>
      <w:r w:rsidRPr="00690E8C">
        <w:rPr>
          <w:lang w:val="tr-TR"/>
        </w:rPr>
        <w:t xml:space="preserve"> </w:t>
      </w:r>
      <w:proofErr w:type="spellStart"/>
      <w:r w:rsidRPr="00690E8C">
        <w:rPr>
          <w:lang w:val="tr-TR"/>
        </w:rPr>
        <w:t>to</w:t>
      </w:r>
      <w:proofErr w:type="spellEnd"/>
      <w:r w:rsidRPr="00690E8C">
        <w:rPr>
          <w:lang w:val="tr-TR"/>
        </w:rPr>
        <w:t xml:space="preserve"> </w:t>
      </w:r>
      <w:proofErr w:type="spellStart"/>
      <w:r w:rsidRPr="00690E8C">
        <w:rPr>
          <w:lang w:val="tr-TR"/>
        </w:rPr>
        <w:t>implement</w:t>
      </w:r>
      <w:proofErr w:type="spellEnd"/>
      <w:r w:rsidRPr="00690E8C">
        <w:rPr>
          <w:lang w:val="tr-TR"/>
        </w:rPr>
        <w:t xml:space="preserve"> </w:t>
      </w:r>
      <w:proofErr w:type="spellStart"/>
      <w:r w:rsidRPr="00690E8C">
        <w:rPr>
          <w:lang w:val="tr-TR"/>
        </w:rPr>
        <w:t>action</w:t>
      </w:r>
      <w:proofErr w:type="spellEnd"/>
      <w:r w:rsidRPr="00690E8C">
        <w:rPr>
          <w:lang w:val="tr-TR"/>
        </w:rPr>
        <w:t xml:space="preserve"> </w:t>
      </w:r>
      <w:proofErr w:type="spellStart"/>
      <w:r w:rsidRPr="00690E8C">
        <w:rPr>
          <w:lang w:val="tr-TR"/>
        </w:rPr>
        <w:t>plans</w:t>
      </w:r>
      <w:proofErr w:type="spellEnd"/>
      <w:r w:rsidRPr="00690E8C">
        <w:rPr>
          <w:lang w:val="tr-TR"/>
        </w:rPr>
        <w:t xml:space="preserve"> </w:t>
      </w:r>
      <w:proofErr w:type="spellStart"/>
      <w:r w:rsidRPr="00690E8C">
        <w:rPr>
          <w:lang w:val="tr-TR"/>
        </w:rPr>
        <w:t>such</w:t>
      </w:r>
      <w:proofErr w:type="spellEnd"/>
      <w:r w:rsidRPr="00690E8C">
        <w:rPr>
          <w:lang w:val="tr-TR"/>
        </w:rPr>
        <w:t xml:space="preserve"> as </w:t>
      </w:r>
      <w:proofErr w:type="spellStart"/>
      <w:r w:rsidRPr="00690E8C">
        <w:rPr>
          <w:lang w:val="tr-TR"/>
        </w:rPr>
        <w:t>the</w:t>
      </w:r>
      <w:proofErr w:type="spellEnd"/>
      <w:r w:rsidRPr="00690E8C">
        <w:rPr>
          <w:lang w:val="tr-TR"/>
        </w:rPr>
        <w:t xml:space="preserve"> </w:t>
      </w:r>
      <w:proofErr w:type="spellStart"/>
      <w:r w:rsidRPr="00690E8C">
        <w:rPr>
          <w:lang w:val="tr-TR"/>
        </w:rPr>
        <w:t>mitigation</w:t>
      </w:r>
      <w:proofErr w:type="spellEnd"/>
      <w:r w:rsidRPr="00690E8C">
        <w:rPr>
          <w:lang w:val="tr-TR"/>
        </w:rPr>
        <w:t xml:space="preserve"> </w:t>
      </w:r>
      <w:proofErr w:type="spellStart"/>
      <w:r w:rsidRPr="00690E8C">
        <w:rPr>
          <w:lang w:val="tr-TR"/>
        </w:rPr>
        <w:t>measures</w:t>
      </w:r>
      <w:proofErr w:type="spellEnd"/>
      <w:r w:rsidRPr="00690E8C">
        <w:rPr>
          <w:lang w:val="tr-TR"/>
        </w:rPr>
        <w:t xml:space="preserve"> </w:t>
      </w:r>
      <w:proofErr w:type="spellStart"/>
      <w:r w:rsidRPr="00690E8C">
        <w:rPr>
          <w:lang w:val="tr-TR"/>
        </w:rPr>
        <w:t>and</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Biodiversity</w:t>
      </w:r>
      <w:proofErr w:type="spellEnd"/>
      <w:r w:rsidRPr="00690E8C">
        <w:rPr>
          <w:lang w:val="tr-TR"/>
        </w:rPr>
        <w:t xml:space="preserve"> </w:t>
      </w:r>
      <w:proofErr w:type="spellStart"/>
      <w:r w:rsidRPr="00690E8C">
        <w:rPr>
          <w:lang w:val="tr-TR"/>
        </w:rPr>
        <w:t>monitoring</w:t>
      </w:r>
      <w:proofErr w:type="spellEnd"/>
      <w:r w:rsidRPr="00690E8C">
        <w:rPr>
          <w:lang w:val="tr-TR"/>
        </w:rPr>
        <w:t xml:space="preserve"> </w:t>
      </w:r>
      <w:proofErr w:type="spellStart"/>
      <w:r w:rsidRPr="00690E8C">
        <w:rPr>
          <w:lang w:val="tr-TR"/>
        </w:rPr>
        <w:t>programme</w:t>
      </w:r>
      <w:proofErr w:type="spellEnd"/>
      <w:r w:rsidRPr="00690E8C">
        <w:rPr>
          <w:lang w:val="tr-TR"/>
        </w:rPr>
        <w:t xml:space="preserve"> </w:t>
      </w:r>
      <w:proofErr w:type="spellStart"/>
      <w:r w:rsidRPr="00690E8C">
        <w:rPr>
          <w:lang w:val="tr-TR"/>
        </w:rPr>
        <w:t>to</w:t>
      </w:r>
      <w:proofErr w:type="spellEnd"/>
      <w:r w:rsidRPr="00690E8C">
        <w:rPr>
          <w:lang w:val="tr-TR"/>
        </w:rPr>
        <w:t xml:space="preserve"> minimize </w:t>
      </w:r>
      <w:proofErr w:type="spellStart"/>
      <w:r w:rsidRPr="00690E8C">
        <w:rPr>
          <w:lang w:val="tr-TR"/>
        </w:rPr>
        <w:t>the</w:t>
      </w:r>
      <w:proofErr w:type="spellEnd"/>
      <w:r w:rsidRPr="00690E8C">
        <w:rPr>
          <w:lang w:val="tr-TR"/>
        </w:rPr>
        <w:t xml:space="preserve"> </w:t>
      </w:r>
      <w:proofErr w:type="spellStart"/>
      <w:r w:rsidRPr="00690E8C">
        <w:rPr>
          <w:lang w:val="tr-TR"/>
        </w:rPr>
        <w:t>potential</w:t>
      </w:r>
      <w:proofErr w:type="spellEnd"/>
      <w:r w:rsidRPr="00690E8C">
        <w:rPr>
          <w:lang w:val="tr-TR"/>
        </w:rPr>
        <w:t xml:space="preserve"> </w:t>
      </w:r>
      <w:proofErr w:type="spellStart"/>
      <w:r w:rsidRPr="00690E8C">
        <w:rPr>
          <w:lang w:val="tr-TR"/>
        </w:rPr>
        <w:t>impacts</w:t>
      </w:r>
      <w:proofErr w:type="spellEnd"/>
      <w:r w:rsidRPr="00690E8C">
        <w:rPr>
          <w:lang w:val="tr-TR"/>
        </w:rPr>
        <w:t xml:space="preserve"> of </w:t>
      </w:r>
      <w:proofErr w:type="spellStart"/>
      <w:r w:rsidRPr="00690E8C">
        <w:rPr>
          <w:lang w:val="tr-TR"/>
        </w:rPr>
        <w:t>the</w:t>
      </w:r>
      <w:proofErr w:type="spellEnd"/>
      <w:r w:rsidRPr="00690E8C">
        <w:rPr>
          <w:lang w:val="tr-TR"/>
        </w:rPr>
        <w:t xml:space="preserve"> </w:t>
      </w:r>
      <w:proofErr w:type="spellStart"/>
      <w:r w:rsidRPr="00690E8C">
        <w:rPr>
          <w:lang w:val="tr-TR"/>
        </w:rPr>
        <w:t>project</w:t>
      </w:r>
      <w:proofErr w:type="spellEnd"/>
      <w:r w:rsidRPr="00690E8C">
        <w:rPr>
          <w:lang w:val="tr-TR"/>
        </w:rPr>
        <w:t xml:space="preserve"> </w:t>
      </w:r>
      <w:proofErr w:type="spellStart"/>
      <w:r w:rsidRPr="00690E8C">
        <w:rPr>
          <w:lang w:val="tr-TR"/>
        </w:rPr>
        <w:t>and</w:t>
      </w:r>
      <w:proofErr w:type="spellEnd"/>
      <w:r w:rsidRPr="00690E8C">
        <w:rPr>
          <w:lang w:val="tr-TR"/>
        </w:rPr>
        <w:t xml:space="preserve"> </w:t>
      </w:r>
      <w:proofErr w:type="spellStart"/>
      <w:r w:rsidRPr="00690E8C">
        <w:rPr>
          <w:lang w:val="tr-TR"/>
        </w:rPr>
        <w:t>protect</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ecological</w:t>
      </w:r>
      <w:proofErr w:type="spellEnd"/>
      <w:r w:rsidRPr="00690E8C">
        <w:rPr>
          <w:lang w:val="tr-TR"/>
        </w:rPr>
        <w:t xml:space="preserve"> </w:t>
      </w:r>
      <w:proofErr w:type="spellStart"/>
      <w:r w:rsidRPr="00690E8C">
        <w:rPr>
          <w:lang w:val="tr-TR"/>
        </w:rPr>
        <w:t>values</w:t>
      </w:r>
      <w:proofErr w:type="spellEnd"/>
      <w:r w:rsidRPr="00690E8C">
        <w:rPr>
          <w:lang w:val="tr-TR"/>
        </w:rPr>
        <w:t xml:space="preserve"> in </w:t>
      </w:r>
      <w:proofErr w:type="spellStart"/>
      <w:r w:rsidRPr="00690E8C">
        <w:rPr>
          <w:lang w:val="tr-TR"/>
        </w:rPr>
        <w:t>the</w:t>
      </w:r>
      <w:proofErr w:type="spellEnd"/>
      <w:r w:rsidRPr="00690E8C">
        <w:rPr>
          <w:lang w:val="tr-TR"/>
        </w:rPr>
        <w:t xml:space="preserve"> </w:t>
      </w:r>
      <w:proofErr w:type="spellStart"/>
      <w:r w:rsidRPr="00690E8C">
        <w:rPr>
          <w:lang w:val="tr-TR"/>
        </w:rPr>
        <w:t>region</w:t>
      </w:r>
      <w:proofErr w:type="spellEnd"/>
      <w:r w:rsidRPr="00690E8C">
        <w:rPr>
          <w:lang w:val="tr-TR"/>
        </w:rPr>
        <w:t xml:space="preserve">. </w:t>
      </w:r>
      <w:proofErr w:type="spellStart"/>
      <w:r w:rsidRPr="00690E8C">
        <w:rPr>
          <w:lang w:val="tr-TR"/>
        </w:rPr>
        <w:t>This</w:t>
      </w:r>
      <w:proofErr w:type="spellEnd"/>
      <w:r w:rsidRPr="00690E8C">
        <w:rPr>
          <w:lang w:val="tr-TR"/>
        </w:rPr>
        <w:t xml:space="preserve"> </w:t>
      </w:r>
      <w:proofErr w:type="spellStart"/>
      <w:r w:rsidRPr="00690E8C">
        <w:rPr>
          <w:lang w:val="tr-TR"/>
        </w:rPr>
        <w:t>will</w:t>
      </w:r>
      <w:proofErr w:type="spellEnd"/>
      <w:r w:rsidRPr="00690E8C">
        <w:rPr>
          <w:lang w:val="tr-TR"/>
        </w:rPr>
        <w:t xml:space="preserve"> limit </w:t>
      </w:r>
      <w:proofErr w:type="spellStart"/>
      <w:r w:rsidRPr="00690E8C">
        <w:rPr>
          <w:lang w:val="tr-TR"/>
        </w:rPr>
        <w:t>the</w:t>
      </w:r>
      <w:proofErr w:type="spellEnd"/>
      <w:r w:rsidRPr="00690E8C">
        <w:rPr>
          <w:lang w:val="tr-TR"/>
        </w:rPr>
        <w:t xml:space="preserve"> </w:t>
      </w:r>
      <w:proofErr w:type="spellStart"/>
      <w:r w:rsidRPr="00690E8C">
        <w:rPr>
          <w:lang w:val="tr-TR"/>
        </w:rPr>
        <w:t>environmental</w:t>
      </w:r>
      <w:proofErr w:type="spellEnd"/>
      <w:r w:rsidRPr="00690E8C">
        <w:rPr>
          <w:lang w:val="tr-TR"/>
        </w:rPr>
        <w:t xml:space="preserve"> </w:t>
      </w:r>
      <w:proofErr w:type="spellStart"/>
      <w:r w:rsidRPr="00690E8C">
        <w:rPr>
          <w:lang w:val="tr-TR"/>
        </w:rPr>
        <w:t>impacts</w:t>
      </w:r>
      <w:proofErr w:type="spellEnd"/>
      <w:r w:rsidRPr="00690E8C">
        <w:rPr>
          <w:lang w:val="tr-TR"/>
        </w:rPr>
        <w:t xml:space="preserve"> of </w:t>
      </w:r>
      <w:proofErr w:type="spellStart"/>
      <w:r w:rsidRPr="00690E8C">
        <w:rPr>
          <w:lang w:val="tr-TR"/>
        </w:rPr>
        <w:t>the</w:t>
      </w:r>
      <w:proofErr w:type="spellEnd"/>
      <w:r w:rsidRPr="00690E8C">
        <w:rPr>
          <w:lang w:val="tr-TR"/>
        </w:rPr>
        <w:t xml:space="preserve"> </w:t>
      </w:r>
      <w:proofErr w:type="spellStart"/>
      <w:r w:rsidRPr="00690E8C">
        <w:rPr>
          <w:lang w:val="tr-TR"/>
        </w:rPr>
        <w:t>project</w:t>
      </w:r>
      <w:proofErr w:type="spellEnd"/>
      <w:r w:rsidRPr="00690E8C">
        <w:rPr>
          <w:lang w:val="tr-TR"/>
        </w:rPr>
        <w:t xml:space="preserve"> </w:t>
      </w:r>
      <w:proofErr w:type="spellStart"/>
      <w:r w:rsidRPr="00690E8C">
        <w:rPr>
          <w:lang w:val="tr-TR"/>
        </w:rPr>
        <w:t>area</w:t>
      </w:r>
      <w:proofErr w:type="spellEnd"/>
      <w:r w:rsidRPr="00690E8C">
        <w:rPr>
          <w:lang w:val="tr-TR"/>
        </w:rPr>
        <w:t xml:space="preserve"> </w:t>
      </w:r>
      <w:proofErr w:type="spellStart"/>
      <w:r w:rsidRPr="00690E8C">
        <w:rPr>
          <w:lang w:val="tr-TR"/>
        </w:rPr>
        <w:t>and</w:t>
      </w:r>
      <w:proofErr w:type="spellEnd"/>
      <w:r w:rsidRPr="00690E8C">
        <w:rPr>
          <w:lang w:val="tr-TR"/>
        </w:rPr>
        <w:t xml:space="preserve"> </w:t>
      </w:r>
      <w:proofErr w:type="spellStart"/>
      <w:r w:rsidRPr="00690E8C">
        <w:rPr>
          <w:lang w:val="tr-TR"/>
        </w:rPr>
        <w:t>contribute</w:t>
      </w:r>
      <w:proofErr w:type="spellEnd"/>
      <w:r w:rsidRPr="00690E8C">
        <w:rPr>
          <w:lang w:val="tr-TR"/>
        </w:rPr>
        <w:t xml:space="preserve"> </w:t>
      </w:r>
      <w:proofErr w:type="spellStart"/>
      <w:r w:rsidRPr="00690E8C">
        <w:rPr>
          <w:lang w:val="tr-TR"/>
        </w:rPr>
        <w:t>to</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long-term</w:t>
      </w:r>
      <w:proofErr w:type="spellEnd"/>
      <w:r w:rsidRPr="00690E8C">
        <w:rPr>
          <w:lang w:val="tr-TR"/>
        </w:rPr>
        <w:t xml:space="preserve"> </w:t>
      </w:r>
      <w:proofErr w:type="spellStart"/>
      <w:r w:rsidRPr="00690E8C">
        <w:rPr>
          <w:lang w:val="tr-TR"/>
        </w:rPr>
        <w:t>conservation</w:t>
      </w:r>
      <w:proofErr w:type="spellEnd"/>
      <w:r w:rsidRPr="00690E8C">
        <w:rPr>
          <w:lang w:val="tr-TR"/>
        </w:rPr>
        <w:t xml:space="preserve"> of Ereğli </w:t>
      </w:r>
      <w:proofErr w:type="spellStart"/>
      <w:r w:rsidRPr="00690E8C">
        <w:rPr>
          <w:lang w:val="tr-TR"/>
        </w:rPr>
        <w:t>Plain</w:t>
      </w:r>
      <w:proofErr w:type="spellEnd"/>
      <w:r w:rsidRPr="00690E8C">
        <w:rPr>
          <w:lang w:val="tr-TR"/>
        </w:rPr>
        <w:t xml:space="preserve"> </w:t>
      </w:r>
      <w:proofErr w:type="spellStart"/>
      <w:r w:rsidRPr="00690E8C">
        <w:rPr>
          <w:lang w:val="tr-TR"/>
        </w:rPr>
        <w:t>KBA.Although</w:t>
      </w:r>
      <w:proofErr w:type="spellEnd"/>
      <w:r w:rsidRPr="00690E8C">
        <w:rPr>
          <w:lang w:val="tr-TR"/>
        </w:rPr>
        <w:t xml:space="preserve"> </w:t>
      </w:r>
      <w:proofErr w:type="spellStart"/>
      <w:r w:rsidRPr="00690E8C">
        <w:rPr>
          <w:lang w:val="tr-TR"/>
        </w:rPr>
        <w:t>the</w:t>
      </w:r>
      <w:proofErr w:type="spellEnd"/>
      <w:r w:rsidRPr="00690E8C">
        <w:rPr>
          <w:lang w:val="tr-TR"/>
        </w:rPr>
        <w:t xml:space="preserve"> Project is </w:t>
      </w:r>
      <w:proofErr w:type="spellStart"/>
      <w:r w:rsidRPr="00690E8C">
        <w:rPr>
          <w:lang w:val="tr-TR"/>
        </w:rPr>
        <w:t>unlikely</w:t>
      </w:r>
      <w:proofErr w:type="spellEnd"/>
      <w:r w:rsidRPr="00690E8C">
        <w:rPr>
          <w:lang w:val="tr-TR"/>
        </w:rPr>
        <w:t xml:space="preserve"> </w:t>
      </w:r>
      <w:proofErr w:type="spellStart"/>
      <w:r w:rsidRPr="00690E8C">
        <w:rPr>
          <w:lang w:val="tr-TR"/>
        </w:rPr>
        <w:t>to</w:t>
      </w:r>
      <w:proofErr w:type="spellEnd"/>
      <w:r w:rsidRPr="00690E8C">
        <w:rPr>
          <w:lang w:val="tr-TR"/>
        </w:rPr>
        <w:t xml:space="preserve"> be </w:t>
      </w:r>
      <w:proofErr w:type="spellStart"/>
      <w:r w:rsidRPr="00690E8C">
        <w:rPr>
          <w:lang w:val="tr-TR"/>
        </w:rPr>
        <w:t>located</w:t>
      </w:r>
      <w:proofErr w:type="spellEnd"/>
      <w:r w:rsidRPr="00690E8C">
        <w:rPr>
          <w:lang w:val="tr-TR"/>
        </w:rPr>
        <w:t xml:space="preserve"> </w:t>
      </w:r>
      <w:proofErr w:type="spellStart"/>
      <w:r w:rsidRPr="00690E8C">
        <w:rPr>
          <w:lang w:val="tr-TR"/>
        </w:rPr>
        <w:t>within</w:t>
      </w:r>
      <w:proofErr w:type="spellEnd"/>
      <w:r w:rsidRPr="00690E8C">
        <w:rPr>
          <w:lang w:val="tr-TR"/>
        </w:rPr>
        <w:t xml:space="preserve"> Critical Habitat, </w:t>
      </w:r>
      <w:proofErr w:type="spellStart"/>
      <w:r w:rsidRPr="00690E8C">
        <w:rPr>
          <w:lang w:val="tr-TR"/>
        </w:rPr>
        <w:t>the</w:t>
      </w:r>
      <w:proofErr w:type="spellEnd"/>
      <w:r w:rsidRPr="00690E8C">
        <w:rPr>
          <w:lang w:val="tr-TR"/>
        </w:rPr>
        <w:t xml:space="preserve"> Project </w:t>
      </w:r>
      <w:proofErr w:type="spellStart"/>
      <w:r w:rsidRPr="00690E8C">
        <w:rPr>
          <w:lang w:val="tr-TR"/>
        </w:rPr>
        <w:t>will</w:t>
      </w:r>
      <w:proofErr w:type="spellEnd"/>
      <w:r w:rsidRPr="00690E8C">
        <w:rPr>
          <w:lang w:val="tr-TR"/>
        </w:rPr>
        <w:t xml:space="preserve"> </w:t>
      </w:r>
      <w:proofErr w:type="spellStart"/>
      <w:r w:rsidRPr="00690E8C">
        <w:rPr>
          <w:lang w:val="tr-TR"/>
        </w:rPr>
        <w:t>need</w:t>
      </w:r>
      <w:proofErr w:type="spellEnd"/>
      <w:r w:rsidRPr="00690E8C">
        <w:rPr>
          <w:lang w:val="tr-TR"/>
        </w:rPr>
        <w:t xml:space="preserve"> </w:t>
      </w:r>
      <w:proofErr w:type="spellStart"/>
      <w:r w:rsidRPr="00690E8C">
        <w:rPr>
          <w:lang w:val="tr-TR"/>
        </w:rPr>
        <w:t>to</w:t>
      </w:r>
      <w:proofErr w:type="spellEnd"/>
      <w:r w:rsidRPr="00690E8C">
        <w:rPr>
          <w:lang w:val="tr-TR"/>
        </w:rPr>
        <w:t xml:space="preserve"> </w:t>
      </w:r>
      <w:proofErr w:type="spellStart"/>
      <w:r w:rsidRPr="00690E8C">
        <w:rPr>
          <w:lang w:val="tr-TR"/>
        </w:rPr>
        <w:t>meet</w:t>
      </w:r>
      <w:proofErr w:type="spellEnd"/>
      <w:r w:rsidRPr="00690E8C">
        <w:rPr>
          <w:lang w:val="tr-TR"/>
        </w:rPr>
        <w:t xml:space="preserve"> IFC PS6 </w:t>
      </w:r>
      <w:proofErr w:type="spellStart"/>
      <w:r w:rsidRPr="00690E8C">
        <w:rPr>
          <w:lang w:val="tr-TR"/>
        </w:rPr>
        <w:t>expectations</w:t>
      </w:r>
      <w:proofErr w:type="spellEnd"/>
      <w:r w:rsidRPr="00690E8C">
        <w:rPr>
          <w:lang w:val="tr-TR"/>
        </w:rPr>
        <w:t xml:space="preserve"> </w:t>
      </w:r>
      <w:proofErr w:type="spellStart"/>
      <w:r w:rsidRPr="00690E8C">
        <w:rPr>
          <w:lang w:val="tr-TR"/>
        </w:rPr>
        <w:t>for</w:t>
      </w:r>
      <w:proofErr w:type="spellEnd"/>
      <w:r w:rsidRPr="00690E8C">
        <w:rPr>
          <w:lang w:val="tr-TR"/>
        </w:rPr>
        <w:t xml:space="preserve"> </w:t>
      </w:r>
      <w:proofErr w:type="spellStart"/>
      <w:r w:rsidRPr="00690E8C">
        <w:rPr>
          <w:lang w:val="tr-TR"/>
        </w:rPr>
        <w:t>the</w:t>
      </w:r>
      <w:proofErr w:type="spellEnd"/>
      <w:r w:rsidRPr="00690E8C">
        <w:rPr>
          <w:lang w:val="tr-TR"/>
        </w:rPr>
        <w:t xml:space="preserve"> </w:t>
      </w:r>
      <w:proofErr w:type="spellStart"/>
      <w:r w:rsidRPr="00690E8C">
        <w:rPr>
          <w:lang w:val="tr-TR"/>
        </w:rPr>
        <w:t>management</w:t>
      </w:r>
      <w:proofErr w:type="spellEnd"/>
      <w:r w:rsidRPr="00690E8C">
        <w:rPr>
          <w:lang w:val="tr-TR"/>
        </w:rPr>
        <w:t xml:space="preserve"> of </w:t>
      </w:r>
      <w:proofErr w:type="spellStart"/>
      <w:r w:rsidRPr="00690E8C">
        <w:rPr>
          <w:lang w:val="tr-TR"/>
        </w:rPr>
        <w:t>impacts</w:t>
      </w:r>
      <w:proofErr w:type="spellEnd"/>
      <w:r w:rsidRPr="00690E8C">
        <w:rPr>
          <w:lang w:val="tr-TR"/>
        </w:rPr>
        <w:t xml:space="preserve"> on </w:t>
      </w:r>
      <w:proofErr w:type="spellStart"/>
      <w:r w:rsidRPr="00690E8C">
        <w:rPr>
          <w:lang w:val="tr-TR"/>
        </w:rPr>
        <w:t>Modified</w:t>
      </w:r>
      <w:proofErr w:type="spellEnd"/>
      <w:r w:rsidRPr="00690E8C">
        <w:rPr>
          <w:lang w:val="tr-TR"/>
        </w:rPr>
        <w:t xml:space="preserve"> </w:t>
      </w:r>
      <w:proofErr w:type="spellStart"/>
      <w:r w:rsidRPr="00690E8C">
        <w:rPr>
          <w:lang w:val="tr-TR"/>
        </w:rPr>
        <w:t>and</w:t>
      </w:r>
      <w:proofErr w:type="spellEnd"/>
      <w:r w:rsidRPr="00690E8C">
        <w:rPr>
          <w:lang w:val="tr-TR"/>
        </w:rPr>
        <w:t xml:space="preserve"> Natural Habitat. </w:t>
      </w:r>
      <w:proofErr w:type="spellStart"/>
      <w:r w:rsidRPr="00690E8C">
        <w:rPr>
          <w:lang w:val="tr-TR"/>
        </w:rPr>
        <w:t>The</w:t>
      </w:r>
      <w:proofErr w:type="spellEnd"/>
      <w:r w:rsidRPr="00690E8C">
        <w:rPr>
          <w:lang w:val="tr-TR"/>
        </w:rPr>
        <w:t xml:space="preserve"> </w:t>
      </w:r>
      <w:proofErr w:type="spellStart"/>
      <w:r w:rsidRPr="00690E8C">
        <w:rPr>
          <w:lang w:val="tr-TR"/>
        </w:rPr>
        <w:t>requirements</w:t>
      </w:r>
      <w:proofErr w:type="spellEnd"/>
      <w:r w:rsidRPr="00690E8C">
        <w:rPr>
          <w:lang w:val="tr-TR"/>
        </w:rPr>
        <w:t xml:space="preserve"> of PS6 </w:t>
      </w:r>
      <w:proofErr w:type="spellStart"/>
      <w:r w:rsidRPr="00690E8C">
        <w:rPr>
          <w:lang w:val="tr-TR"/>
        </w:rPr>
        <w:t>paragraphs</w:t>
      </w:r>
      <w:proofErr w:type="spellEnd"/>
      <w:r w:rsidRPr="00690E8C">
        <w:rPr>
          <w:lang w:val="tr-TR"/>
        </w:rPr>
        <w:t xml:space="preserve"> 12, 14 </w:t>
      </w:r>
      <w:proofErr w:type="spellStart"/>
      <w:r w:rsidRPr="00690E8C">
        <w:rPr>
          <w:lang w:val="tr-TR"/>
        </w:rPr>
        <w:t>and</w:t>
      </w:r>
      <w:proofErr w:type="spellEnd"/>
      <w:r w:rsidRPr="00690E8C">
        <w:rPr>
          <w:lang w:val="tr-TR"/>
        </w:rPr>
        <w:t xml:space="preserve"> 15 </w:t>
      </w:r>
      <w:proofErr w:type="spellStart"/>
      <w:r w:rsidRPr="00690E8C">
        <w:rPr>
          <w:lang w:val="tr-TR"/>
        </w:rPr>
        <w:t>for</w:t>
      </w:r>
      <w:proofErr w:type="spellEnd"/>
      <w:r w:rsidRPr="00690E8C">
        <w:rPr>
          <w:lang w:val="tr-TR"/>
        </w:rPr>
        <w:t xml:space="preserve"> </w:t>
      </w:r>
      <w:proofErr w:type="spellStart"/>
      <w:r w:rsidRPr="00690E8C">
        <w:rPr>
          <w:lang w:val="tr-TR"/>
        </w:rPr>
        <w:t>projects</w:t>
      </w:r>
      <w:proofErr w:type="spellEnd"/>
      <w:r w:rsidRPr="00690E8C">
        <w:rPr>
          <w:lang w:val="tr-TR"/>
        </w:rPr>
        <w:t xml:space="preserve"> </w:t>
      </w:r>
      <w:proofErr w:type="spellStart"/>
      <w:r w:rsidRPr="00690E8C">
        <w:rPr>
          <w:lang w:val="tr-TR"/>
        </w:rPr>
        <w:t>located</w:t>
      </w:r>
      <w:proofErr w:type="spellEnd"/>
      <w:r w:rsidRPr="00690E8C">
        <w:rPr>
          <w:lang w:val="tr-TR"/>
        </w:rPr>
        <w:t xml:space="preserve"> </w:t>
      </w:r>
      <w:proofErr w:type="spellStart"/>
      <w:r w:rsidRPr="00690E8C">
        <w:rPr>
          <w:lang w:val="tr-TR"/>
        </w:rPr>
        <w:t>within</w:t>
      </w:r>
      <w:proofErr w:type="spellEnd"/>
      <w:r w:rsidRPr="00690E8C">
        <w:rPr>
          <w:lang w:val="tr-TR"/>
        </w:rPr>
        <w:t xml:space="preserve"> </w:t>
      </w:r>
      <w:proofErr w:type="spellStart"/>
      <w:r w:rsidRPr="00690E8C">
        <w:rPr>
          <w:lang w:val="tr-TR"/>
        </w:rPr>
        <w:t>Modified</w:t>
      </w:r>
      <w:proofErr w:type="spellEnd"/>
      <w:r w:rsidRPr="00690E8C">
        <w:rPr>
          <w:lang w:val="tr-TR"/>
        </w:rPr>
        <w:t xml:space="preserve"> </w:t>
      </w:r>
      <w:proofErr w:type="spellStart"/>
      <w:r w:rsidRPr="00690E8C">
        <w:rPr>
          <w:lang w:val="tr-TR"/>
        </w:rPr>
        <w:t>and</w:t>
      </w:r>
      <w:proofErr w:type="spellEnd"/>
      <w:r w:rsidRPr="00690E8C">
        <w:rPr>
          <w:lang w:val="tr-TR"/>
        </w:rPr>
        <w:t xml:space="preserve"> Natural Habitat </w:t>
      </w:r>
      <w:proofErr w:type="spellStart"/>
      <w:r w:rsidRPr="00690E8C">
        <w:rPr>
          <w:lang w:val="tr-TR"/>
        </w:rPr>
        <w:t>are</w:t>
      </w:r>
      <w:proofErr w:type="spellEnd"/>
      <w:r w:rsidRPr="00690E8C">
        <w:rPr>
          <w:lang w:val="tr-TR"/>
        </w:rPr>
        <w:t xml:space="preserve"> </w:t>
      </w:r>
      <w:proofErr w:type="spellStart"/>
      <w:r w:rsidRPr="00690E8C">
        <w:rPr>
          <w:lang w:val="tr-TR"/>
        </w:rPr>
        <w:t>provided</w:t>
      </w:r>
      <w:proofErr w:type="spellEnd"/>
      <w:r w:rsidRPr="00690E8C">
        <w:rPr>
          <w:lang w:val="tr-TR"/>
        </w:rPr>
        <w:t xml:space="preserve"> </w:t>
      </w:r>
      <w:proofErr w:type="spellStart"/>
      <w:r w:rsidRPr="00690E8C">
        <w:rPr>
          <w:lang w:val="tr-TR"/>
        </w:rPr>
        <w:t>below</w:t>
      </w:r>
      <w:proofErr w:type="spellEnd"/>
      <w:r w:rsidRPr="00690E8C">
        <w:rPr>
          <w:lang w:val="tr-TR"/>
        </w:rPr>
        <w:t>.</w:t>
      </w:r>
    </w:p>
    <w:p w14:paraId="1E025793" w14:textId="77777777" w:rsidR="00FC2D6C" w:rsidRPr="00690E8C" w:rsidRDefault="00FC2D6C" w:rsidP="00FC2D6C">
      <w:pPr>
        <w:spacing w:before="240" w:after="240" w:line="300" w:lineRule="auto"/>
        <w:rPr>
          <w:i/>
          <w:iCs/>
          <w:lang w:val="tr-TR"/>
        </w:rPr>
      </w:pPr>
      <w:r w:rsidRPr="00690E8C">
        <w:rPr>
          <w:i/>
          <w:iCs/>
          <w:lang w:val="tr-TR"/>
        </w:rPr>
        <w:t xml:space="preserve">PS6 </w:t>
      </w:r>
      <w:proofErr w:type="spellStart"/>
      <w:r w:rsidRPr="00690E8C">
        <w:rPr>
          <w:i/>
          <w:iCs/>
          <w:lang w:val="tr-TR"/>
        </w:rPr>
        <w:t>paragraph</w:t>
      </w:r>
      <w:proofErr w:type="spellEnd"/>
      <w:r w:rsidRPr="00690E8C">
        <w:rPr>
          <w:i/>
          <w:iCs/>
          <w:lang w:val="tr-TR"/>
        </w:rPr>
        <w:t xml:space="preserve"> 12; ‘</w:t>
      </w:r>
      <w:proofErr w:type="spellStart"/>
      <w:r w:rsidRPr="00690E8C">
        <w:rPr>
          <w:i/>
          <w:iCs/>
          <w:lang w:val="tr-TR"/>
        </w:rPr>
        <w:t>This</w:t>
      </w:r>
      <w:proofErr w:type="spellEnd"/>
      <w:r w:rsidRPr="00690E8C">
        <w:rPr>
          <w:i/>
          <w:iCs/>
          <w:lang w:val="tr-TR"/>
        </w:rPr>
        <w:t xml:space="preserve"> </w:t>
      </w:r>
      <w:proofErr w:type="spellStart"/>
      <w:r w:rsidRPr="00690E8C">
        <w:rPr>
          <w:i/>
          <w:iCs/>
          <w:lang w:val="tr-TR"/>
        </w:rPr>
        <w:t>Performance</w:t>
      </w:r>
      <w:proofErr w:type="spellEnd"/>
      <w:r w:rsidRPr="00690E8C">
        <w:rPr>
          <w:i/>
          <w:iCs/>
          <w:lang w:val="tr-TR"/>
        </w:rPr>
        <w:t xml:space="preserve"> Standard </w:t>
      </w:r>
      <w:proofErr w:type="spellStart"/>
      <w:r w:rsidRPr="00690E8C">
        <w:rPr>
          <w:i/>
          <w:iCs/>
          <w:lang w:val="tr-TR"/>
        </w:rPr>
        <w:t>applies</w:t>
      </w:r>
      <w:proofErr w:type="spellEnd"/>
      <w:r w:rsidRPr="00690E8C">
        <w:rPr>
          <w:i/>
          <w:iCs/>
          <w:lang w:val="tr-TR"/>
        </w:rPr>
        <w:t xml:space="preserve"> </w:t>
      </w:r>
      <w:proofErr w:type="spellStart"/>
      <w:r w:rsidRPr="00690E8C">
        <w:rPr>
          <w:i/>
          <w:iCs/>
          <w:lang w:val="tr-TR"/>
        </w:rPr>
        <w:t>to</w:t>
      </w:r>
      <w:proofErr w:type="spellEnd"/>
      <w:r w:rsidRPr="00690E8C">
        <w:rPr>
          <w:i/>
          <w:iCs/>
          <w:lang w:val="tr-TR"/>
        </w:rPr>
        <w:t xml:space="preserve"> </w:t>
      </w:r>
      <w:proofErr w:type="spellStart"/>
      <w:r w:rsidRPr="00690E8C">
        <w:rPr>
          <w:i/>
          <w:iCs/>
          <w:lang w:val="tr-TR"/>
        </w:rPr>
        <w:t>those</w:t>
      </w:r>
      <w:proofErr w:type="spellEnd"/>
      <w:r w:rsidRPr="00690E8C">
        <w:rPr>
          <w:i/>
          <w:iCs/>
          <w:lang w:val="tr-TR"/>
        </w:rPr>
        <w:t xml:space="preserve"> </w:t>
      </w:r>
      <w:proofErr w:type="spellStart"/>
      <w:r w:rsidRPr="00690E8C">
        <w:rPr>
          <w:i/>
          <w:iCs/>
          <w:lang w:val="tr-TR"/>
        </w:rPr>
        <w:t>areas</w:t>
      </w:r>
      <w:proofErr w:type="spellEnd"/>
      <w:r w:rsidRPr="00690E8C">
        <w:rPr>
          <w:i/>
          <w:iCs/>
          <w:lang w:val="tr-TR"/>
        </w:rPr>
        <w:t xml:space="preserve"> of </w:t>
      </w:r>
      <w:proofErr w:type="spellStart"/>
      <w:r w:rsidRPr="00690E8C">
        <w:rPr>
          <w:i/>
          <w:iCs/>
          <w:lang w:val="tr-TR"/>
        </w:rPr>
        <w:t>Modified</w:t>
      </w:r>
      <w:proofErr w:type="spellEnd"/>
      <w:r w:rsidRPr="00690E8C">
        <w:rPr>
          <w:i/>
          <w:iCs/>
          <w:lang w:val="tr-TR"/>
        </w:rPr>
        <w:t xml:space="preserve"> Habitat </w:t>
      </w:r>
      <w:proofErr w:type="spellStart"/>
      <w:r w:rsidRPr="00690E8C">
        <w:rPr>
          <w:i/>
          <w:iCs/>
          <w:lang w:val="tr-TR"/>
        </w:rPr>
        <w:t>that</w:t>
      </w:r>
      <w:proofErr w:type="spellEnd"/>
      <w:r w:rsidRPr="00690E8C">
        <w:rPr>
          <w:i/>
          <w:iCs/>
          <w:lang w:val="tr-TR"/>
        </w:rPr>
        <w:t xml:space="preserve"> </w:t>
      </w:r>
      <w:proofErr w:type="spellStart"/>
      <w:r w:rsidRPr="00690E8C">
        <w:rPr>
          <w:i/>
          <w:iCs/>
          <w:lang w:val="tr-TR"/>
        </w:rPr>
        <w:t>include</w:t>
      </w:r>
      <w:proofErr w:type="spellEnd"/>
      <w:r w:rsidRPr="00690E8C">
        <w:rPr>
          <w:i/>
          <w:iCs/>
          <w:lang w:val="tr-TR"/>
        </w:rPr>
        <w:t xml:space="preserve"> </w:t>
      </w:r>
      <w:proofErr w:type="spellStart"/>
      <w:r w:rsidRPr="00690E8C">
        <w:rPr>
          <w:i/>
          <w:iCs/>
          <w:lang w:val="tr-TR"/>
        </w:rPr>
        <w:t>significant</w:t>
      </w:r>
      <w:proofErr w:type="spellEnd"/>
      <w:r w:rsidRPr="00690E8C">
        <w:rPr>
          <w:i/>
          <w:iCs/>
          <w:lang w:val="tr-TR"/>
        </w:rPr>
        <w:t xml:space="preserve"> </w:t>
      </w:r>
      <w:proofErr w:type="spellStart"/>
      <w:r w:rsidRPr="00690E8C">
        <w:rPr>
          <w:i/>
          <w:iCs/>
          <w:lang w:val="tr-TR"/>
        </w:rPr>
        <w:t>biodiversity</w:t>
      </w:r>
      <w:proofErr w:type="spellEnd"/>
      <w:r w:rsidRPr="00690E8C">
        <w:rPr>
          <w:i/>
          <w:iCs/>
          <w:lang w:val="tr-TR"/>
        </w:rPr>
        <w:t xml:space="preserve"> </w:t>
      </w:r>
      <w:proofErr w:type="spellStart"/>
      <w:r w:rsidRPr="00690E8C">
        <w:rPr>
          <w:i/>
          <w:iCs/>
          <w:lang w:val="tr-TR"/>
        </w:rPr>
        <w:t>value</w:t>
      </w:r>
      <w:proofErr w:type="spellEnd"/>
      <w:r w:rsidRPr="00690E8C">
        <w:rPr>
          <w:i/>
          <w:iCs/>
          <w:lang w:val="tr-TR"/>
        </w:rPr>
        <w:t xml:space="preserve">, as </w:t>
      </w:r>
      <w:proofErr w:type="spellStart"/>
      <w:r w:rsidRPr="00690E8C">
        <w:rPr>
          <w:i/>
          <w:iCs/>
          <w:lang w:val="tr-TR"/>
        </w:rPr>
        <w:t>determined</w:t>
      </w:r>
      <w:proofErr w:type="spellEnd"/>
      <w:r w:rsidRPr="00690E8C">
        <w:rPr>
          <w:i/>
          <w:iCs/>
          <w:lang w:val="tr-TR"/>
        </w:rPr>
        <w:t xml:space="preserve"> </w:t>
      </w:r>
      <w:proofErr w:type="spellStart"/>
      <w:r w:rsidRPr="00690E8C">
        <w:rPr>
          <w:i/>
          <w:iCs/>
          <w:lang w:val="tr-TR"/>
        </w:rPr>
        <w:t>by</w:t>
      </w:r>
      <w:proofErr w:type="spellEnd"/>
      <w:r w:rsidRPr="00690E8C">
        <w:rPr>
          <w:i/>
          <w:iCs/>
          <w:lang w:val="tr-TR"/>
        </w:rPr>
        <w:t xml:space="preserve">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risks</w:t>
      </w:r>
      <w:proofErr w:type="spellEnd"/>
      <w:r w:rsidRPr="00690E8C">
        <w:rPr>
          <w:i/>
          <w:iCs/>
          <w:lang w:val="tr-TR"/>
        </w:rPr>
        <w:t xml:space="preserve"> </w:t>
      </w:r>
      <w:proofErr w:type="spellStart"/>
      <w:r w:rsidRPr="00690E8C">
        <w:rPr>
          <w:i/>
          <w:iCs/>
          <w:lang w:val="tr-TR"/>
        </w:rPr>
        <w:t>and</w:t>
      </w:r>
      <w:proofErr w:type="spellEnd"/>
      <w:r w:rsidRPr="00690E8C">
        <w:rPr>
          <w:i/>
          <w:iCs/>
          <w:lang w:val="tr-TR"/>
        </w:rPr>
        <w:t xml:space="preserve"> </w:t>
      </w:r>
      <w:proofErr w:type="spellStart"/>
      <w:r w:rsidRPr="00690E8C">
        <w:rPr>
          <w:i/>
          <w:iCs/>
          <w:lang w:val="tr-TR"/>
        </w:rPr>
        <w:t>impacts</w:t>
      </w:r>
      <w:proofErr w:type="spellEnd"/>
      <w:r w:rsidRPr="00690E8C">
        <w:rPr>
          <w:i/>
          <w:iCs/>
          <w:lang w:val="tr-TR"/>
        </w:rPr>
        <w:t xml:space="preserve"> </w:t>
      </w:r>
      <w:proofErr w:type="spellStart"/>
      <w:r w:rsidRPr="00690E8C">
        <w:rPr>
          <w:i/>
          <w:iCs/>
          <w:lang w:val="tr-TR"/>
        </w:rPr>
        <w:t>identification</w:t>
      </w:r>
      <w:proofErr w:type="spellEnd"/>
      <w:r w:rsidRPr="00690E8C">
        <w:rPr>
          <w:i/>
          <w:iCs/>
          <w:lang w:val="tr-TR"/>
        </w:rPr>
        <w:t xml:space="preserve"> </w:t>
      </w:r>
      <w:proofErr w:type="spellStart"/>
      <w:r w:rsidRPr="00690E8C">
        <w:rPr>
          <w:i/>
          <w:iCs/>
          <w:lang w:val="tr-TR"/>
        </w:rPr>
        <w:t>process</w:t>
      </w:r>
      <w:proofErr w:type="spellEnd"/>
      <w:r w:rsidRPr="00690E8C">
        <w:rPr>
          <w:i/>
          <w:iCs/>
          <w:lang w:val="tr-TR"/>
        </w:rPr>
        <w:t xml:space="preserve"> </w:t>
      </w:r>
      <w:proofErr w:type="spellStart"/>
      <w:r w:rsidRPr="00690E8C">
        <w:rPr>
          <w:i/>
          <w:iCs/>
          <w:lang w:val="tr-TR"/>
        </w:rPr>
        <w:t>required</w:t>
      </w:r>
      <w:proofErr w:type="spellEnd"/>
      <w:r w:rsidRPr="00690E8C">
        <w:rPr>
          <w:i/>
          <w:iCs/>
          <w:lang w:val="tr-TR"/>
        </w:rPr>
        <w:t xml:space="preserve"> in </w:t>
      </w:r>
      <w:proofErr w:type="spellStart"/>
      <w:r w:rsidRPr="00690E8C">
        <w:rPr>
          <w:i/>
          <w:iCs/>
          <w:lang w:val="tr-TR"/>
        </w:rPr>
        <w:t>Performance</w:t>
      </w:r>
      <w:proofErr w:type="spellEnd"/>
      <w:r w:rsidRPr="00690E8C">
        <w:rPr>
          <w:i/>
          <w:iCs/>
          <w:lang w:val="tr-TR"/>
        </w:rPr>
        <w:t xml:space="preserve"> Standard 1.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client</w:t>
      </w:r>
      <w:proofErr w:type="spellEnd"/>
      <w:r w:rsidRPr="00690E8C">
        <w:rPr>
          <w:i/>
          <w:iCs/>
          <w:lang w:val="tr-TR"/>
        </w:rPr>
        <w:t xml:space="preserve"> </w:t>
      </w:r>
      <w:proofErr w:type="spellStart"/>
      <w:r w:rsidRPr="00690E8C">
        <w:rPr>
          <w:i/>
          <w:iCs/>
          <w:lang w:val="tr-TR"/>
        </w:rPr>
        <w:t>should</w:t>
      </w:r>
      <w:proofErr w:type="spellEnd"/>
      <w:r w:rsidRPr="00690E8C">
        <w:rPr>
          <w:i/>
          <w:iCs/>
          <w:lang w:val="tr-TR"/>
        </w:rPr>
        <w:t xml:space="preserve"> minimize </w:t>
      </w:r>
      <w:proofErr w:type="spellStart"/>
      <w:r w:rsidRPr="00690E8C">
        <w:rPr>
          <w:i/>
          <w:iCs/>
          <w:lang w:val="tr-TR"/>
        </w:rPr>
        <w:t>impacts</w:t>
      </w:r>
      <w:proofErr w:type="spellEnd"/>
      <w:r w:rsidRPr="00690E8C">
        <w:rPr>
          <w:i/>
          <w:iCs/>
          <w:lang w:val="tr-TR"/>
        </w:rPr>
        <w:t xml:space="preserve"> on </w:t>
      </w:r>
      <w:proofErr w:type="spellStart"/>
      <w:r w:rsidRPr="00690E8C">
        <w:rPr>
          <w:i/>
          <w:iCs/>
          <w:lang w:val="tr-TR"/>
        </w:rPr>
        <w:t>such</w:t>
      </w:r>
      <w:proofErr w:type="spellEnd"/>
      <w:r w:rsidRPr="00690E8C">
        <w:rPr>
          <w:i/>
          <w:iCs/>
          <w:lang w:val="tr-TR"/>
        </w:rPr>
        <w:t xml:space="preserve"> </w:t>
      </w:r>
      <w:proofErr w:type="spellStart"/>
      <w:r w:rsidRPr="00690E8C">
        <w:rPr>
          <w:i/>
          <w:iCs/>
          <w:lang w:val="tr-TR"/>
        </w:rPr>
        <w:t>biodiversity</w:t>
      </w:r>
      <w:proofErr w:type="spellEnd"/>
      <w:r w:rsidRPr="00690E8C">
        <w:rPr>
          <w:i/>
          <w:iCs/>
          <w:lang w:val="tr-TR"/>
        </w:rPr>
        <w:t xml:space="preserve"> </w:t>
      </w:r>
      <w:proofErr w:type="spellStart"/>
      <w:r w:rsidRPr="00690E8C">
        <w:rPr>
          <w:i/>
          <w:iCs/>
          <w:lang w:val="tr-TR"/>
        </w:rPr>
        <w:t>and</w:t>
      </w:r>
      <w:proofErr w:type="spellEnd"/>
      <w:r w:rsidRPr="00690E8C">
        <w:rPr>
          <w:i/>
          <w:iCs/>
          <w:lang w:val="tr-TR"/>
        </w:rPr>
        <w:t xml:space="preserve"> </w:t>
      </w:r>
      <w:proofErr w:type="spellStart"/>
      <w:r w:rsidRPr="00690E8C">
        <w:rPr>
          <w:i/>
          <w:iCs/>
          <w:lang w:val="tr-TR"/>
        </w:rPr>
        <w:t>implement</w:t>
      </w:r>
      <w:proofErr w:type="spellEnd"/>
      <w:r w:rsidRPr="00690E8C">
        <w:rPr>
          <w:i/>
          <w:iCs/>
          <w:lang w:val="tr-TR"/>
        </w:rPr>
        <w:t xml:space="preserve"> </w:t>
      </w:r>
      <w:proofErr w:type="spellStart"/>
      <w:r w:rsidRPr="00690E8C">
        <w:rPr>
          <w:i/>
          <w:iCs/>
          <w:lang w:val="tr-TR"/>
        </w:rPr>
        <w:t>mitigation</w:t>
      </w:r>
      <w:proofErr w:type="spellEnd"/>
      <w:r w:rsidRPr="00690E8C">
        <w:rPr>
          <w:i/>
          <w:iCs/>
          <w:lang w:val="tr-TR"/>
        </w:rPr>
        <w:t xml:space="preserve"> </w:t>
      </w:r>
      <w:proofErr w:type="spellStart"/>
      <w:r w:rsidRPr="00690E8C">
        <w:rPr>
          <w:i/>
          <w:iCs/>
          <w:lang w:val="tr-TR"/>
        </w:rPr>
        <w:t>measures</w:t>
      </w:r>
      <w:proofErr w:type="spellEnd"/>
      <w:r w:rsidRPr="00690E8C">
        <w:rPr>
          <w:i/>
          <w:iCs/>
          <w:lang w:val="tr-TR"/>
        </w:rPr>
        <w:t xml:space="preserve"> as </w:t>
      </w:r>
      <w:proofErr w:type="spellStart"/>
      <w:r w:rsidRPr="00690E8C">
        <w:rPr>
          <w:i/>
          <w:iCs/>
          <w:lang w:val="tr-TR"/>
        </w:rPr>
        <w:t>appropriate</w:t>
      </w:r>
      <w:proofErr w:type="spellEnd"/>
      <w:r w:rsidRPr="00690E8C">
        <w:rPr>
          <w:i/>
          <w:iCs/>
          <w:lang w:val="tr-TR"/>
        </w:rPr>
        <w:t>.’</w:t>
      </w:r>
    </w:p>
    <w:p w14:paraId="5AE66802" w14:textId="77777777" w:rsidR="00FC2D6C" w:rsidRPr="00690E8C" w:rsidRDefault="00FC2D6C" w:rsidP="00FC2D6C">
      <w:pPr>
        <w:spacing w:before="240" w:after="240" w:line="300" w:lineRule="auto"/>
        <w:rPr>
          <w:i/>
          <w:iCs/>
          <w:lang w:val="tr-TR"/>
        </w:rPr>
      </w:pPr>
      <w:r w:rsidRPr="00690E8C">
        <w:rPr>
          <w:i/>
          <w:iCs/>
          <w:lang w:val="tr-TR"/>
        </w:rPr>
        <w:t xml:space="preserve">PS6 </w:t>
      </w:r>
      <w:proofErr w:type="spellStart"/>
      <w:r w:rsidRPr="00690E8C">
        <w:rPr>
          <w:i/>
          <w:iCs/>
          <w:lang w:val="tr-TR"/>
        </w:rPr>
        <w:t>paragraph</w:t>
      </w:r>
      <w:proofErr w:type="spellEnd"/>
      <w:r w:rsidRPr="00690E8C">
        <w:rPr>
          <w:i/>
          <w:iCs/>
          <w:lang w:val="tr-TR"/>
        </w:rPr>
        <w:t xml:space="preserve"> 14;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client</w:t>
      </w:r>
      <w:proofErr w:type="spellEnd"/>
      <w:r w:rsidRPr="00690E8C">
        <w:rPr>
          <w:i/>
          <w:iCs/>
          <w:lang w:val="tr-TR"/>
        </w:rPr>
        <w:t xml:space="preserve"> </w:t>
      </w:r>
      <w:proofErr w:type="spellStart"/>
      <w:r w:rsidRPr="00690E8C">
        <w:rPr>
          <w:i/>
          <w:iCs/>
          <w:lang w:val="tr-TR"/>
        </w:rPr>
        <w:t>will</w:t>
      </w:r>
      <w:proofErr w:type="spellEnd"/>
      <w:r w:rsidRPr="00690E8C">
        <w:rPr>
          <w:i/>
          <w:iCs/>
          <w:lang w:val="tr-TR"/>
        </w:rPr>
        <w:t xml:space="preserve"> not </w:t>
      </w:r>
      <w:proofErr w:type="spellStart"/>
      <w:r w:rsidRPr="00690E8C">
        <w:rPr>
          <w:i/>
          <w:iCs/>
          <w:lang w:val="tr-TR"/>
        </w:rPr>
        <w:t>significantly</w:t>
      </w:r>
      <w:proofErr w:type="spellEnd"/>
      <w:r w:rsidRPr="00690E8C">
        <w:rPr>
          <w:i/>
          <w:iCs/>
          <w:lang w:val="tr-TR"/>
        </w:rPr>
        <w:t xml:space="preserve"> </w:t>
      </w:r>
      <w:proofErr w:type="spellStart"/>
      <w:r w:rsidRPr="00690E8C">
        <w:rPr>
          <w:i/>
          <w:iCs/>
          <w:lang w:val="tr-TR"/>
        </w:rPr>
        <w:t>convert</w:t>
      </w:r>
      <w:proofErr w:type="spellEnd"/>
      <w:r w:rsidRPr="00690E8C">
        <w:rPr>
          <w:i/>
          <w:iCs/>
          <w:lang w:val="tr-TR"/>
        </w:rPr>
        <w:t xml:space="preserve"> </w:t>
      </w:r>
      <w:proofErr w:type="spellStart"/>
      <w:r w:rsidRPr="00690E8C">
        <w:rPr>
          <w:i/>
          <w:iCs/>
          <w:lang w:val="tr-TR"/>
        </w:rPr>
        <w:t>or</w:t>
      </w:r>
      <w:proofErr w:type="spellEnd"/>
      <w:r w:rsidRPr="00690E8C">
        <w:rPr>
          <w:i/>
          <w:iCs/>
          <w:lang w:val="tr-TR"/>
        </w:rPr>
        <w:t xml:space="preserve"> </w:t>
      </w:r>
      <w:proofErr w:type="spellStart"/>
      <w:r w:rsidRPr="00690E8C">
        <w:rPr>
          <w:i/>
          <w:iCs/>
          <w:lang w:val="tr-TR"/>
        </w:rPr>
        <w:t>degrade</w:t>
      </w:r>
      <w:proofErr w:type="spellEnd"/>
      <w:r w:rsidRPr="00690E8C">
        <w:rPr>
          <w:i/>
          <w:iCs/>
          <w:lang w:val="tr-TR"/>
        </w:rPr>
        <w:t xml:space="preserve"> </w:t>
      </w:r>
      <w:proofErr w:type="spellStart"/>
      <w:r w:rsidRPr="00690E8C">
        <w:rPr>
          <w:i/>
          <w:iCs/>
          <w:lang w:val="tr-TR"/>
        </w:rPr>
        <w:t>natural</w:t>
      </w:r>
      <w:proofErr w:type="spellEnd"/>
      <w:r w:rsidRPr="00690E8C">
        <w:rPr>
          <w:i/>
          <w:iCs/>
          <w:lang w:val="tr-TR"/>
        </w:rPr>
        <w:t xml:space="preserve"> </w:t>
      </w:r>
      <w:proofErr w:type="spellStart"/>
      <w:r w:rsidRPr="00690E8C">
        <w:rPr>
          <w:i/>
          <w:iCs/>
          <w:lang w:val="tr-TR"/>
        </w:rPr>
        <w:t>habitats</w:t>
      </w:r>
      <w:proofErr w:type="spellEnd"/>
      <w:r w:rsidRPr="00690E8C">
        <w:rPr>
          <w:i/>
          <w:iCs/>
          <w:lang w:val="tr-TR"/>
        </w:rPr>
        <w:t xml:space="preserve">, </w:t>
      </w:r>
      <w:proofErr w:type="spellStart"/>
      <w:r w:rsidRPr="00690E8C">
        <w:rPr>
          <w:i/>
          <w:iCs/>
          <w:lang w:val="tr-TR"/>
        </w:rPr>
        <w:t>unless</w:t>
      </w:r>
      <w:proofErr w:type="spellEnd"/>
      <w:r w:rsidRPr="00690E8C">
        <w:rPr>
          <w:i/>
          <w:iCs/>
          <w:lang w:val="tr-TR"/>
        </w:rPr>
        <w:t xml:space="preserve"> </w:t>
      </w:r>
      <w:proofErr w:type="spellStart"/>
      <w:r w:rsidRPr="00690E8C">
        <w:rPr>
          <w:i/>
          <w:iCs/>
          <w:lang w:val="tr-TR"/>
        </w:rPr>
        <w:t>all</w:t>
      </w:r>
      <w:proofErr w:type="spellEnd"/>
      <w:r w:rsidRPr="00690E8C">
        <w:rPr>
          <w:i/>
          <w:iCs/>
          <w:lang w:val="tr-TR"/>
        </w:rPr>
        <w:t xml:space="preserve"> of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following</w:t>
      </w:r>
      <w:proofErr w:type="spellEnd"/>
      <w:r w:rsidRPr="00690E8C">
        <w:rPr>
          <w:i/>
          <w:iCs/>
          <w:lang w:val="tr-TR"/>
        </w:rPr>
        <w:t xml:space="preserve"> </w:t>
      </w:r>
      <w:proofErr w:type="spellStart"/>
      <w:r w:rsidRPr="00690E8C">
        <w:rPr>
          <w:i/>
          <w:iCs/>
          <w:lang w:val="tr-TR"/>
        </w:rPr>
        <w:t>are</w:t>
      </w:r>
      <w:proofErr w:type="spellEnd"/>
      <w:r w:rsidRPr="00690E8C">
        <w:rPr>
          <w:i/>
          <w:iCs/>
          <w:lang w:val="tr-TR"/>
        </w:rPr>
        <w:t xml:space="preserve"> </w:t>
      </w:r>
      <w:proofErr w:type="spellStart"/>
      <w:r w:rsidRPr="00690E8C">
        <w:rPr>
          <w:i/>
          <w:iCs/>
          <w:lang w:val="tr-TR"/>
        </w:rPr>
        <w:t>demonstrated</w:t>
      </w:r>
      <w:proofErr w:type="spellEnd"/>
      <w:r w:rsidRPr="00690E8C">
        <w:rPr>
          <w:i/>
          <w:iCs/>
          <w:lang w:val="tr-TR"/>
        </w:rPr>
        <w:t xml:space="preserve">: No </w:t>
      </w:r>
      <w:proofErr w:type="spellStart"/>
      <w:r w:rsidRPr="00690E8C">
        <w:rPr>
          <w:i/>
          <w:iCs/>
          <w:lang w:val="tr-TR"/>
        </w:rPr>
        <w:t>other</w:t>
      </w:r>
      <w:proofErr w:type="spellEnd"/>
      <w:r w:rsidRPr="00690E8C">
        <w:rPr>
          <w:i/>
          <w:iCs/>
          <w:lang w:val="tr-TR"/>
        </w:rPr>
        <w:t xml:space="preserve"> </w:t>
      </w:r>
      <w:proofErr w:type="spellStart"/>
      <w:r w:rsidRPr="00690E8C">
        <w:rPr>
          <w:i/>
          <w:iCs/>
          <w:lang w:val="tr-TR"/>
        </w:rPr>
        <w:t>viable</w:t>
      </w:r>
      <w:proofErr w:type="spellEnd"/>
      <w:r w:rsidRPr="00690E8C">
        <w:rPr>
          <w:i/>
          <w:iCs/>
          <w:lang w:val="tr-TR"/>
        </w:rPr>
        <w:t xml:space="preserve"> </w:t>
      </w:r>
      <w:proofErr w:type="spellStart"/>
      <w:r w:rsidRPr="00690E8C">
        <w:rPr>
          <w:i/>
          <w:iCs/>
          <w:lang w:val="tr-TR"/>
        </w:rPr>
        <w:t>alternatives</w:t>
      </w:r>
      <w:proofErr w:type="spellEnd"/>
      <w:r w:rsidRPr="00690E8C">
        <w:rPr>
          <w:i/>
          <w:iCs/>
          <w:lang w:val="tr-TR"/>
        </w:rPr>
        <w:t xml:space="preserve"> </w:t>
      </w:r>
      <w:proofErr w:type="spellStart"/>
      <w:r w:rsidRPr="00690E8C">
        <w:rPr>
          <w:i/>
          <w:iCs/>
          <w:lang w:val="tr-TR"/>
        </w:rPr>
        <w:t>within</w:t>
      </w:r>
      <w:proofErr w:type="spellEnd"/>
      <w:r w:rsidRPr="00690E8C">
        <w:rPr>
          <w:i/>
          <w:iCs/>
          <w:lang w:val="tr-TR"/>
        </w:rPr>
        <w:t xml:space="preserve">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region</w:t>
      </w:r>
      <w:proofErr w:type="spellEnd"/>
      <w:r w:rsidRPr="00690E8C">
        <w:rPr>
          <w:i/>
          <w:iCs/>
          <w:lang w:val="tr-TR"/>
        </w:rPr>
        <w:t xml:space="preserve"> </w:t>
      </w:r>
      <w:proofErr w:type="spellStart"/>
      <w:r w:rsidRPr="00690E8C">
        <w:rPr>
          <w:i/>
          <w:iCs/>
          <w:lang w:val="tr-TR"/>
        </w:rPr>
        <w:t>exist</w:t>
      </w:r>
      <w:proofErr w:type="spellEnd"/>
      <w:r w:rsidRPr="00690E8C">
        <w:rPr>
          <w:i/>
          <w:iCs/>
          <w:lang w:val="tr-TR"/>
        </w:rPr>
        <w:t xml:space="preserve"> </w:t>
      </w:r>
      <w:proofErr w:type="spellStart"/>
      <w:r w:rsidRPr="00690E8C">
        <w:rPr>
          <w:i/>
          <w:iCs/>
          <w:lang w:val="tr-TR"/>
        </w:rPr>
        <w:t>for</w:t>
      </w:r>
      <w:proofErr w:type="spellEnd"/>
      <w:r w:rsidRPr="00690E8C">
        <w:rPr>
          <w:i/>
          <w:iCs/>
          <w:lang w:val="tr-TR"/>
        </w:rPr>
        <w:t xml:space="preserve"> </w:t>
      </w:r>
      <w:proofErr w:type="spellStart"/>
      <w:r w:rsidRPr="00690E8C">
        <w:rPr>
          <w:i/>
          <w:iCs/>
          <w:lang w:val="tr-TR"/>
        </w:rPr>
        <w:t>development</w:t>
      </w:r>
      <w:proofErr w:type="spellEnd"/>
      <w:r w:rsidRPr="00690E8C">
        <w:rPr>
          <w:i/>
          <w:iCs/>
          <w:lang w:val="tr-TR"/>
        </w:rPr>
        <w:t xml:space="preserve"> of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project</w:t>
      </w:r>
      <w:proofErr w:type="spellEnd"/>
      <w:r w:rsidRPr="00690E8C">
        <w:rPr>
          <w:i/>
          <w:iCs/>
          <w:lang w:val="tr-TR"/>
        </w:rPr>
        <w:t xml:space="preserve"> on </w:t>
      </w:r>
      <w:proofErr w:type="spellStart"/>
      <w:r w:rsidRPr="00690E8C">
        <w:rPr>
          <w:i/>
          <w:iCs/>
          <w:lang w:val="tr-TR"/>
        </w:rPr>
        <w:t>modified</w:t>
      </w:r>
      <w:proofErr w:type="spellEnd"/>
      <w:r w:rsidRPr="00690E8C">
        <w:rPr>
          <w:i/>
          <w:iCs/>
          <w:lang w:val="tr-TR"/>
        </w:rPr>
        <w:t xml:space="preserve"> habitat; </w:t>
      </w:r>
      <w:proofErr w:type="spellStart"/>
      <w:r w:rsidRPr="00690E8C">
        <w:rPr>
          <w:i/>
          <w:iCs/>
          <w:lang w:val="tr-TR"/>
        </w:rPr>
        <w:t>Consultation</w:t>
      </w:r>
      <w:proofErr w:type="spellEnd"/>
      <w:r w:rsidRPr="00690E8C">
        <w:rPr>
          <w:i/>
          <w:iCs/>
          <w:lang w:val="tr-TR"/>
        </w:rPr>
        <w:t xml:space="preserve"> has </w:t>
      </w:r>
      <w:proofErr w:type="spellStart"/>
      <w:r w:rsidRPr="00690E8C">
        <w:rPr>
          <w:i/>
          <w:iCs/>
          <w:lang w:val="tr-TR"/>
        </w:rPr>
        <w:t>established</w:t>
      </w:r>
      <w:proofErr w:type="spellEnd"/>
      <w:r w:rsidRPr="00690E8C">
        <w:rPr>
          <w:i/>
          <w:iCs/>
          <w:lang w:val="tr-TR"/>
        </w:rPr>
        <w:t xml:space="preserve">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views</w:t>
      </w:r>
      <w:proofErr w:type="spellEnd"/>
      <w:r w:rsidRPr="00690E8C">
        <w:rPr>
          <w:i/>
          <w:iCs/>
          <w:lang w:val="tr-TR"/>
        </w:rPr>
        <w:t xml:space="preserve"> of </w:t>
      </w:r>
      <w:proofErr w:type="spellStart"/>
      <w:r w:rsidRPr="00690E8C">
        <w:rPr>
          <w:i/>
          <w:iCs/>
          <w:lang w:val="tr-TR"/>
        </w:rPr>
        <w:t>stakeholders</w:t>
      </w:r>
      <w:proofErr w:type="spellEnd"/>
      <w:r w:rsidRPr="00690E8C">
        <w:rPr>
          <w:i/>
          <w:iCs/>
          <w:lang w:val="tr-TR"/>
        </w:rPr>
        <w:t xml:space="preserve">, </w:t>
      </w:r>
      <w:proofErr w:type="spellStart"/>
      <w:r w:rsidRPr="00690E8C">
        <w:rPr>
          <w:i/>
          <w:iCs/>
          <w:lang w:val="tr-TR"/>
        </w:rPr>
        <w:t>including</w:t>
      </w:r>
      <w:proofErr w:type="spellEnd"/>
      <w:r w:rsidRPr="00690E8C">
        <w:rPr>
          <w:i/>
          <w:iCs/>
          <w:lang w:val="tr-TR"/>
        </w:rPr>
        <w:t xml:space="preserve"> </w:t>
      </w:r>
      <w:proofErr w:type="spellStart"/>
      <w:r w:rsidRPr="00690E8C">
        <w:rPr>
          <w:i/>
          <w:iCs/>
          <w:lang w:val="tr-TR"/>
        </w:rPr>
        <w:t>Affected</w:t>
      </w:r>
      <w:proofErr w:type="spellEnd"/>
      <w:r w:rsidRPr="00690E8C">
        <w:rPr>
          <w:i/>
          <w:iCs/>
          <w:lang w:val="tr-TR"/>
        </w:rPr>
        <w:t xml:space="preserve"> </w:t>
      </w:r>
      <w:proofErr w:type="spellStart"/>
      <w:r w:rsidRPr="00690E8C">
        <w:rPr>
          <w:i/>
          <w:iCs/>
          <w:lang w:val="tr-TR"/>
        </w:rPr>
        <w:t>Communities</w:t>
      </w:r>
      <w:proofErr w:type="spellEnd"/>
      <w:r w:rsidRPr="00690E8C">
        <w:rPr>
          <w:i/>
          <w:iCs/>
          <w:lang w:val="tr-TR"/>
        </w:rPr>
        <w:t xml:space="preserve">, </w:t>
      </w:r>
      <w:proofErr w:type="spellStart"/>
      <w:r w:rsidRPr="00690E8C">
        <w:rPr>
          <w:i/>
          <w:iCs/>
          <w:lang w:val="tr-TR"/>
        </w:rPr>
        <w:t>with</w:t>
      </w:r>
      <w:proofErr w:type="spellEnd"/>
      <w:r w:rsidRPr="00690E8C">
        <w:rPr>
          <w:i/>
          <w:iCs/>
          <w:lang w:val="tr-TR"/>
        </w:rPr>
        <w:t xml:space="preserve"> </w:t>
      </w:r>
      <w:proofErr w:type="spellStart"/>
      <w:r w:rsidRPr="00690E8C">
        <w:rPr>
          <w:i/>
          <w:iCs/>
          <w:lang w:val="tr-TR"/>
        </w:rPr>
        <w:t>respect</w:t>
      </w:r>
      <w:proofErr w:type="spellEnd"/>
      <w:r w:rsidRPr="00690E8C">
        <w:rPr>
          <w:i/>
          <w:iCs/>
          <w:lang w:val="tr-TR"/>
        </w:rPr>
        <w:t xml:space="preserve"> </w:t>
      </w:r>
      <w:proofErr w:type="spellStart"/>
      <w:r w:rsidRPr="00690E8C">
        <w:rPr>
          <w:i/>
          <w:iCs/>
          <w:lang w:val="tr-TR"/>
        </w:rPr>
        <w:t>to</w:t>
      </w:r>
      <w:proofErr w:type="spellEnd"/>
      <w:r w:rsidRPr="00690E8C">
        <w:rPr>
          <w:i/>
          <w:iCs/>
          <w:lang w:val="tr-TR"/>
        </w:rPr>
        <w:t xml:space="preserve">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extent</w:t>
      </w:r>
      <w:proofErr w:type="spellEnd"/>
      <w:r w:rsidRPr="00690E8C">
        <w:rPr>
          <w:i/>
          <w:iCs/>
          <w:lang w:val="tr-TR"/>
        </w:rPr>
        <w:t xml:space="preserve"> of </w:t>
      </w:r>
      <w:proofErr w:type="spellStart"/>
      <w:r w:rsidRPr="00690E8C">
        <w:rPr>
          <w:i/>
          <w:iCs/>
          <w:lang w:val="tr-TR"/>
        </w:rPr>
        <w:t>conversion</w:t>
      </w:r>
      <w:proofErr w:type="spellEnd"/>
      <w:r w:rsidRPr="00690E8C">
        <w:rPr>
          <w:i/>
          <w:iCs/>
          <w:lang w:val="tr-TR"/>
        </w:rPr>
        <w:t xml:space="preserve"> </w:t>
      </w:r>
      <w:proofErr w:type="spellStart"/>
      <w:r w:rsidRPr="00690E8C">
        <w:rPr>
          <w:i/>
          <w:iCs/>
          <w:lang w:val="tr-TR"/>
        </w:rPr>
        <w:t>and</w:t>
      </w:r>
      <w:proofErr w:type="spellEnd"/>
      <w:r w:rsidRPr="00690E8C">
        <w:rPr>
          <w:i/>
          <w:iCs/>
          <w:lang w:val="tr-TR"/>
        </w:rPr>
        <w:t xml:space="preserve"> </w:t>
      </w:r>
      <w:proofErr w:type="spellStart"/>
      <w:r w:rsidRPr="00690E8C">
        <w:rPr>
          <w:i/>
          <w:iCs/>
          <w:lang w:val="tr-TR"/>
        </w:rPr>
        <w:t>degradation</w:t>
      </w:r>
      <w:proofErr w:type="spellEnd"/>
      <w:r w:rsidRPr="00690E8C">
        <w:rPr>
          <w:i/>
          <w:iCs/>
          <w:lang w:val="tr-TR"/>
        </w:rPr>
        <w:t xml:space="preserve">; </w:t>
      </w:r>
      <w:proofErr w:type="spellStart"/>
      <w:r w:rsidRPr="00690E8C">
        <w:rPr>
          <w:i/>
          <w:iCs/>
          <w:lang w:val="tr-TR"/>
        </w:rPr>
        <w:t>and</w:t>
      </w:r>
      <w:proofErr w:type="spellEnd"/>
      <w:r w:rsidRPr="00690E8C">
        <w:rPr>
          <w:i/>
          <w:iCs/>
          <w:lang w:val="tr-TR"/>
        </w:rPr>
        <w:t xml:space="preserve"> </w:t>
      </w:r>
      <w:proofErr w:type="spellStart"/>
      <w:r w:rsidRPr="00690E8C">
        <w:rPr>
          <w:i/>
          <w:iCs/>
          <w:lang w:val="tr-TR"/>
        </w:rPr>
        <w:t>Any</w:t>
      </w:r>
      <w:proofErr w:type="spellEnd"/>
      <w:r w:rsidRPr="00690E8C">
        <w:rPr>
          <w:i/>
          <w:iCs/>
          <w:lang w:val="tr-TR"/>
        </w:rPr>
        <w:t xml:space="preserve"> </w:t>
      </w:r>
      <w:proofErr w:type="spellStart"/>
      <w:r w:rsidRPr="00690E8C">
        <w:rPr>
          <w:i/>
          <w:iCs/>
          <w:lang w:val="tr-TR"/>
        </w:rPr>
        <w:t>conversion</w:t>
      </w:r>
      <w:proofErr w:type="spellEnd"/>
      <w:r w:rsidRPr="00690E8C">
        <w:rPr>
          <w:i/>
          <w:iCs/>
          <w:lang w:val="tr-TR"/>
        </w:rPr>
        <w:t xml:space="preserve"> </w:t>
      </w:r>
      <w:proofErr w:type="spellStart"/>
      <w:r w:rsidRPr="00690E8C">
        <w:rPr>
          <w:i/>
          <w:iCs/>
          <w:lang w:val="tr-TR"/>
        </w:rPr>
        <w:t>or</w:t>
      </w:r>
      <w:proofErr w:type="spellEnd"/>
      <w:r w:rsidRPr="00690E8C">
        <w:rPr>
          <w:i/>
          <w:iCs/>
          <w:lang w:val="tr-TR"/>
        </w:rPr>
        <w:t xml:space="preserve"> </w:t>
      </w:r>
      <w:proofErr w:type="spellStart"/>
      <w:r w:rsidRPr="00690E8C">
        <w:rPr>
          <w:i/>
          <w:iCs/>
          <w:lang w:val="tr-TR"/>
        </w:rPr>
        <w:t>degradation</w:t>
      </w:r>
      <w:proofErr w:type="spellEnd"/>
      <w:r w:rsidRPr="00690E8C">
        <w:rPr>
          <w:i/>
          <w:iCs/>
          <w:lang w:val="tr-TR"/>
        </w:rPr>
        <w:t xml:space="preserve"> is </w:t>
      </w:r>
      <w:proofErr w:type="spellStart"/>
      <w:r w:rsidRPr="00690E8C">
        <w:rPr>
          <w:i/>
          <w:iCs/>
          <w:lang w:val="tr-TR"/>
        </w:rPr>
        <w:t>mitigated</w:t>
      </w:r>
      <w:proofErr w:type="spellEnd"/>
      <w:r w:rsidRPr="00690E8C">
        <w:rPr>
          <w:i/>
          <w:iCs/>
          <w:lang w:val="tr-TR"/>
        </w:rPr>
        <w:t xml:space="preserve"> </w:t>
      </w:r>
      <w:proofErr w:type="spellStart"/>
      <w:r w:rsidRPr="00690E8C">
        <w:rPr>
          <w:i/>
          <w:iCs/>
          <w:lang w:val="tr-TR"/>
        </w:rPr>
        <w:t>according</w:t>
      </w:r>
      <w:proofErr w:type="spellEnd"/>
      <w:r w:rsidRPr="00690E8C">
        <w:rPr>
          <w:i/>
          <w:iCs/>
          <w:lang w:val="tr-TR"/>
        </w:rPr>
        <w:t xml:space="preserve"> </w:t>
      </w:r>
      <w:proofErr w:type="spellStart"/>
      <w:r w:rsidRPr="00690E8C">
        <w:rPr>
          <w:i/>
          <w:iCs/>
          <w:lang w:val="tr-TR"/>
        </w:rPr>
        <w:t>to</w:t>
      </w:r>
      <w:proofErr w:type="spellEnd"/>
      <w:r w:rsidRPr="00690E8C">
        <w:rPr>
          <w:i/>
          <w:iCs/>
          <w:lang w:val="tr-TR"/>
        </w:rPr>
        <w:t xml:space="preserve"> </w:t>
      </w:r>
      <w:proofErr w:type="spellStart"/>
      <w:r w:rsidRPr="00690E8C">
        <w:rPr>
          <w:i/>
          <w:iCs/>
          <w:lang w:val="tr-TR"/>
        </w:rPr>
        <w:t>the</w:t>
      </w:r>
      <w:proofErr w:type="spellEnd"/>
      <w:r w:rsidRPr="00690E8C">
        <w:rPr>
          <w:i/>
          <w:iCs/>
          <w:lang w:val="tr-TR"/>
        </w:rPr>
        <w:t xml:space="preserve"> </w:t>
      </w:r>
      <w:proofErr w:type="spellStart"/>
      <w:r w:rsidRPr="00690E8C">
        <w:rPr>
          <w:i/>
          <w:iCs/>
          <w:lang w:val="tr-TR"/>
        </w:rPr>
        <w:t>mitigation</w:t>
      </w:r>
      <w:proofErr w:type="spellEnd"/>
      <w:r w:rsidRPr="00690E8C">
        <w:rPr>
          <w:i/>
          <w:iCs/>
          <w:lang w:val="tr-TR"/>
        </w:rPr>
        <w:t xml:space="preserve"> </w:t>
      </w:r>
      <w:proofErr w:type="spellStart"/>
      <w:r w:rsidRPr="00690E8C">
        <w:rPr>
          <w:i/>
          <w:iCs/>
          <w:lang w:val="tr-TR"/>
        </w:rPr>
        <w:t>hierarchy</w:t>
      </w:r>
      <w:proofErr w:type="spellEnd"/>
      <w:r w:rsidRPr="00690E8C">
        <w:rPr>
          <w:i/>
          <w:iCs/>
          <w:lang w:val="tr-TR"/>
        </w:rPr>
        <w:t>.’</w:t>
      </w:r>
    </w:p>
    <w:p w14:paraId="54310B1D" w14:textId="77777777" w:rsidR="00FC2D6C" w:rsidRPr="00690E8C" w:rsidRDefault="00FC2D6C" w:rsidP="00FC2D6C">
      <w:pPr>
        <w:spacing w:before="240" w:after="240" w:line="300" w:lineRule="auto"/>
        <w:rPr>
          <w:i/>
          <w:iCs/>
          <w:lang w:val="tr-TR"/>
        </w:rPr>
      </w:pPr>
      <w:r w:rsidRPr="00690E8C">
        <w:rPr>
          <w:i/>
          <w:iCs/>
          <w:lang w:val="tr-TR"/>
        </w:rPr>
        <w:t xml:space="preserve">PS6 </w:t>
      </w:r>
      <w:proofErr w:type="spellStart"/>
      <w:r w:rsidRPr="00690E8C">
        <w:rPr>
          <w:i/>
          <w:iCs/>
          <w:lang w:val="tr-TR"/>
        </w:rPr>
        <w:t>paragraph</w:t>
      </w:r>
      <w:proofErr w:type="spellEnd"/>
      <w:r w:rsidRPr="00690E8C">
        <w:rPr>
          <w:i/>
          <w:iCs/>
          <w:lang w:val="tr-TR"/>
        </w:rPr>
        <w:t xml:space="preserve"> 15; ‘</w:t>
      </w:r>
      <w:proofErr w:type="spellStart"/>
      <w:r w:rsidRPr="00690E8C">
        <w:rPr>
          <w:i/>
          <w:iCs/>
          <w:lang w:val="tr-TR"/>
        </w:rPr>
        <w:t>In</w:t>
      </w:r>
      <w:proofErr w:type="spellEnd"/>
      <w:r w:rsidRPr="00690E8C">
        <w:rPr>
          <w:i/>
          <w:iCs/>
          <w:lang w:val="tr-TR"/>
        </w:rPr>
        <w:t xml:space="preserve"> </w:t>
      </w:r>
      <w:proofErr w:type="spellStart"/>
      <w:r w:rsidRPr="00690E8C">
        <w:rPr>
          <w:i/>
          <w:iCs/>
          <w:lang w:val="tr-TR"/>
        </w:rPr>
        <w:t>areas</w:t>
      </w:r>
      <w:proofErr w:type="spellEnd"/>
      <w:r w:rsidRPr="00690E8C">
        <w:rPr>
          <w:i/>
          <w:iCs/>
          <w:lang w:val="tr-TR"/>
        </w:rPr>
        <w:t xml:space="preserve"> of Natural Habitat, </w:t>
      </w:r>
      <w:proofErr w:type="spellStart"/>
      <w:r w:rsidRPr="00690E8C">
        <w:rPr>
          <w:i/>
          <w:iCs/>
          <w:lang w:val="tr-TR"/>
        </w:rPr>
        <w:t>mitigation</w:t>
      </w:r>
      <w:proofErr w:type="spellEnd"/>
      <w:r w:rsidRPr="00690E8C">
        <w:rPr>
          <w:i/>
          <w:iCs/>
          <w:lang w:val="tr-TR"/>
        </w:rPr>
        <w:t xml:space="preserve"> </w:t>
      </w:r>
      <w:proofErr w:type="spellStart"/>
      <w:r w:rsidRPr="00690E8C">
        <w:rPr>
          <w:i/>
          <w:iCs/>
          <w:lang w:val="tr-TR"/>
        </w:rPr>
        <w:t>measures</w:t>
      </w:r>
      <w:proofErr w:type="spellEnd"/>
      <w:r w:rsidRPr="00690E8C">
        <w:rPr>
          <w:i/>
          <w:iCs/>
          <w:lang w:val="tr-TR"/>
        </w:rPr>
        <w:t xml:space="preserve"> </w:t>
      </w:r>
      <w:proofErr w:type="spellStart"/>
      <w:r w:rsidRPr="00690E8C">
        <w:rPr>
          <w:i/>
          <w:iCs/>
          <w:lang w:val="tr-TR"/>
        </w:rPr>
        <w:t>will</w:t>
      </w:r>
      <w:proofErr w:type="spellEnd"/>
      <w:r w:rsidRPr="00690E8C">
        <w:rPr>
          <w:i/>
          <w:iCs/>
          <w:lang w:val="tr-TR"/>
        </w:rPr>
        <w:t xml:space="preserve"> be </w:t>
      </w:r>
      <w:proofErr w:type="spellStart"/>
      <w:r w:rsidRPr="00690E8C">
        <w:rPr>
          <w:i/>
          <w:iCs/>
          <w:lang w:val="tr-TR"/>
        </w:rPr>
        <w:t>designed</w:t>
      </w:r>
      <w:proofErr w:type="spellEnd"/>
      <w:r w:rsidRPr="00690E8C">
        <w:rPr>
          <w:i/>
          <w:iCs/>
          <w:lang w:val="tr-TR"/>
        </w:rPr>
        <w:t xml:space="preserve"> </w:t>
      </w:r>
      <w:proofErr w:type="spellStart"/>
      <w:r w:rsidRPr="00690E8C">
        <w:rPr>
          <w:i/>
          <w:iCs/>
          <w:lang w:val="tr-TR"/>
        </w:rPr>
        <w:t>to</w:t>
      </w:r>
      <w:proofErr w:type="spellEnd"/>
      <w:r w:rsidRPr="00690E8C">
        <w:rPr>
          <w:i/>
          <w:iCs/>
          <w:lang w:val="tr-TR"/>
        </w:rPr>
        <w:t xml:space="preserve"> </w:t>
      </w:r>
      <w:proofErr w:type="spellStart"/>
      <w:r w:rsidRPr="00690E8C">
        <w:rPr>
          <w:i/>
          <w:iCs/>
          <w:lang w:val="tr-TR"/>
        </w:rPr>
        <w:t>achieve</w:t>
      </w:r>
      <w:proofErr w:type="spellEnd"/>
      <w:r w:rsidRPr="00690E8C">
        <w:rPr>
          <w:i/>
          <w:iCs/>
          <w:lang w:val="tr-TR"/>
        </w:rPr>
        <w:t xml:space="preserve"> </w:t>
      </w:r>
      <w:proofErr w:type="spellStart"/>
      <w:r w:rsidRPr="00690E8C">
        <w:rPr>
          <w:i/>
          <w:iCs/>
          <w:lang w:val="tr-TR"/>
        </w:rPr>
        <w:t>no</w:t>
      </w:r>
      <w:proofErr w:type="spellEnd"/>
      <w:r w:rsidRPr="00690E8C">
        <w:rPr>
          <w:i/>
          <w:iCs/>
          <w:lang w:val="tr-TR"/>
        </w:rPr>
        <w:t xml:space="preserve"> net </w:t>
      </w:r>
      <w:proofErr w:type="spellStart"/>
      <w:r w:rsidRPr="00690E8C">
        <w:rPr>
          <w:i/>
          <w:iCs/>
          <w:lang w:val="tr-TR"/>
        </w:rPr>
        <w:t>loss</w:t>
      </w:r>
      <w:proofErr w:type="spellEnd"/>
      <w:r w:rsidRPr="00690E8C">
        <w:rPr>
          <w:i/>
          <w:iCs/>
          <w:lang w:val="tr-TR"/>
        </w:rPr>
        <w:t xml:space="preserve"> of </w:t>
      </w:r>
      <w:proofErr w:type="spellStart"/>
      <w:r w:rsidRPr="00690E8C">
        <w:rPr>
          <w:i/>
          <w:iCs/>
          <w:lang w:val="tr-TR"/>
        </w:rPr>
        <w:t>biodiversity</w:t>
      </w:r>
      <w:proofErr w:type="spellEnd"/>
      <w:r w:rsidRPr="00690E8C">
        <w:rPr>
          <w:i/>
          <w:iCs/>
          <w:lang w:val="tr-TR"/>
        </w:rPr>
        <w:t xml:space="preserve"> </w:t>
      </w:r>
      <w:proofErr w:type="spellStart"/>
      <w:r w:rsidRPr="00690E8C">
        <w:rPr>
          <w:i/>
          <w:iCs/>
          <w:lang w:val="tr-TR"/>
        </w:rPr>
        <w:t>where</w:t>
      </w:r>
      <w:proofErr w:type="spellEnd"/>
      <w:r w:rsidRPr="00690E8C">
        <w:rPr>
          <w:i/>
          <w:iCs/>
          <w:lang w:val="tr-TR"/>
        </w:rPr>
        <w:t xml:space="preserve"> </w:t>
      </w:r>
      <w:proofErr w:type="spellStart"/>
      <w:r w:rsidRPr="00690E8C">
        <w:rPr>
          <w:i/>
          <w:iCs/>
          <w:lang w:val="tr-TR"/>
        </w:rPr>
        <w:t>feasible</w:t>
      </w:r>
      <w:proofErr w:type="spellEnd"/>
      <w:r w:rsidRPr="00690E8C">
        <w:rPr>
          <w:i/>
          <w:iCs/>
          <w:lang w:val="tr-TR"/>
        </w:rPr>
        <w:t>.’</w:t>
      </w:r>
    </w:p>
    <w:p w14:paraId="78843112" w14:textId="77777777" w:rsidR="00FC2D6C" w:rsidRPr="006E016A" w:rsidRDefault="00FC2D6C" w:rsidP="00FC2D6C">
      <w:pPr>
        <w:spacing w:before="240" w:after="240" w:line="300" w:lineRule="auto"/>
        <w:rPr>
          <w:i/>
          <w:iCs/>
        </w:rPr>
      </w:pPr>
      <w:r w:rsidRPr="006E016A">
        <w:rPr>
          <w:i/>
          <w:iCs/>
        </w:rPr>
        <w:lastRenderedPageBreak/>
        <w:t>PS6 footnote 9; ‘No net loss is defined as the point at which project-related impacts on biodiversity are balanced by measures taken to avoid and minimize the project’s impacts, to undertake on-site restoration and finally to offset significant residual impacts, if any, on an appropriate geographic scale (e.g. local, landscape-level, national, regional).</w:t>
      </w:r>
    </w:p>
    <w:p w14:paraId="025B8211" w14:textId="77777777" w:rsidR="00FC2D6C" w:rsidRPr="006E016A" w:rsidRDefault="00FC2D6C" w:rsidP="00FC2D6C">
      <w:pPr>
        <w:spacing w:before="240" w:after="240" w:line="300" w:lineRule="auto"/>
        <w:rPr>
          <w:i/>
          <w:iCs/>
        </w:rPr>
      </w:pPr>
      <w:r w:rsidRPr="006E016A">
        <w:rPr>
          <w:i/>
          <w:iCs/>
        </w:rPr>
        <w:t>Accordingly, the species covered in this assessment will be considered as "Species of Conservation Concern (SCC)".</w:t>
      </w:r>
    </w:p>
    <w:p w14:paraId="4AB3A4CD" w14:textId="77777777" w:rsidR="00FC2D6C" w:rsidRDefault="00FC2D6C" w:rsidP="00FC2D6C">
      <w:pPr>
        <w:pStyle w:val="Balk3"/>
        <w:spacing w:after="240" w:line="240" w:lineRule="auto"/>
        <w:rPr>
          <w:noProof w:val="0"/>
        </w:rPr>
      </w:pPr>
      <w:bookmarkStart w:id="478" w:name="_Toc219999263"/>
      <w:r w:rsidRPr="00871D90">
        <w:rPr>
          <w:noProof w:val="0"/>
        </w:rPr>
        <w:t>Limitations</w:t>
      </w:r>
      <w:bookmarkEnd w:id="478"/>
    </w:p>
    <w:p w14:paraId="68C62350" w14:textId="77777777" w:rsidR="00FC2D6C" w:rsidRPr="00871D90" w:rsidRDefault="00FC2D6C" w:rsidP="00FC2D6C">
      <w:pPr>
        <w:spacing w:before="240" w:after="240" w:line="300" w:lineRule="auto"/>
        <w:rPr>
          <w:rFonts w:cs="Arial"/>
          <w:szCs w:val="22"/>
        </w:rPr>
      </w:pPr>
      <w:r w:rsidRPr="00871D90">
        <w:rPr>
          <w:rFonts w:cs="Arial"/>
          <w:szCs w:val="22"/>
        </w:rPr>
        <w:t>Although field surveys aimed at identifying flora species are ideally conducted during flowering periods, the fieldwork for this Project was carried out during the summer months, after the main flowering season, due to project scheduling constraints. As a result, certain plant species—particularly those identifiable primarily through floral characteristics—may not have been detected during the surveys.</w:t>
      </w:r>
    </w:p>
    <w:p w14:paraId="1445A1E9" w14:textId="77777777" w:rsidR="00FC2D6C" w:rsidRPr="00871D90" w:rsidRDefault="00FC2D6C" w:rsidP="00FC2D6C">
      <w:pPr>
        <w:spacing w:before="240" w:after="240" w:line="300" w:lineRule="auto"/>
        <w:rPr>
          <w:rFonts w:cs="Arial"/>
          <w:szCs w:val="22"/>
        </w:rPr>
      </w:pPr>
      <w:r w:rsidRPr="00871D90">
        <w:rPr>
          <w:rFonts w:cs="Arial"/>
          <w:szCs w:val="22"/>
        </w:rPr>
        <w:t>However, the data obtained and evaluated within the scope of this report are not solely based on field observations. The assessment also incorporates information derived from a comprehensive review of relevant literature and secondary data sources, which were used to supplement and support the field survey findings.</w:t>
      </w:r>
    </w:p>
    <w:p w14:paraId="446535B1" w14:textId="1272DD90" w:rsidR="00D63CB0" w:rsidRPr="006D4522" w:rsidRDefault="00D63CB0">
      <w:pPr>
        <w:pStyle w:val="Balk2"/>
        <w:spacing w:line="240" w:lineRule="auto"/>
        <w:ind w:left="578" w:hanging="578"/>
        <w:rPr>
          <w:rFonts w:cs="Arial"/>
          <w:b w:val="0"/>
          <w:bCs w:val="0"/>
        </w:rPr>
      </w:pPr>
      <w:bookmarkStart w:id="479" w:name="_Toc219999264"/>
      <w:r w:rsidRPr="006D4522">
        <w:rPr>
          <w:rFonts w:eastAsiaTheme="majorEastAsia" w:cs="Arial"/>
        </w:rPr>
        <w:t>Earthquake Risks</w:t>
      </w:r>
      <w:bookmarkEnd w:id="479"/>
    </w:p>
    <w:p w14:paraId="23A83849" w14:textId="77777777" w:rsidR="00D62B4B" w:rsidRPr="006D4522" w:rsidRDefault="00D62B4B" w:rsidP="0058103D">
      <w:pPr>
        <w:spacing w:before="240" w:after="240" w:line="300" w:lineRule="auto"/>
        <w:rPr>
          <w:rFonts w:cs="Arial"/>
          <w:szCs w:val="22"/>
        </w:rPr>
      </w:pPr>
      <w:r w:rsidRPr="006D4522">
        <w:rPr>
          <w:rFonts w:cs="Arial"/>
          <w:szCs w:val="22"/>
        </w:rPr>
        <w:t>According to regional geological assessments and disaster management data, Niğde Province is situated within an area affected by several active tectonic zones. The province occasionally experiences low to moderate seismic activity, mainly influenced by fault systems extending through Central Anatolia and its surrounding basins.</w:t>
      </w:r>
    </w:p>
    <w:p w14:paraId="078414A7" w14:textId="77777777" w:rsidR="00D62B4B" w:rsidRPr="006D4522" w:rsidRDefault="00D62B4B" w:rsidP="00D62B4B">
      <w:pPr>
        <w:spacing w:before="240" w:after="240" w:line="300" w:lineRule="auto"/>
        <w:rPr>
          <w:rFonts w:cs="Arial"/>
          <w:szCs w:val="22"/>
        </w:rPr>
      </w:pPr>
      <w:r w:rsidRPr="006D4522">
        <w:rPr>
          <w:rFonts w:cs="Arial"/>
          <w:szCs w:val="22"/>
        </w:rPr>
        <w:t xml:space="preserve">The primary fault structures controlling the seismic </w:t>
      </w:r>
      <w:proofErr w:type="spellStart"/>
      <w:r w:rsidRPr="006D4522">
        <w:rPr>
          <w:rFonts w:cs="Arial"/>
          <w:szCs w:val="22"/>
        </w:rPr>
        <w:t>behavior</w:t>
      </w:r>
      <w:proofErr w:type="spellEnd"/>
      <w:r w:rsidRPr="006D4522">
        <w:rPr>
          <w:rFonts w:cs="Arial"/>
          <w:szCs w:val="22"/>
        </w:rPr>
        <w:t xml:space="preserve"> of the region include the </w:t>
      </w:r>
      <w:proofErr w:type="spellStart"/>
      <w:r w:rsidRPr="006D4522">
        <w:rPr>
          <w:rFonts w:cs="Arial"/>
          <w:szCs w:val="22"/>
        </w:rPr>
        <w:t>Tuz</w:t>
      </w:r>
      <w:proofErr w:type="spellEnd"/>
      <w:r w:rsidRPr="006D4522">
        <w:rPr>
          <w:rFonts w:cs="Arial"/>
          <w:szCs w:val="22"/>
        </w:rPr>
        <w:t xml:space="preserve"> </w:t>
      </w:r>
      <w:proofErr w:type="spellStart"/>
      <w:r w:rsidRPr="006D4522">
        <w:rPr>
          <w:rFonts w:cs="Arial"/>
          <w:szCs w:val="22"/>
        </w:rPr>
        <w:t>Gölü</w:t>
      </w:r>
      <w:proofErr w:type="spellEnd"/>
      <w:r w:rsidRPr="006D4522">
        <w:rPr>
          <w:rFonts w:cs="Arial"/>
          <w:szCs w:val="22"/>
        </w:rPr>
        <w:t xml:space="preserve"> Fault Zone, </w:t>
      </w:r>
      <w:proofErr w:type="spellStart"/>
      <w:r w:rsidRPr="006D4522">
        <w:rPr>
          <w:rFonts w:cs="Arial"/>
          <w:szCs w:val="22"/>
        </w:rPr>
        <w:t>Ecemiş</w:t>
      </w:r>
      <w:proofErr w:type="spellEnd"/>
      <w:r w:rsidRPr="006D4522">
        <w:rPr>
          <w:rFonts w:cs="Arial"/>
          <w:szCs w:val="22"/>
        </w:rPr>
        <w:t xml:space="preserve"> Fault Zone, and Konya Fault Zone, accompanied by secondary discontinuities such as the </w:t>
      </w:r>
      <w:proofErr w:type="spellStart"/>
      <w:r w:rsidRPr="006D4522">
        <w:rPr>
          <w:rFonts w:cs="Arial"/>
          <w:szCs w:val="22"/>
        </w:rPr>
        <w:t>Karaaömerler</w:t>
      </w:r>
      <w:proofErr w:type="spellEnd"/>
      <w:r w:rsidRPr="006D4522">
        <w:rPr>
          <w:rFonts w:cs="Arial"/>
          <w:szCs w:val="22"/>
        </w:rPr>
        <w:t xml:space="preserve">, </w:t>
      </w:r>
      <w:proofErr w:type="spellStart"/>
      <w:r w:rsidRPr="006D4522">
        <w:rPr>
          <w:rFonts w:cs="Arial"/>
          <w:szCs w:val="22"/>
        </w:rPr>
        <w:t>Divanlar</w:t>
      </w:r>
      <w:proofErr w:type="spellEnd"/>
      <w:r w:rsidRPr="006D4522">
        <w:rPr>
          <w:rFonts w:cs="Arial"/>
          <w:szCs w:val="22"/>
        </w:rPr>
        <w:t>–</w:t>
      </w:r>
      <w:proofErr w:type="spellStart"/>
      <w:r w:rsidRPr="006D4522">
        <w:rPr>
          <w:rFonts w:cs="Arial"/>
          <w:szCs w:val="22"/>
        </w:rPr>
        <w:t>Altınekin</w:t>
      </w:r>
      <w:proofErr w:type="spellEnd"/>
      <w:r w:rsidRPr="006D4522">
        <w:rPr>
          <w:rFonts w:cs="Arial"/>
          <w:szCs w:val="22"/>
        </w:rPr>
        <w:t xml:space="preserve">, and </w:t>
      </w:r>
      <w:proofErr w:type="spellStart"/>
      <w:r w:rsidRPr="006D4522">
        <w:rPr>
          <w:rFonts w:cs="Arial"/>
          <w:szCs w:val="22"/>
        </w:rPr>
        <w:t>Göçü</w:t>
      </w:r>
      <w:proofErr w:type="spellEnd"/>
      <w:r w:rsidRPr="006D4522">
        <w:rPr>
          <w:rFonts w:cs="Arial"/>
          <w:szCs w:val="22"/>
        </w:rPr>
        <w:t xml:space="preserve"> Faults. Among these, the </w:t>
      </w:r>
      <w:proofErr w:type="spellStart"/>
      <w:r w:rsidRPr="006D4522">
        <w:rPr>
          <w:rFonts w:cs="Arial"/>
          <w:szCs w:val="22"/>
        </w:rPr>
        <w:t>Tuz</w:t>
      </w:r>
      <w:proofErr w:type="spellEnd"/>
      <w:r w:rsidRPr="006D4522">
        <w:rPr>
          <w:rFonts w:cs="Arial"/>
          <w:szCs w:val="22"/>
        </w:rPr>
        <w:t xml:space="preserve"> </w:t>
      </w:r>
      <w:proofErr w:type="spellStart"/>
      <w:r w:rsidRPr="006D4522">
        <w:rPr>
          <w:rFonts w:cs="Arial"/>
          <w:szCs w:val="22"/>
        </w:rPr>
        <w:t>Gölü</w:t>
      </w:r>
      <w:proofErr w:type="spellEnd"/>
      <w:r w:rsidRPr="006D4522">
        <w:rPr>
          <w:rFonts w:cs="Arial"/>
          <w:szCs w:val="22"/>
        </w:rPr>
        <w:t xml:space="preserve"> Fault Zone represents the nearest active structure to both the </w:t>
      </w:r>
      <w:proofErr w:type="spellStart"/>
      <w:r w:rsidRPr="006D4522">
        <w:rPr>
          <w:rFonts w:cs="Arial"/>
          <w:szCs w:val="22"/>
        </w:rPr>
        <w:t>Kemerhisar</w:t>
      </w:r>
      <w:proofErr w:type="spellEnd"/>
      <w:r w:rsidRPr="006D4522">
        <w:rPr>
          <w:rFonts w:cs="Arial"/>
          <w:szCs w:val="22"/>
        </w:rPr>
        <w:t xml:space="preserve"> settlement and the solar project site.</w:t>
      </w:r>
    </w:p>
    <w:p w14:paraId="03E4CA2F" w14:textId="77777777" w:rsidR="00B321BA" w:rsidRPr="006D4522" w:rsidRDefault="00B321BA" w:rsidP="00B321BA">
      <w:pPr>
        <w:spacing w:before="240" w:after="240" w:line="300" w:lineRule="auto"/>
        <w:rPr>
          <w:rFonts w:cs="Arial"/>
          <w:szCs w:val="22"/>
        </w:rPr>
      </w:pPr>
      <w:r w:rsidRPr="006D4522">
        <w:rPr>
          <w:rFonts w:cs="Arial"/>
          <w:szCs w:val="22"/>
        </w:rPr>
        <w:t>According to the Türkiye Earthquake Hazard Map issued by the Disaster and Emergency Management Authority (AFAD, 2019), Niğde Province is categorized within a low-to-moderate seismic hazard region, with peak ground acceleration (PGA) values ranging between 0.2 and 0.4 g. Under national seismic zoning, this corresponds to a third-degree earthquake risk classification.</w:t>
      </w:r>
    </w:p>
    <w:p w14:paraId="7B2D18AE" w14:textId="77777777" w:rsidR="00B321BA" w:rsidRPr="006D4522" w:rsidRDefault="00B321BA" w:rsidP="00B321BA">
      <w:pPr>
        <w:spacing w:before="240" w:after="240" w:line="300" w:lineRule="auto"/>
        <w:rPr>
          <w:rFonts w:cs="Arial"/>
          <w:szCs w:val="22"/>
        </w:rPr>
      </w:pPr>
      <w:r w:rsidRPr="006D4522">
        <w:rPr>
          <w:rFonts w:cs="Arial"/>
          <w:szCs w:val="22"/>
        </w:rPr>
        <w:t>Geotechnical evaluations completed for the project site identified clay-dominant foundation soils exhibiting no evidence of deformation, settlement, or swelling, confirming that the ground conditions are suitable for structural development.</w:t>
      </w:r>
    </w:p>
    <w:p w14:paraId="28A1F9D0" w14:textId="32503F74" w:rsidR="00B35DA7" w:rsidRPr="0002452F" w:rsidRDefault="00B321BA" w:rsidP="0002452F">
      <w:pPr>
        <w:spacing w:before="240" w:after="240" w:line="300" w:lineRule="auto"/>
        <w:rPr>
          <w:rFonts w:cs="Arial"/>
          <w:szCs w:val="22"/>
        </w:rPr>
      </w:pPr>
      <w:r w:rsidRPr="006D4522">
        <w:rPr>
          <w:rFonts w:cs="Arial"/>
          <w:szCs w:val="22"/>
        </w:rPr>
        <w:lastRenderedPageBreak/>
        <w:t xml:space="preserve">Field surveys and geological mapping did not reveal any active surface ruptures or fault traces within or adjacent to the project boundary. The closest mapped fault segment—part of the </w:t>
      </w:r>
      <w:proofErr w:type="spellStart"/>
      <w:r w:rsidRPr="006D4522">
        <w:rPr>
          <w:rFonts w:cs="Arial"/>
          <w:szCs w:val="22"/>
        </w:rPr>
        <w:t>Tuz</w:t>
      </w:r>
      <w:proofErr w:type="spellEnd"/>
      <w:r w:rsidRPr="006D4522">
        <w:rPr>
          <w:rFonts w:cs="Arial"/>
          <w:szCs w:val="22"/>
        </w:rPr>
        <w:t xml:space="preserve"> </w:t>
      </w:r>
      <w:proofErr w:type="spellStart"/>
      <w:r w:rsidRPr="006D4522">
        <w:rPr>
          <w:rFonts w:cs="Arial"/>
          <w:szCs w:val="22"/>
        </w:rPr>
        <w:t>Gölü</w:t>
      </w:r>
      <w:proofErr w:type="spellEnd"/>
      <w:r w:rsidRPr="006D4522">
        <w:rPr>
          <w:rFonts w:cs="Arial"/>
          <w:szCs w:val="22"/>
        </w:rPr>
        <w:t xml:space="preserve"> Fault Zone—lies outside the project area and does not intersect with any of the planned facilities or linear infrastructure.</w:t>
      </w:r>
    </w:p>
    <w:p w14:paraId="63D1C128" w14:textId="5AEE8222" w:rsidR="00D63CB0" w:rsidRPr="006D4522" w:rsidRDefault="00D63CB0" w:rsidP="0058103D">
      <w:pPr>
        <w:pStyle w:val="Balk2"/>
        <w:spacing w:line="240" w:lineRule="auto"/>
        <w:ind w:left="578" w:hanging="578"/>
        <w:rPr>
          <w:rFonts w:asciiTheme="majorHAnsi" w:eastAsiaTheme="majorEastAsia" w:hAnsiTheme="majorHAnsi" w:cs="Arial"/>
          <w:szCs w:val="32"/>
        </w:rPr>
      </w:pPr>
      <w:bookmarkStart w:id="480" w:name="_Toc219999265"/>
      <w:r w:rsidRPr="006D4522">
        <w:rPr>
          <w:rFonts w:eastAsiaTheme="majorEastAsia" w:cs="Arial"/>
        </w:rPr>
        <w:t>Hydrology and Flood Risk</w:t>
      </w:r>
      <w:bookmarkEnd w:id="480"/>
    </w:p>
    <w:p w14:paraId="12A98EF8" w14:textId="77777777" w:rsidR="00E81D44" w:rsidRPr="006D4522" w:rsidRDefault="00E81D44" w:rsidP="0058103D">
      <w:pPr>
        <w:spacing w:before="240" w:after="240" w:line="300" w:lineRule="auto"/>
        <w:rPr>
          <w:rFonts w:cs="Arial"/>
          <w:szCs w:val="22"/>
        </w:rPr>
      </w:pPr>
      <w:r w:rsidRPr="006D4522">
        <w:rPr>
          <w:rFonts w:cs="Arial"/>
          <w:szCs w:val="22"/>
        </w:rPr>
        <w:t xml:space="preserve">The hydrological characteristics of the project region are shaped by the closed basin structure of Central Anatolia, which limits surface drainage and creates locally confined catchments. The area surrounding </w:t>
      </w:r>
      <w:proofErr w:type="spellStart"/>
      <w:r w:rsidRPr="006D4522">
        <w:rPr>
          <w:rFonts w:cs="Arial"/>
          <w:szCs w:val="22"/>
        </w:rPr>
        <w:t>Kemerhisar</w:t>
      </w:r>
      <w:proofErr w:type="spellEnd"/>
      <w:r w:rsidRPr="006D4522">
        <w:rPr>
          <w:rFonts w:cs="Arial"/>
          <w:szCs w:val="22"/>
        </w:rPr>
        <w:t xml:space="preserve"> forms part of the </w:t>
      </w:r>
      <w:proofErr w:type="spellStart"/>
      <w:r w:rsidRPr="006D4522">
        <w:rPr>
          <w:rFonts w:cs="Arial"/>
          <w:szCs w:val="22"/>
        </w:rPr>
        <w:t>Bor</w:t>
      </w:r>
      <w:proofErr w:type="spellEnd"/>
      <w:r w:rsidRPr="006D4522">
        <w:rPr>
          <w:rFonts w:cs="Arial"/>
          <w:szCs w:val="22"/>
        </w:rPr>
        <w:t>–</w:t>
      </w:r>
      <w:proofErr w:type="spellStart"/>
      <w:r w:rsidRPr="006D4522">
        <w:rPr>
          <w:rFonts w:cs="Arial"/>
          <w:szCs w:val="22"/>
        </w:rPr>
        <w:t>Emen</w:t>
      </w:r>
      <w:proofErr w:type="spellEnd"/>
      <w:r w:rsidRPr="006D4522">
        <w:rPr>
          <w:rFonts w:cs="Arial"/>
          <w:szCs w:val="22"/>
        </w:rPr>
        <w:t xml:space="preserve"> plain, where seasonal streams and man-made irrigation channels represent the main surface water features. There are no permanent rivers or natural lakes within or immediately adjacent to the project boundary.</w:t>
      </w:r>
    </w:p>
    <w:p w14:paraId="292A038B" w14:textId="7F4CDBAD" w:rsidR="00E81D44" w:rsidRPr="006D4522" w:rsidRDefault="00E81D44" w:rsidP="0058103D">
      <w:pPr>
        <w:spacing w:before="240" w:after="240" w:line="300" w:lineRule="auto"/>
        <w:rPr>
          <w:rFonts w:cs="Arial"/>
          <w:szCs w:val="22"/>
        </w:rPr>
      </w:pPr>
      <w:r w:rsidRPr="006D4522">
        <w:rPr>
          <w:rFonts w:cs="Arial"/>
          <w:szCs w:val="22"/>
        </w:rPr>
        <w:t xml:space="preserve">The closest hydrological structure to the project site is the </w:t>
      </w:r>
      <w:proofErr w:type="spellStart"/>
      <w:r w:rsidRPr="006D4522">
        <w:rPr>
          <w:rFonts w:cs="Arial"/>
          <w:szCs w:val="22"/>
        </w:rPr>
        <w:t>Seslikaya</w:t>
      </w:r>
      <w:proofErr w:type="spellEnd"/>
      <w:r w:rsidRPr="006D4522">
        <w:rPr>
          <w:rFonts w:cs="Arial"/>
          <w:szCs w:val="22"/>
        </w:rPr>
        <w:t xml:space="preserve"> flood protection channel, which runs near the energy transmission line route. The power line passes above the channel with a minimum clearance of 8 meters, in accordance with technical permits granted by the State Hydraulic Works (DSİ). </w:t>
      </w:r>
      <w:r w:rsidR="00F23CE9" w:rsidRPr="006D4522">
        <w:rPr>
          <w:rFonts w:cs="Arial"/>
          <w:szCs w:val="22"/>
        </w:rPr>
        <w:t xml:space="preserve">Excavation will be limited to the 1,000-meter underground cable section, while no works will be conducted within the channel area; hence, surface water flow will not be directly </w:t>
      </w:r>
      <w:proofErr w:type="spellStart"/>
      <w:proofErr w:type="gramStart"/>
      <w:r w:rsidR="00F23CE9" w:rsidRPr="006D4522">
        <w:rPr>
          <w:rFonts w:cs="Arial"/>
          <w:szCs w:val="22"/>
        </w:rPr>
        <w:t>affected.</w:t>
      </w:r>
      <w:r w:rsidRPr="006D4522">
        <w:rPr>
          <w:rFonts w:cs="Arial"/>
          <w:szCs w:val="22"/>
        </w:rPr>
        <w:t>Groundwater</w:t>
      </w:r>
      <w:proofErr w:type="spellEnd"/>
      <w:proofErr w:type="gramEnd"/>
      <w:r w:rsidRPr="006D4522">
        <w:rPr>
          <w:rFonts w:cs="Arial"/>
          <w:szCs w:val="22"/>
        </w:rPr>
        <w:t xml:space="preserve"> in the region is generally found at shallow to moderate depths, depending on local alluvial deposits. The </w:t>
      </w:r>
      <w:proofErr w:type="spellStart"/>
      <w:r w:rsidRPr="006D4522">
        <w:rPr>
          <w:rFonts w:cs="Arial"/>
          <w:szCs w:val="22"/>
        </w:rPr>
        <w:t>Bor</w:t>
      </w:r>
      <w:proofErr w:type="spellEnd"/>
      <w:r w:rsidRPr="006D4522">
        <w:rPr>
          <w:rFonts w:cs="Arial"/>
          <w:szCs w:val="22"/>
        </w:rPr>
        <w:t xml:space="preserve"> plain aquifer system is the principal groundwater body supplying both municipal and agricultural uses. Monitoring records from DSİ indicate that groundwater levels exhibit seasonal fluctuations in response to irrigation demands and precipitation cycles, but remain stable within normal limits for the area.</w:t>
      </w:r>
    </w:p>
    <w:p w14:paraId="4BD6A4D1" w14:textId="77777777" w:rsidR="00E81D44" w:rsidRPr="006D4522" w:rsidRDefault="00E81D44" w:rsidP="0058103D">
      <w:pPr>
        <w:spacing w:before="240" w:after="240" w:line="300" w:lineRule="auto"/>
        <w:rPr>
          <w:rFonts w:cs="Arial"/>
          <w:szCs w:val="22"/>
        </w:rPr>
      </w:pPr>
      <w:r w:rsidRPr="006D4522">
        <w:rPr>
          <w:rFonts w:cs="Arial"/>
          <w:szCs w:val="22"/>
        </w:rPr>
        <w:t xml:space="preserve">Based on the National Water Information System (USBS) flood risk mapping, the </w:t>
      </w:r>
      <w:proofErr w:type="spellStart"/>
      <w:r w:rsidRPr="006D4522">
        <w:rPr>
          <w:rFonts w:cs="Arial"/>
          <w:szCs w:val="22"/>
        </w:rPr>
        <w:t>Kemerhisar</w:t>
      </w:r>
      <w:proofErr w:type="spellEnd"/>
      <w:r w:rsidRPr="006D4522">
        <w:rPr>
          <w:rFonts w:cs="Arial"/>
          <w:szCs w:val="22"/>
        </w:rPr>
        <w:t xml:space="preserve"> settlement and surrounding areas are exposed to low to moderate flood probability, primarily related to intense rainfall events that can temporarily increase surface runoff within the drainage network. The project parcel itself, located on elevated terrain with gentle slope and agricultural surroundings, is outside the designated Q500 flood hazard zones defined by DSİ and USBS mapping.</w:t>
      </w:r>
    </w:p>
    <w:p w14:paraId="50BE67CE" w14:textId="4294705C" w:rsidR="00B35DA7" w:rsidRPr="00F44B4D" w:rsidRDefault="00E81D44" w:rsidP="00F44B4D">
      <w:pPr>
        <w:spacing w:before="240" w:after="240" w:line="300" w:lineRule="auto"/>
        <w:rPr>
          <w:rFonts w:cs="Arial"/>
          <w:szCs w:val="22"/>
        </w:rPr>
      </w:pPr>
      <w:r w:rsidRPr="00F44B4D">
        <w:rPr>
          <w:rFonts w:cs="Arial"/>
          <w:szCs w:val="22"/>
        </w:rPr>
        <w:t>Given these hydrological conditions, the project area does not contain sensitive or protected surface water bodies, and no flood-prone zones intersect with the planned solar plant site or transmission corridor. Routine inspections and preventive drainage maintenance are recommended during both construction and operational phases to sustain current site stability.</w:t>
      </w:r>
    </w:p>
    <w:p w14:paraId="630D5BCC" w14:textId="4407E0B5" w:rsidR="00A43BB8" w:rsidRPr="006D4522" w:rsidRDefault="00A43BB8" w:rsidP="0002452F">
      <w:pPr>
        <w:pStyle w:val="Balk2"/>
      </w:pPr>
      <w:bookmarkStart w:id="481" w:name="_Toc213775942"/>
      <w:bookmarkStart w:id="482" w:name="_Toc213775943"/>
      <w:bookmarkStart w:id="483" w:name="_Toc213775944"/>
      <w:bookmarkStart w:id="484" w:name="_Toc219999266"/>
      <w:bookmarkEnd w:id="481"/>
      <w:bookmarkEnd w:id="482"/>
      <w:bookmarkEnd w:id="483"/>
      <w:r w:rsidRPr="006D4522">
        <w:t xml:space="preserve">Project Land </w:t>
      </w:r>
      <w:r w:rsidRPr="0002452F">
        <w:t>Use</w:t>
      </w:r>
      <w:r w:rsidRPr="006D4522">
        <w:t xml:space="preserve"> Rights</w:t>
      </w:r>
      <w:bookmarkEnd w:id="484"/>
      <w:r w:rsidRPr="006D4522">
        <w:tab/>
      </w:r>
    </w:p>
    <w:p w14:paraId="043CEAC6" w14:textId="07B3AB3B" w:rsidR="00C434F8" w:rsidRPr="00F44B4D" w:rsidRDefault="00FB7F97" w:rsidP="00F44B4D">
      <w:pPr>
        <w:spacing w:before="240" w:after="240" w:line="300" w:lineRule="auto"/>
        <w:rPr>
          <w:rFonts w:cs="Arial"/>
          <w:szCs w:val="22"/>
        </w:rPr>
      </w:pPr>
      <w:r w:rsidRPr="00F44B4D">
        <w:rPr>
          <w:rFonts w:cs="Arial"/>
          <w:szCs w:val="22"/>
        </w:rPr>
        <w:t xml:space="preserve">Within the scope of the </w:t>
      </w:r>
      <w:proofErr w:type="spellStart"/>
      <w:r w:rsidR="00653EF1" w:rsidRPr="00F44B4D">
        <w:rPr>
          <w:rFonts w:cs="Arial"/>
          <w:szCs w:val="22"/>
        </w:rPr>
        <w:t>Kemerhisar</w:t>
      </w:r>
      <w:proofErr w:type="spellEnd"/>
      <w:r w:rsidR="00653EF1" w:rsidRPr="00F44B4D">
        <w:rPr>
          <w:rFonts w:cs="Arial"/>
          <w:szCs w:val="22"/>
        </w:rPr>
        <w:t xml:space="preserve"> Solar Power Plant (SPP) Project, a total of 23 land parcels are located along the planned electricity transmission line route, of which 16 are publicly owned and 7 are privately owned. All of these parcels — including those under public ownership — will be subject to land acquisition or easement procedures in order to allocate them for project use. </w:t>
      </w:r>
      <w:r w:rsidR="00C434F8" w:rsidRPr="00F44B4D">
        <w:rPr>
          <w:rFonts w:cs="Arial"/>
          <w:szCs w:val="22"/>
        </w:rPr>
        <w:t xml:space="preserve">At the same time, the area where the solar panels will be installed belongs to </w:t>
      </w:r>
      <w:proofErr w:type="spellStart"/>
      <w:r w:rsidR="00C434F8" w:rsidRPr="00F44B4D">
        <w:rPr>
          <w:rFonts w:cs="Arial"/>
          <w:szCs w:val="22"/>
        </w:rPr>
        <w:t>Kemerhisar</w:t>
      </w:r>
      <w:proofErr w:type="spellEnd"/>
      <w:r w:rsidR="00C434F8" w:rsidRPr="00F44B4D">
        <w:rPr>
          <w:rFonts w:cs="Arial"/>
          <w:szCs w:val="22"/>
        </w:rPr>
        <w:t xml:space="preserve"> </w:t>
      </w:r>
      <w:r w:rsidR="00C434F8" w:rsidRPr="00F44B4D">
        <w:rPr>
          <w:rFonts w:cs="Arial"/>
          <w:szCs w:val="22"/>
        </w:rPr>
        <w:lastRenderedPageBreak/>
        <w:t>Municipality, and the land covers approximately 25 decares. The land is classified as “building plot (</w:t>
      </w:r>
      <w:proofErr w:type="spellStart"/>
      <w:r w:rsidR="00C434F8" w:rsidRPr="00F44B4D">
        <w:rPr>
          <w:rFonts w:cs="Arial"/>
          <w:szCs w:val="22"/>
        </w:rPr>
        <w:t>arsa</w:t>
      </w:r>
      <w:proofErr w:type="spellEnd"/>
      <w:r w:rsidR="00C434F8" w:rsidRPr="00F44B4D">
        <w:rPr>
          <w:rFonts w:cs="Arial"/>
          <w:szCs w:val="22"/>
        </w:rPr>
        <w:t>)” in the land registry.</w:t>
      </w:r>
    </w:p>
    <w:p w14:paraId="46195CBD" w14:textId="26B18B62" w:rsidR="008C69FB" w:rsidRPr="00F44B4D" w:rsidRDefault="00653EF1" w:rsidP="00F44B4D">
      <w:pPr>
        <w:spacing w:before="240" w:after="240" w:line="300" w:lineRule="auto"/>
        <w:rPr>
          <w:rFonts w:cs="Arial"/>
          <w:szCs w:val="22"/>
        </w:rPr>
      </w:pPr>
      <w:r w:rsidRPr="00F44B4D">
        <w:rPr>
          <w:rFonts w:cs="Arial"/>
          <w:szCs w:val="22"/>
        </w:rPr>
        <w:t xml:space="preserve">The land acquisition processes will be carried out in accordance with the applicable legal framework. </w:t>
      </w:r>
    </w:p>
    <w:p w14:paraId="5F807D41" w14:textId="0A178455" w:rsidR="00C434F8" w:rsidRPr="00F44B4D" w:rsidRDefault="00C434F8" w:rsidP="00F44B4D">
      <w:pPr>
        <w:spacing w:before="240" w:after="240" w:line="300" w:lineRule="auto"/>
        <w:rPr>
          <w:rFonts w:cs="Arial"/>
          <w:szCs w:val="22"/>
        </w:rPr>
      </w:pPr>
      <w:r w:rsidRPr="00F44B4D">
        <w:rPr>
          <w:rFonts w:cs="Arial"/>
          <w:szCs w:val="22"/>
        </w:rPr>
        <w:t>Information on all parcels to be used for the Project is presented in the table below.</w:t>
      </w:r>
    </w:p>
    <w:p w14:paraId="2A6D7C39" w14:textId="6080022F" w:rsidR="00C434F8" w:rsidRPr="006D4522" w:rsidRDefault="00CF7AD9" w:rsidP="00C434F8">
      <w:pPr>
        <w:tabs>
          <w:tab w:val="left" w:pos="170"/>
          <w:tab w:val="left" w:pos="1418"/>
        </w:tabs>
        <w:spacing w:after="0" w:line="240" w:lineRule="auto"/>
        <w:ind w:firstLine="284"/>
        <w:jc w:val="center"/>
        <w:rPr>
          <w:rFonts w:cs="Arial"/>
          <w:sz w:val="20"/>
          <w:szCs w:val="20"/>
          <w:lang w:eastAsia="en-GB"/>
        </w:rPr>
      </w:pPr>
      <w:bookmarkStart w:id="485" w:name="_Toc210836661"/>
      <w:bookmarkStart w:id="486" w:name="_Toc219999315"/>
      <w:r w:rsidRPr="00DD1D93">
        <w:rPr>
          <w:rStyle w:val="ResimYazsChar"/>
          <w:lang w:val="en-GB"/>
        </w:rPr>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4</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6</w:t>
      </w:r>
      <w:r w:rsidR="00C75EAC">
        <w:rPr>
          <w:rStyle w:val="ResimYazsChar"/>
          <w:lang w:val="en-GB"/>
        </w:rPr>
        <w:fldChar w:fldCharType="end"/>
      </w:r>
      <w:r w:rsidRPr="00DD1D93">
        <w:rPr>
          <w:rStyle w:val="ResimYazsChar"/>
          <w:lang w:val="en-GB"/>
        </w:rPr>
        <w:t>.</w:t>
      </w:r>
      <w:r w:rsidRPr="006D4522">
        <w:rPr>
          <w:rFonts w:cs="Arial"/>
          <w:b/>
          <w:bCs/>
          <w:color w:val="4F81BD"/>
          <w:sz w:val="20"/>
          <w:szCs w:val="20"/>
          <w:lang w:eastAsia="en-GB"/>
        </w:rPr>
        <w:t xml:space="preserve"> </w:t>
      </w:r>
      <w:bookmarkEnd w:id="485"/>
      <w:r w:rsidRPr="006D4522">
        <w:rPr>
          <w:rFonts w:cs="Arial"/>
          <w:sz w:val="20"/>
          <w:szCs w:val="20"/>
          <w:lang w:eastAsia="en-GB"/>
        </w:rPr>
        <w:t>All Parcels Affected by the Project</w:t>
      </w:r>
      <w:bookmarkEnd w:id="486"/>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92"/>
        <w:gridCol w:w="1195"/>
        <w:gridCol w:w="897"/>
        <w:gridCol w:w="1280"/>
        <w:gridCol w:w="851"/>
        <w:gridCol w:w="1134"/>
        <w:gridCol w:w="1276"/>
        <w:gridCol w:w="992"/>
        <w:gridCol w:w="1134"/>
        <w:gridCol w:w="992"/>
      </w:tblGrid>
      <w:tr w:rsidR="00CF7AD9" w:rsidRPr="00690E8C" w14:paraId="32AAE3D6" w14:textId="77777777" w:rsidTr="00AA3FAF">
        <w:trPr>
          <w:trHeight w:val="423"/>
          <w:tblHeader/>
          <w:jc w:val="center"/>
        </w:trPr>
        <w:tc>
          <w:tcPr>
            <w:tcW w:w="592" w:type="dxa"/>
            <w:shd w:val="clear" w:color="auto" w:fill="4F81BD"/>
            <w:vAlign w:val="center"/>
          </w:tcPr>
          <w:p w14:paraId="0FBAFC44" w14:textId="77777777" w:rsidR="00CF7AD9" w:rsidRPr="00690E8C" w:rsidRDefault="00CF7AD9" w:rsidP="00AA3FAF">
            <w:pPr>
              <w:tabs>
                <w:tab w:val="left" w:pos="439"/>
              </w:tabs>
              <w:spacing w:before="120" w:line="240" w:lineRule="auto"/>
              <w:ind w:right="-58"/>
              <w:jc w:val="center"/>
              <w:rPr>
                <w:rFonts w:cs="Arial"/>
                <w:b/>
                <w:bCs/>
                <w:sz w:val="18"/>
                <w:szCs w:val="18"/>
                <w:lang w:eastAsia="zh-CN"/>
              </w:rPr>
            </w:pPr>
            <w:r w:rsidRPr="00690E8C">
              <w:rPr>
                <w:rFonts w:cs="Arial"/>
                <w:b/>
                <w:bCs/>
                <w:color w:val="FFFFFF"/>
                <w:sz w:val="18"/>
                <w:szCs w:val="18"/>
                <w:lang w:eastAsia="zh-CN"/>
              </w:rPr>
              <w:t>No</w:t>
            </w:r>
          </w:p>
        </w:tc>
        <w:tc>
          <w:tcPr>
            <w:tcW w:w="1195" w:type="dxa"/>
            <w:shd w:val="clear" w:color="auto" w:fill="4F81BD"/>
            <w:vAlign w:val="center"/>
          </w:tcPr>
          <w:p w14:paraId="136C761A" w14:textId="77777777" w:rsidR="00CF7AD9" w:rsidRPr="00690E8C" w:rsidRDefault="00CF7AD9" w:rsidP="00AA3FAF">
            <w:pPr>
              <w:tabs>
                <w:tab w:val="left" w:pos="439"/>
              </w:tabs>
              <w:spacing w:before="120" w:line="240" w:lineRule="auto"/>
              <w:ind w:right="-58"/>
              <w:jc w:val="center"/>
              <w:rPr>
                <w:rFonts w:cs="Arial"/>
                <w:b/>
                <w:bCs/>
                <w:color w:val="FFFFFF"/>
                <w:sz w:val="18"/>
                <w:szCs w:val="18"/>
                <w:lang w:eastAsia="zh-CN"/>
              </w:rPr>
            </w:pPr>
            <w:r w:rsidRPr="00690E8C">
              <w:rPr>
                <w:rFonts w:cs="Arial"/>
                <w:b/>
                <w:bCs/>
                <w:color w:val="FFFFFF"/>
                <w:sz w:val="18"/>
                <w:szCs w:val="18"/>
                <w:lang w:eastAsia="zh-CN"/>
              </w:rPr>
              <w:t>Purpose of Expropriation</w:t>
            </w:r>
          </w:p>
        </w:tc>
        <w:tc>
          <w:tcPr>
            <w:tcW w:w="897" w:type="dxa"/>
            <w:shd w:val="clear" w:color="auto" w:fill="4F81BD"/>
            <w:vAlign w:val="center"/>
          </w:tcPr>
          <w:p w14:paraId="42FB7C2B" w14:textId="77777777" w:rsidR="00CF7AD9" w:rsidRPr="00690E8C" w:rsidRDefault="00CF7AD9" w:rsidP="00AA3FAF">
            <w:pPr>
              <w:tabs>
                <w:tab w:val="left" w:pos="851"/>
              </w:tabs>
              <w:spacing w:before="120" w:line="240" w:lineRule="auto"/>
              <w:ind w:right="-133" w:hanging="27"/>
              <w:jc w:val="center"/>
              <w:rPr>
                <w:rFonts w:cs="Arial"/>
                <w:b/>
                <w:bCs/>
                <w:color w:val="FFFFFF"/>
                <w:sz w:val="18"/>
                <w:szCs w:val="18"/>
                <w:lang w:eastAsia="zh-CN"/>
              </w:rPr>
            </w:pPr>
            <w:r w:rsidRPr="00690E8C">
              <w:rPr>
                <w:rFonts w:cs="Arial"/>
                <w:b/>
                <w:bCs/>
                <w:color w:val="FFFFFF"/>
                <w:sz w:val="18"/>
                <w:szCs w:val="18"/>
                <w:lang w:eastAsia="zh-CN"/>
              </w:rPr>
              <w:t>Parcel no</w:t>
            </w:r>
          </w:p>
        </w:tc>
        <w:tc>
          <w:tcPr>
            <w:tcW w:w="1280" w:type="dxa"/>
            <w:shd w:val="clear" w:color="auto" w:fill="4F81BD"/>
            <w:vAlign w:val="center"/>
          </w:tcPr>
          <w:p w14:paraId="44D7445A" w14:textId="77777777" w:rsidR="00CF7AD9" w:rsidRPr="00690E8C" w:rsidRDefault="00CF7AD9" w:rsidP="00AA3FAF">
            <w:pPr>
              <w:tabs>
                <w:tab w:val="left" w:pos="851"/>
              </w:tabs>
              <w:spacing w:before="120" w:line="240" w:lineRule="auto"/>
              <w:ind w:right="-133" w:hanging="27"/>
              <w:jc w:val="center"/>
              <w:rPr>
                <w:rFonts w:cs="Arial"/>
                <w:b/>
                <w:bCs/>
                <w:color w:val="FFFFFF"/>
                <w:sz w:val="18"/>
                <w:szCs w:val="18"/>
                <w:lang w:eastAsia="zh-CN"/>
              </w:rPr>
            </w:pPr>
            <w:r w:rsidRPr="00690E8C">
              <w:rPr>
                <w:rFonts w:cs="Arial"/>
                <w:b/>
                <w:bCs/>
                <w:color w:val="FFFFFF"/>
                <w:sz w:val="18"/>
                <w:szCs w:val="18"/>
                <w:lang w:eastAsia="zh-CN"/>
              </w:rPr>
              <w:t>Province/District/Village</w:t>
            </w:r>
          </w:p>
        </w:tc>
        <w:tc>
          <w:tcPr>
            <w:tcW w:w="851" w:type="dxa"/>
            <w:shd w:val="clear" w:color="auto" w:fill="4F81BD"/>
            <w:vAlign w:val="center"/>
          </w:tcPr>
          <w:p w14:paraId="11661C85" w14:textId="77777777" w:rsidR="00CF7AD9" w:rsidRPr="00690E8C" w:rsidRDefault="00CF7AD9" w:rsidP="00AA3FAF">
            <w:pPr>
              <w:tabs>
                <w:tab w:val="left" w:pos="851"/>
              </w:tabs>
              <w:spacing w:before="120" w:line="240" w:lineRule="auto"/>
              <w:ind w:right="-133" w:hanging="27"/>
              <w:jc w:val="center"/>
              <w:rPr>
                <w:rFonts w:cs="Arial"/>
                <w:b/>
                <w:bCs/>
                <w:color w:val="FFFFFF"/>
                <w:sz w:val="18"/>
                <w:szCs w:val="18"/>
                <w:lang w:eastAsia="zh-CN"/>
              </w:rPr>
            </w:pPr>
            <w:r w:rsidRPr="00690E8C">
              <w:rPr>
                <w:rFonts w:cs="Arial"/>
                <w:b/>
                <w:bCs/>
                <w:color w:val="FFFFFF"/>
                <w:sz w:val="18"/>
                <w:szCs w:val="18"/>
                <w:lang w:eastAsia="zh-CN"/>
              </w:rPr>
              <w:t># of Shareholders</w:t>
            </w:r>
          </w:p>
        </w:tc>
        <w:tc>
          <w:tcPr>
            <w:tcW w:w="1134" w:type="dxa"/>
            <w:shd w:val="clear" w:color="auto" w:fill="4F81BD"/>
            <w:vAlign w:val="center"/>
          </w:tcPr>
          <w:p w14:paraId="1560DC68" w14:textId="77777777" w:rsidR="00CF7AD9" w:rsidRPr="00690E8C" w:rsidRDefault="00CF7AD9" w:rsidP="00AA3FAF">
            <w:pPr>
              <w:tabs>
                <w:tab w:val="left" w:pos="851"/>
              </w:tabs>
              <w:spacing w:before="120" w:line="240" w:lineRule="auto"/>
              <w:ind w:right="-133" w:hanging="27"/>
              <w:jc w:val="center"/>
              <w:rPr>
                <w:rFonts w:cs="Arial"/>
                <w:b/>
                <w:bCs/>
                <w:color w:val="FFFFFF"/>
                <w:sz w:val="18"/>
                <w:szCs w:val="18"/>
                <w:lang w:eastAsia="zh-CN"/>
              </w:rPr>
            </w:pPr>
            <w:r w:rsidRPr="00690E8C">
              <w:rPr>
                <w:rFonts w:cs="Arial"/>
                <w:b/>
                <w:bCs/>
                <w:color w:val="FFFFFF"/>
                <w:sz w:val="18"/>
                <w:szCs w:val="18"/>
                <w:lang w:eastAsia="zh-CN"/>
              </w:rPr>
              <w:t>Type of Land</w:t>
            </w:r>
          </w:p>
        </w:tc>
        <w:tc>
          <w:tcPr>
            <w:tcW w:w="1276" w:type="dxa"/>
            <w:shd w:val="clear" w:color="auto" w:fill="4F81BD"/>
            <w:vAlign w:val="center"/>
          </w:tcPr>
          <w:p w14:paraId="3FF43D33" w14:textId="77777777" w:rsidR="00CF7AD9" w:rsidRPr="00690E8C" w:rsidRDefault="00CF7AD9" w:rsidP="00AA3FAF">
            <w:pPr>
              <w:tabs>
                <w:tab w:val="left" w:pos="851"/>
              </w:tabs>
              <w:spacing w:before="120" w:line="240" w:lineRule="auto"/>
              <w:ind w:right="-133" w:hanging="27"/>
              <w:jc w:val="center"/>
              <w:rPr>
                <w:rFonts w:cs="Arial"/>
                <w:b/>
                <w:bCs/>
                <w:color w:val="FFFFFF"/>
                <w:sz w:val="18"/>
                <w:szCs w:val="18"/>
                <w:lang w:eastAsia="zh-CN"/>
              </w:rPr>
            </w:pPr>
            <w:r w:rsidRPr="00690E8C">
              <w:rPr>
                <w:rFonts w:cs="Arial"/>
                <w:b/>
                <w:bCs/>
                <w:color w:val="FFFFFF"/>
                <w:sz w:val="18"/>
                <w:szCs w:val="18"/>
                <w:lang w:eastAsia="zh-CN"/>
              </w:rPr>
              <w:t>Landowner</w:t>
            </w:r>
          </w:p>
        </w:tc>
        <w:tc>
          <w:tcPr>
            <w:tcW w:w="992" w:type="dxa"/>
            <w:shd w:val="clear" w:color="auto" w:fill="4F81BD"/>
            <w:vAlign w:val="center"/>
          </w:tcPr>
          <w:p w14:paraId="17DCA8F1" w14:textId="77777777" w:rsidR="00CF7AD9" w:rsidRPr="00690E8C" w:rsidRDefault="00CF7AD9" w:rsidP="00AA3FAF">
            <w:pPr>
              <w:tabs>
                <w:tab w:val="left" w:pos="851"/>
              </w:tabs>
              <w:spacing w:before="120" w:line="240" w:lineRule="auto"/>
              <w:ind w:right="-133" w:hanging="27"/>
              <w:jc w:val="center"/>
              <w:rPr>
                <w:rFonts w:cs="Arial"/>
                <w:b/>
                <w:bCs/>
                <w:color w:val="FFFFFF"/>
                <w:sz w:val="18"/>
                <w:szCs w:val="18"/>
                <w:lang w:eastAsia="zh-CN"/>
              </w:rPr>
            </w:pPr>
            <w:r w:rsidRPr="00690E8C">
              <w:rPr>
                <w:rFonts w:cs="Arial"/>
                <w:b/>
                <w:bCs/>
                <w:color w:val="FFFFFF"/>
                <w:sz w:val="18"/>
                <w:szCs w:val="18"/>
                <w:lang w:eastAsia="zh-CN"/>
              </w:rPr>
              <w:t>Total Area of Land (m²)</w:t>
            </w:r>
          </w:p>
        </w:tc>
        <w:tc>
          <w:tcPr>
            <w:tcW w:w="1134" w:type="dxa"/>
            <w:shd w:val="clear" w:color="auto" w:fill="4F81BD"/>
            <w:vAlign w:val="center"/>
          </w:tcPr>
          <w:p w14:paraId="0749F01C" w14:textId="77777777" w:rsidR="00CF7AD9" w:rsidRPr="00690E8C" w:rsidRDefault="00CF7AD9" w:rsidP="00AA3FAF">
            <w:pPr>
              <w:tabs>
                <w:tab w:val="left" w:pos="851"/>
              </w:tabs>
              <w:spacing w:before="120" w:line="240" w:lineRule="auto"/>
              <w:ind w:right="-133" w:hanging="27"/>
              <w:jc w:val="center"/>
              <w:rPr>
                <w:rFonts w:cs="Arial"/>
                <w:b/>
                <w:bCs/>
                <w:color w:val="FFFFFF"/>
                <w:sz w:val="18"/>
                <w:szCs w:val="18"/>
                <w:lang w:eastAsia="zh-CN"/>
              </w:rPr>
            </w:pPr>
            <w:r w:rsidRPr="00690E8C">
              <w:rPr>
                <w:rFonts w:cs="Arial"/>
                <w:b/>
                <w:bCs/>
                <w:color w:val="FFFFFF"/>
                <w:sz w:val="18"/>
                <w:szCs w:val="18"/>
                <w:lang w:eastAsia="zh-CN"/>
              </w:rPr>
              <w:t>Expropriated Area (m²)</w:t>
            </w:r>
          </w:p>
        </w:tc>
        <w:tc>
          <w:tcPr>
            <w:tcW w:w="992" w:type="dxa"/>
            <w:shd w:val="clear" w:color="auto" w:fill="4F81BD"/>
            <w:vAlign w:val="center"/>
          </w:tcPr>
          <w:p w14:paraId="3A8D0B62" w14:textId="77777777" w:rsidR="00CF7AD9" w:rsidRPr="00690E8C" w:rsidRDefault="00CF7AD9" w:rsidP="00AA3FAF">
            <w:pPr>
              <w:tabs>
                <w:tab w:val="left" w:pos="851"/>
              </w:tabs>
              <w:spacing w:before="120" w:line="240" w:lineRule="auto"/>
              <w:ind w:right="-133" w:hanging="27"/>
              <w:jc w:val="center"/>
              <w:rPr>
                <w:rFonts w:cs="Arial"/>
                <w:b/>
                <w:bCs/>
                <w:color w:val="FFFFFF"/>
                <w:sz w:val="18"/>
                <w:szCs w:val="18"/>
                <w:lang w:eastAsia="zh-CN"/>
              </w:rPr>
            </w:pPr>
            <w:r w:rsidRPr="00690E8C">
              <w:rPr>
                <w:rFonts w:cs="Arial"/>
                <w:b/>
                <w:bCs/>
                <w:color w:val="FFFFFF"/>
                <w:sz w:val="18"/>
                <w:szCs w:val="18"/>
                <w:lang w:eastAsia="zh-CN"/>
              </w:rPr>
              <w:t>Easement Area (m²)</w:t>
            </w:r>
          </w:p>
        </w:tc>
      </w:tr>
      <w:tr w:rsidR="00CF7AD9" w:rsidRPr="00690E8C" w14:paraId="441EA5CA" w14:textId="77777777" w:rsidTr="00AA3FAF">
        <w:trPr>
          <w:trHeight w:val="340"/>
          <w:jc w:val="center"/>
        </w:trPr>
        <w:tc>
          <w:tcPr>
            <w:tcW w:w="592" w:type="dxa"/>
            <w:vAlign w:val="center"/>
          </w:tcPr>
          <w:p w14:paraId="58C16F30"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w:t>
            </w:r>
          </w:p>
        </w:tc>
        <w:tc>
          <w:tcPr>
            <w:tcW w:w="1195" w:type="dxa"/>
            <w:vAlign w:val="center"/>
          </w:tcPr>
          <w:p w14:paraId="0FD36C11"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ETL</w:t>
            </w:r>
          </w:p>
        </w:tc>
        <w:tc>
          <w:tcPr>
            <w:tcW w:w="897" w:type="dxa"/>
            <w:vAlign w:val="center"/>
          </w:tcPr>
          <w:p w14:paraId="3CE583A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114/186</w:t>
            </w:r>
          </w:p>
        </w:tc>
        <w:tc>
          <w:tcPr>
            <w:tcW w:w="1280" w:type="dxa"/>
            <w:vAlign w:val="center"/>
          </w:tcPr>
          <w:p w14:paraId="4BF9198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2E54304C"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6ECDA38E"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Field</w:t>
            </w:r>
          </w:p>
        </w:tc>
        <w:tc>
          <w:tcPr>
            <w:tcW w:w="1276" w:type="dxa"/>
            <w:vAlign w:val="center"/>
          </w:tcPr>
          <w:p w14:paraId="62087785"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 xml:space="preserve">Candan </w:t>
            </w:r>
            <w:proofErr w:type="spellStart"/>
            <w:r w:rsidRPr="00690E8C">
              <w:rPr>
                <w:rFonts w:cs="Arial"/>
                <w:sz w:val="18"/>
                <w:szCs w:val="18"/>
                <w:lang w:eastAsia="zh-CN"/>
              </w:rPr>
              <w:t>Yanık</w:t>
            </w:r>
            <w:proofErr w:type="spellEnd"/>
          </w:p>
        </w:tc>
        <w:tc>
          <w:tcPr>
            <w:tcW w:w="992" w:type="dxa"/>
            <w:vAlign w:val="center"/>
          </w:tcPr>
          <w:p w14:paraId="79DE09B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5395,16</w:t>
            </w:r>
          </w:p>
        </w:tc>
        <w:tc>
          <w:tcPr>
            <w:tcW w:w="1134" w:type="dxa"/>
            <w:vAlign w:val="center"/>
          </w:tcPr>
          <w:p w14:paraId="5628DBD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w:t>
            </w:r>
          </w:p>
        </w:tc>
        <w:tc>
          <w:tcPr>
            <w:tcW w:w="992" w:type="dxa"/>
            <w:vAlign w:val="center"/>
          </w:tcPr>
          <w:p w14:paraId="7885F5CE"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291,9</w:t>
            </w:r>
          </w:p>
        </w:tc>
      </w:tr>
      <w:tr w:rsidR="00CF7AD9" w:rsidRPr="00690E8C" w14:paraId="73D20BA4" w14:textId="77777777" w:rsidTr="00AA3FAF">
        <w:trPr>
          <w:trHeight w:val="340"/>
          <w:jc w:val="center"/>
        </w:trPr>
        <w:tc>
          <w:tcPr>
            <w:tcW w:w="592" w:type="dxa"/>
            <w:vAlign w:val="center"/>
          </w:tcPr>
          <w:p w14:paraId="4EB0D6C2"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2</w:t>
            </w:r>
          </w:p>
        </w:tc>
        <w:tc>
          <w:tcPr>
            <w:tcW w:w="1195" w:type="dxa"/>
            <w:vAlign w:val="center"/>
          </w:tcPr>
          <w:p w14:paraId="712BA0F2"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 + ETL</w:t>
            </w:r>
          </w:p>
        </w:tc>
        <w:tc>
          <w:tcPr>
            <w:tcW w:w="897" w:type="dxa"/>
            <w:vAlign w:val="center"/>
          </w:tcPr>
          <w:p w14:paraId="31CA6744"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113/8</w:t>
            </w:r>
          </w:p>
        </w:tc>
        <w:tc>
          <w:tcPr>
            <w:tcW w:w="1280" w:type="dxa"/>
            <w:vAlign w:val="center"/>
          </w:tcPr>
          <w:p w14:paraId="3CE85F3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39998DB5"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52DE329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Field</w:t>
            </w:r>
          </w:p>
        </w:tc>
        <w:tc>
          <w:tcPr>
            <w:tcW w:w="1276" w:type="dxa"/>
            <w:vAlign w:val="center"/>
          </w:tcPr>
          <w:p w14:paraId="3147C2E4"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Yasin Kaya</w:t>
            </w:r>
          </w:p>
        </w:tc>
        <w:tc>
          <w:tcPr>
            <w:tcW w:w="992" w:type="dxa"/>
            <w:vAlign w:val="center"/>
          </w:tcPr>
          <w:p w14:paraId="290C7E3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6000,00</w:t>
            </w:r>
          </w:p>
        </w:tc>
        <w:tc>
          <w:tcPr>
            <w:tcW w:w="1134" w:type="dxa"/>
            <w:vAlign w:val="center"/>
          </w:tcPr>
          <w:p w14:paraId="5F52F89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19,24</w:t>
            </w:r>
          </w:p>
        </w:tc>
        <w:tc>
          <w:tcPr>
            <w:tcW w:w="992" w:type="dxa"/>
            <w:vAlign w:val="center"/>
          </w:tcPr>
          <w:p w14:paraId="0D16C4CC"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971,10</w:t>
            </w:r>
          </w:p>
        </w:tc>
      </w:tr>
      <w:tr w:rsidR="00CF7AD9" w:rsidRPr="00690E8C" w14:paraId="51A92868" w14:textId="77777777" w:rsidTr="00AA3FAF">
        <w:trPr>
          <w:trHeight w:val="340"/>
          <w:jc w:val="center"/>
        </w:trPr>
        <w:tc>
          <w:tcPr>
            <w:tcW w:w="592" w:type="dxa"/>
            <w:vAlign w:val="center"/>
          </w:tcPr>
          <w:p w14:paraId="35997917"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3</w:t>
            </w:r>
          </w:p>
        </w:tc>
        <w:tc>
          <w:tcPr>
            <w:tcW w:w="1195" w:type="dxa"/>
            <w:vAlign w:val="center"/>
          </w:tcPr>
          <w:p w14:paraId="5BC73BE0"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 + ETL</w:t>
            </w:r>
          </w:p>
        </w:tc>
        <w:tc>
          <w:tcPr>
            <w:tcW w:w="897" w:type="dxa"/>
            <w:vAlign w:val="center"/>
          </w:tcPr>
          <w:p w14:paraId="0550D606"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113/6</w:t>
            </w:r>
          </w:p>
        </w:tc>
        <w:tc>
          <w:tcPr>
            <w:tcW w:w="1280" w:type="dxa"/>
            <w:vAlign w:val="center"/>
          </w:tcPr>
          <w:p w14:paraId="092F48E6"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760C532D"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51DFEB5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Field</w:t>
            </w:r>
          </w:p>
        </w:tc>
        <w:tc>
          <w:tcPr>
            <w:tcW w:w="1276" w:type="dxa"/>
            <w:vAlign w:val="center"/>
          </w:tcPr>
          <w:p w14:paraId="165379F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Yasin Kaya</w:t>
            </w:r>
          </w:p>
        </w:tc>
        <w:tc>
          <w:tcPr>
            <w:tcW w:w="992" w:type="dxa"/>
            <w:vAlign w:val="center"/>
          </w:tcPr>
          <w:p w14:paraId="1B79BB2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20400,00</w:t>
            </w:r>
          </w:p>
        </w:tc>
        <w:tc>
          <w:tcPr>
            <w:tcW w:w="1134" w:type="dxa"/>
            <w:vAlign w:val="center"/>
          </w:tcPr>
          <w:p w14:paraId="280DFEF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16,84</w:t>
            </w:r>
          </w:p>
        </w:tc>
        <w:tc>
          <w:tcPr>
            <w:tcW w:w="992" w:type="dxa"/>
            <w:vAlign w:val="center"/>
          </w:tcPr>
          <w:p w14:paraId="3BFB393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1.900,92</w:t>
            </w:r>
          </w:p>
        </w:tc>
      </w:tr>
      <w:tr w:rsidR="00CF7AD9" w:rsidRPr="00690E8C" w14:paraId="419BC38B" w14:textId="77777777" w:rsidTr="00AA3FAF">
        <w:trPr>
          <w:trHeight w:val="340"/>
          <w:jc w:val="center"/>
        </w:trPr>
        <w:tc>
          <w:tcPr>
            <w:tcW w:w="592" w:type="dxa"/>
            <w:vAlign w:val="center"/>
          </w:tcPr>
          <w:p w14:paraId="38B1CEE9"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4</w:t>
            </w:r>
          </w:p>
        </w:tc>
        <w:tc>
          <w:tcPr>
            <w:tcW w:w="1195" w:type="dxa"/>
            <w:vAlign w:val="center"/>
          </w:tcPr>
          <w:p w14:paraId="185B880E"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ETL</w:t>
            </w:r>
          </w:p>
        </w:tc>
        <w:tc>
          <w:tcPr>
            <w:tcW w:w="897" w:type="dxa"/>
            <w:vAlign w:val="center"/>
          </w:tcPr>
          <w:p w14:paraId="0A7F3889"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113/7</w:t>
            </w:r>
          </w:p>
        </w:tc>
        <w:tc>
          <w:tcPr>
            <w:tcW w:w="1280" w:type="dxa"/>
            <w:vAlign w:val="center"/>
          </w:tcPr>
          <w:p w14:paraId="4DA8A32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59870E24"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2D365D2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Field</w:t>
            </w:r>
          </w:p>
        </w:tc>
        <w:tc>
          <w:tcPr>
            <w:tcW w:w="1276" w:type="dxa"/>
            <w:vAlign w:val="center"/>
          </w:tcPr>
          <w:p w14:paraId="19A0BED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İsmail Altay</w:t>
            </w:r>
          </w:p>
        </w:tc>
        <w:tc>
          <w:tcPr>
            <w:tcW w:w="992" w:type="dxa"/>
            <w:vAlign w:val="center"/>
          </w:tcPr>
          <w:p w14:paraId="46C5385C"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20700,00</w:t>
            </w:r>
          </w:p>
        </w:tc>
        <w:tc>
          <w:tcPr>
            <w:tcW w:w="1134" w:type="dxa"/>
            <w:vAlign w:val="center"/>
          </w:tcPr>
          <w:p w14:paraId="170FF27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w:t>
            </w:r>
          </w:p>
        </w:tc>
        <w:tc>
          <w:tcPr>
            <w:tcW w:w="992" w:type="dxa"/>
            <w:vAlign w:val="center"/>
          </w:tcPr>
          <w:p w14:paraId="59D6BA24"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355,01</w:t>
            </w:r>
          </w:p>
        </w:tc>
      </w:tr>
      <w:tr w:rsidR="00CF7AD9" w:rsidRPr="00690E8C" w14:paraId="32A4532B" w14:textId="77777777" w:rsidTr="00AA3FAF">
        <w:trPr>
          <w:trHeight w:val="340"/>
          <w:jc w:val="center"/>
        </w:trPr>
        <w:tc>
          <w:tcPr>
            <w:tcW w:w="592" w:type="dxa"/>
            <w:vAlign w:val="center"/>
          </w:tcPr>
          <w:p w14:paraId="0021D430"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5</w:t>
            </w:r>
          </w:p>
        </w:tc>
        <w:tc>
          <w:tcPr>
            <w:tcW w:w="1195" w:type="dxa"/>
            <w:vAlign w:val="center"/>
          </w:tcPr>
          <w:p w14:paraId="2CD5F73A"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 + ETL</w:t>
            </w:r>
          </w:p>
        </w:tc>
        <w:tc>
          <w:tcPr>
            <w:tcW w:w="897" w:type="dxa"/>
            <w:vAlign w:val="center"/>
          </w:tcPr>
          <w:p w14:paraId="277A31FB"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115/18</w:t>
            </w:r>
          </w:p>
        </w:tc>
        <w:tc>
          <w:tcPr>
            <w:tcW w:w="1280" w:type="dxa"/>
            <w:vAlign w:val="center"/>
          </w:tcPr>
          <w:p w14:paraId="15DC3E1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3D47561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74BDB63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Field</w:t>
            </w:r>
          </w:p>
        </w:tc>
        <w:tc>
          <w:tcPr>
            <w:tcW w:w="1276" w:type="dxa"/>
            <w:vAlign w:val="center"/>
          </w:tcPr>
          <w:p w14:paraId="2D047FB3"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 xml:space="preserve">Ahmet </w:t>
            </w:r>
            <w:proofErr w:type="spellStart"/>
            <w:r w:rsidRPr="00690E8C">
              <w:rPr>
                <w:rFonts w:cs="Arial"/>
                <w:sz w:val="18"/>
                <w:szCs w:val="18"/>
                <w:lang w:eastAsia="zh-CN"/>
              </w:rPr>
              <w:t>Sume</w:t>
            </w:r>
            <w:proofErr w:type="spellEnd"/>
          </w:p>
        </w:tc>
        <w:tc>
          <w:tcPr>
            <w:tcW w:w="992" w:type="dxa"/>
            <w:vAlign w:val="center"/>
          </w:tcPr>
          <w:p w14:paraId="20A3CB86"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6800,00</w:t>
            </w:r>
          </w:p>
        </w:tc>
        <w:tc>
          <w:tcPr>
            <w:tcW w:w="1134" w:type="dxa"/>
            <w:vAlign w:val="center"/>
          </w:tcPr>
          <w:p w14:paraId="46C390D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10,89</w:t>
            </w:r>
          </w:p>
        </w:tc>
        <w:tc>
          <w:tcPr>
            <w:tcW w:w="992" w:type="dxa"/>
            <w:vAlign w:val="center"/>
          </w:tcPr>
          <w:p w14:paraId="5797AA85"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1.011,52</w:t>
            </w:r>
          </w:p>
        </w:tc>
      </w:tr>
      <w:tr w:rsidR="00CF7AD9" w:rsidRPr="00690E8C" w14:paraId="17414608" w14:textId="77777777" w:rsidTr="00AA3FAF">
        <w:trPr>
          <w:trHeight w:val="340"/>
          <w:jc w:val="center"/>
        </w:trPr>
        <w:tc>
          <w:tcPr>
            <w:tcW w:w="592" w:type="dxa"/>
            <w:vAlign w:val="center"/>
          </w:tcPr>
          <w:p w14:paraId="69028989"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6</w:t>
            </w:r>
          </w:p>
        </w:tc>
        <w:tc>
          <w:tcPr>
            <w:tcW w:w="1195" w:type="dxa"/>
            <w:vAlign w:val="center"/>
          </w:tcPr>
          <w:p w14:paraId="21634508"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 + ETL</w:t>
            </w:r>
          </w:p>
        </w:tc>
        <w:tc>
          <w:tcPr>
            <w:tcW w:w="897" w:type="dxa"/>
            <w:vAlign w:val="center"/>
          </w:tcPr>
          <w:p w14:paraId="785C0BD6"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109/2</w:t>
            </w:r>
          </w:p>
        </w:tc>
        <w:tc>
          <w:tcPr>
            <w:tcW w:w="1280" w:type="dxa"/>
            <w:vAlign w:val="center"/>
          </w:tcPr>
          <w:p w14:paraId="7E3EF8F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50E20F0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0B6807D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Field</w:t>
            </w:r>
          </w:p>
        </w:tc>
        <w:tc>
          <w:tcPr>
            <w:tcW w:w="1276" w:type="dxa"/>
            <w:vAlign w:val="center"/>
          </w:tcPr>
          <w:p w14:paraId="3100A934"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 xml:space="preserve">Osman </w:t>
            </w:r>
            <w:proofErr w:type="spellStart"/>
            <w:r w:rsidRPr="00690E8C">
              <w:rPr>
                <w:rFonts w:cs="Arial"/>
                <w:sz w:val="18"/>
                <w:szCs w:val="18"/>
                <w:lang w:eastAsia="zh-CN"/>
              </w:rPr>
              <w:t>Ölmez</w:t>
            </w:r>
            <w:proofErr w:type="spellEnd"/>
          </w:p>
        </w:tc>
        <w:tc>
          <w:tcPr>
            <w:tcW w:w="992" w:type="dxa"/>
            <w:vAlign w:val="center"/>
          </w:tcPr>
          <w:p w14:paraId="0168064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9500,00</w:t>
            </w:r>
          </w:p>
        </w:tc>
        <w:tc>
          <w:tcPr>
            <w:tcW w:w="1134" w:type="dxa"/>
            <w:vAlign w:val="center"/>
          </w:tcPr>
          <w:p w14:paraId="0EC5E28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19,30</w:t>
            </w:r>
          </w:p>
        </w:tc>
        <w:tc>
          <w:tcPr>
            <w:tcW w:w="992" w:type="dxa"/>
            <w:vAlign w:val="center"/>
          </w:tcPr>
          <w:p w14:paraId="589138B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1.525,15</w:t>
            </w:r>
          </w:p>
        </w:tc>
      </w:tr>
      <w:tr w:rsidR="00CF7AD9" w:rsidRPr="00690E8C" w14:paraId="0EA3A0C4" w14:textId="77777777" w:rsidTr="00AA3FAF">
        <w:trPr>
          <w:trHeight w:val="340"/>
          <w:jc w:val="center"/>
        </w:trPr>
        <w:tc>
          <w:tcPr>
            <w:tcW w:w="592" w:type="dxa"/>
            <w:vAlign w:val="center"/>
          </w:tcPr>
          <w:p w14:paraId="0FE10682"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7</w:t>
            </w:r>
          </w:p>
        </w:tc>
        <w:tc>
          <w:tcPr>
            <w:tcW w:w="1195" w:type="dxa"/>
            <w:vAlign w:val="center"/>
          </w:tcPr>
          <w:p w14:paraId="46C353B6"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ETL</w:t>
            </w:r>
          </w:p>
        </w:tc>
        <w:tc>
          <w:tcPr>
            <w:tcW w:w="897" w:type="dxa"/>
            <w:vAlign w:val="center"/>
          </w:tcPr>
          <w:p w14:paraId="4E6F4695"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108/1</w:t>
            </w:r>
          </w:p>
        </w:tc>
        <w:tc>
          <w:tcPr>
            <w:tcW w:w="1280" w:type="dxa"/>
            <w:vAlign w:val="center"/>
          </w:tcPr>
          <w:p w14:paraId="1DF39753"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250112C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353A755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Field</w:t>
            </w:r>
          </w:p>
        </w:tc>
        <w:tc>
          <w:tcPr>
            <w:tcW w:w="1276" w:type="dxa"/>
            <w:vAlign w:val="center"/>
          </w:tcPr>
          <w:p w14:paraId="1EB59AE0"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 xml:space="preserve">Osman </w:t>
            </w:r>
            <w:proofErr w:type="spellStart"/>
            <w:r w:rsidRPr="00690E8C">
              <w:rPr>
                <w:rFonts w:cs="Arial"/>
                <w:sz w:val="18"/>
                <w:szCs w:val="18"/>
                <w:lang w:eastAsia="zh-CN"/>
              </w:rPr>
              <w:t>Akköseler</w:t>
            </w:r>
            <w:proofErr w:type="spellEnd"/>
          </w:p>
        </w:tc>
        <w:tc>
          <w:tcPr>
            <w:tcW w:w="992" w:type="dxa"/>
            <w:vAlign w:val="center"/>
          </w:tcPr>
          <w:p w14:paraId="3803434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10600,00</w:t>
            </w:r>
          </w:p>
        </w:tc>
        <w:tc>
          <w:tcPr>
            <w:tcW w:w="1134" w:type="dxa"/>
            <w:vAlign w:val="center"/>
          </w:tcPr>
          <w:p w14:paraId="70394565"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w:t>
            </w:r>
          </w:p>
        </w:tc>
        <w:tc>
          <w:tcPr>
            <w:tcW w:w="992" w:type="dxa"/>
            <w:vAlign w:val="center"/>
          </w:tcPr>
          <w:p w14:paraId="602839E3"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1.359,29</w:t>
            </w:r>
          </w:p>
        </w:tc>
      </w:tr>
      <w:tr w:rsidR="00CF7AD9" w:rsidRPr="00690E8C" w14:paraId="6674071C" w14:textId="77777777" w:rsidTr="00AA3FAF">
        <w:trPr>
          <w:trHeight w:val="340"/>
          <w:jc w:val="center"/>
        </w:trPr>
        <w:tc>
          <w:tcPr>
            <w:tcW w:w="592" w:type="dxa"/>
            <w:vAlign w:val="center"/>
          </w:tcPr>
          <w:p w14:paraId="2A9453CD"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8</w:t>
            </w:r>
          </w:p>
        </w:tc>
        <w:tc>
          <w:tcPr>
            <w:tcW w:w="1195" w:type="dxa"/>
            <w:vAlign w:val="center"/>
          </w:tcPr>
          <w:p w14:paraId="175FA131"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4AB78461"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117/2</w:t>
            </w:r>
          </w:p>
        </w:tc>
        <w:tc>
          <w:tcPr>
            <w:tcW w:w="1280" w:type="dxa"/>
            <w:vAlign w:val="center"/>
          </w:tcPr>
          <w:p w14:paraId="7D5E643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2936754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293F1285"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73B64258"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321C157E"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17.000,00</w:t>
            </w:r>
          </w:p>
        </w:tc>
        <w:tc>
          <w:tcPr>
            <w:tcW w:w="1134" w:type="dxa"/>
            <w:vAlign w:val="center"/>
          </w:tcPr>
          <w:p w14:paraId="7A714F6C"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12,85</w:t>
            </w:r>
          </w:p>
        </w:tc>
        <w:tc>
          <w:tcPr>
            <w:tcW w:w="992" w:type="dxa"/>
            <w:vAlign w:val="center"/>
          </w:tcPr>
          <w:p w14:paraId="6800DB7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3961BBC8" w14:textId="77777777" w:rsidTr="00AA3FAF">
        <w:trPr>
          <w:trHeight w:val="340"/>
          <w:jc w:val="center"/>
        </w:trPr>
        <w:tc>
          <w:tcPr>
            <w:tcW w:w="592" w:type="dxa"/>
            <w:vAlign w:val="center"/>
          </w:tcPr>
          <w:p w14:paraId="37B44EB9"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9</w:t>
            </w:r>
          </w:p>
        </w:tc>
        <w:tc>
          <w:tcPr>
            <w:tcW w:w="1195" w:type="dxa"/>
            <w:vAlign w:val="center"/>
          </w:tcPr>
          <w:p w14:paraId="1B3CD8B7"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08529F3A"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117/1</w:t>
            </w:r>
          </w:p>
        </w:tc>
        <w:tc>
          <w:tcPr>
            <w:tcW w:w="1280" w:type="dxa"/>
            <w:vAlign w:val="center"/>
          </w:tcPr>
          <w:p w14:paraId="64B3372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4A56DCA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015AFF0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1AF78B83"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25AFE8C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41.300,00</w:t>
            </w:r>
          </w:p>
        </w:tc>
        <w:tc>
          <w:tcPr>
            <w:tcW w:w="1134" w:type="dxa"/>
            <w:vAlign w:val="center"/>
          </w:tcPr>
          <w:p w14:paraId="6880C9A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3,24</w:t>
            </w:r>
          </w:p>
        </w:tc>
        <w:tc>
          <w:tcPr>
            <w:tcW w:w="992" w:type="dxa"/>
            <w:vAlign w:val="center"/>
          </w:tcPr>
          <w:p w14:paraId="2FC5013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4B249F07" w14:textId="77777777" w:rsidTr="00AA3FAF">
        <w:trPr>
          <w:trHeight w:val="340"/>
          <w:jc w:val="center"/>
        </w:trPr>
        <w:tc>
          <w:tcPr>
            <w:tcW w:w="592" w:type="dxa"/>
            <w:vAlign w:val="center"/>
          </w:tcPr>
          <w:p w14:paraId="257F007B"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10</w:t>
            </w:r>
          </w:p>
        </w:tc>
        <w:tc>
          <w:tcPr>
            <w:tcW w:w="1195" w:type="dxa"/>
            <w:vAlign w:val="center"/>
          </w:tcPr>
          <w:p w14:paraId="14423F02"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4C77FEC7"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118/1</w:t>
            </w:r>
          </w:p>
        </w:tc>
        <w:tc>
          <w:tcPr>
            <w:tcW w:w="1280" w:type="dxa"/>
            <w:vAlign w:val="center"/>
          </w:tcPr>
          <w:p w14:paraId="3275E3F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6FB78C7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6F94963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32544FF1"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678BA9C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38.440,00</w:t>
            </w:r>
          </w:p>
        </w:tc>
        <w:tc>
          <w:tcPr>
            <w:tcW w:w="1134" w:type="dxa"/>
            <w:vAlign w:val="center"/>
          </w:tcPr>
          <w:p w14:paraId="73FD910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3,24</w:t>
            </w:r>
          </w:p>
        </w:tc>
        <w:tc>
          <w:tcPr>
            <w:tcW w:w="992" w:type="dxa"/>
            <w:vAlign w:val="center"/>
          </w:tcPr>
          <w:p w14:paraId="61B1DA43"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45CD4429" w14:textId="77777777" w:rsidTr="00AA3FAF">
        <w:trPr>
          <w:trHeight w:val="340"/>
          <w:jc w:val="center"/>
        </w:trPr>
        <w:tc>
          <w:tcPr>
            <w:tcW w:w="592" w:type="dxa"/>
            <w:vAlign w:val="center"/>
          </w:tcPr>
          <w:p w14:paraId="0464CB43"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11</w:t>
            </w:r>
          </w:p>
        </w:tc>
        <w:tc>
          <w:tcPr>
            <w:tcW w:w="1195" w:type="dxa"/>
            <w:vAlign w:val="center"/>
          </w:tcPr>
          <w:p w14:paraId="29D67639"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23823AFB"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127/1</w:t>
            </w:r>
          </w:p>
        </w:tc>
        <w:tc>
          <w:tcPr>
            <w:tcW w:w="1280" w:type="dxa"/>
            <w:vAlign w:val="center"/>
          </w:tcPr>
          <w:p w14:paraId="561D739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42E861D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67FE43D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207DFEBA"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1CA1FB1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22.600,00</w:t>
            </w:r>
          </w:p>
        </w:tc>
        <w:tc>
          <w:tcPr>
            <w:tcW w:w="1134" w:type="dxa"/>
            <w:vAlign w:val="center"/>
          </w:tcPr>
          <w:p w14:paraId="0D29785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3,24</w:t>
            </w:r>
          </w:p>
        </w:tc>
        <w:tc>
          <w:tcPr>
            <w:tcW w:w="992" w:type="dxa"/>
            <w:vAlign w:val="center"/>
          </w:tcPr>
          <w:p w14:paraId="0AF99DA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3A13A1BC" w14:textId="77777777" w:rsidTr="00AA3FAF">
        <w:trPr>
          <w:trHeight w:val="340"/>
          <w:jc w:val="center"/>
        </w:trPr>
        <w:tc>
          <w:tcPr>
            <w:tcW w:w="592" w:type="dxa"/>
            <w:vAlign w:val="center"/>
          </w:tcPr>
          <w:p w14:paraId="27884705"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12</w:t>
            </w:r>
          </w:p>
        </w:tc>
        <w:tc>
          <w:tcPr>
            <w:tcW w:w="1195" w:type="dxa"/>
            <w:vAlign w:val="center"/>
          </w:tcPr>
          <w:p w14:paraId="32195CA4"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1203C08B"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126/1</w:t>
            </w:r>
          </w:p>
        </w:tc>
        <w:tc>
          <w:tcPr>
            <w:tcW w:w="1280" w:type="dxa"/>
            <w:vAlign w:val="center"/>
          </w:tcPr>
          <w:p w14:paraId="34FE5A7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1CE1ED3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22550F6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343B8D8C"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6BB20C1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23.000,00</w:t>
            </w:r>
          </w:p>
        </w:tc>
        <w:tc>
          <w:tcPr>
            <w:tcW w:w="1134" w:type="dxa"/>
            <w:vAlign w:val="center"/>
          </w:tcPr>
          <w:p w14:paraId="2888006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3,24</w:t>
            </w:r>
          </w:p>
        </w:tc>
        <w:tc>
          <w:tcPr>
            <w:tcW w:w="992" w:type="dxa"/>
            <w:vAlign w:val="center"/>
          </w:tcPr>
          <w:p w14:paraId="0484C5C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5A8EBC01" w14:textId="77777777" w:rsidTr="00AA3FAF">
        <w:trPr>
          <w:trHeight w:val="340"/>
          <w:jc w:val="center"/>
        </w:trPr>
        <w:tc>
          <w:tcPr>
            <w:tcW w:w="592" w:type="dxa"/>
            <w:vAlign w:val="center"/>
          </w:tcPr>
          <w:p w14:paraId="6B2941F9"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13</w:t>
            </w:r>
          </w:p>
        </w:tc>
        <w:tc>
          <w:tcPr>
            <w:tcW w:w="1195" w:type="dxa"/>
            <w:vAlign w:val="center"/>
          </w:tcPr>
          <w:p w14:paraId="28D4EAF7"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0B46C2CD"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134/1</w:t>
            </w:r>
          </w:p>
        </w:tc>
        <w:tc>
          <w:tcPr>
            <w:tcW w:w="1280" w:type="dxa"/>
            <w:vAlign w:val="center"/>
          </w:tcPr>
          <w:p w14:paraId="34ABE76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41D80A7E"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18175B9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53218533"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47FFCB1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89.000,00</w:t>
            </w:r>
          </w:p>
        </w:tc>
        <w:tc>
          <w:tcPr>
            <w:tcW w:w="1134" w:type="dxa"/>
            <w:vAlign w:val="center"/>
          </w:tcPr>
          <w:p w14:paraId="3B1F423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3,24</w:t>
            </w:r>
          </w:p>
        </w:tc>
        <w:tc>
          <w:tcPr>
            <w:tcW w:w="992" w:type="dxa"/>
            <w:vAlign w:val="center"/>
          </w:tcPr>
          <w:p w14:paraId="393B2FE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55B21CB2" w14:textId="77777777" w:rsidTr="00AA3FAF">
        <w:trPr>
          <w:trHeight w:val="340"/>
          <w:jc w:val="center"/>
        </w:trPr>
        <w:tc>
          <w:tcPr>
            <w:tcW w:w="592" w:type="dxa"/>
            <w:vAlign w:val="center"/>
          </w:tcPr>
          <w:p w14:paraId="458B7868"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14</w:t>
            </w:r>
          </w:p>
        </w:tc>
        <w:tc>
          <w:tcPr>
            <w:tcW w:w="1195" w:type="dxa"/>
            <w:vAlign w:val="center"/>
          </w:tcPr>
          <w:p w14:paraId="1297115D"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4881DF9F"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133/1</w:t>
            </w:r>
          </w:p>
        </w:tc>
        <w:tc>
          <w:tcPr>
            <w:tcW w:w="1280" w:type="dxa"/>
            <w:vAlign w:val="center"/>
          </w:tcPr>
          <w:p w14:paraId="396CB18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19E2541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1ABFDE7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4DC6C10A"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5CE88AD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85.100,00</w:t>
            </w:r>
          </w:p>
        </w:tc>
        <w:tc>
          <w:tcPr>
            <w:tcW w:w="1134" w:type="dxa"/>
            <w:vAlign w:val="center"/>
          </w:tcPr>
          <w:p w14:paraId="6023AE73"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3,24</w:t>
            </w:r>
          </w:p>
        </w:tc>
        <w:tc>
          <w:tcPr>
            <w:tcW w:w="992" w:type="dxa"/>
            <w:vAlign w:val="center"/>
          </w:tcPr>
          <w:p w14:paraId="53E86923"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5AB94AA1" w14:textId="77777777" w:rsidTr="00AA3FAF">
        <w:trPr>
          <w:trHeight w:val="340"/>
          <w:jc w:val="center"/>
        </w:trPr>
        <w:tc>
          <w:tcPr>
            <w:tcW w:w="592" w:type="dxa"/>
            <w:vAlign w:val="center"/>
          </w:tcPr>
          <w:p w14:paraId="704C8AD9"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15</w:t>
            </w:r>
          </w:p>
        </w:tc>
        <w:tc>
          <w:tcPr>
            <w:tcW w:w="1195" w:type="dxa"/>
            <w:vAlign w:val="center"/>
          </w:tcPr>
          <w:p w14:paraId="43779594"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5DB21439"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132/1</w:t>
            </w:r>
          </w:p>
        </w:tc>
        <w:tc>
          <w:tcPr>
            <w:tcW w:w="1280" w:type="dxa"/>
            <w:vAlign w:val="center"/>
          </w:tcPr>
          <w:p w14:paraId="13BEB72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16855B5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150CE77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2B18FDE0" w14:textId="77777777" w:rsidR="00CF7AD9" w:rsidRPr="00690E8C" w:rsidRDefault="00CF7AD9" w:rsidP="00690E8C">
            <w:pPr>
              <w:tabs>
                <w:tab w:val="left" w:pos="851"/>
              </w:tabs>
              <w:spacing w:after="0" w:line="240" w:lineRule="auto"/>
              <w:ind w:left="-106" w:right="-133" w:firstLine="79"/>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78D049F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120.500,00</w:t>
            </w:r>
          </w:p>
        </w:tc>
        <w:tc>
          <w:tcPr>
            <w:tcW w:w="1134" w:type="dxa"/>
            <w:vAlign w:val="center"/>
          </w:tcPr>
          <w:p w14:paraId="69B1C55E"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3,24</w:t>
            </w:r>
          </w:p>
        </w:tc>
        <w:tc>
          <w:tcPr>
            <w:tcW w:w="992" w:type="dxa"/>
            <w:vAlign w:val="center"/>
          </w:tcPr>
          <w:p w14:paraId="63ED9C1C"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4CA6C272" w14:textId="77777777" w:rsidTr="00AA3FAF">
        <w:trPr>
          <w:trHeight w:val="340"/>
          <w:jc w:val="center"/>
        </w:trPr>
        <w:tc>
          <w:tcPr>
            <w:tcW w:w="592" w:type="dxa"/>
            <w:vAlign w:val="center"/>
          </w:tcPr>
          <w:p w14:paraId="40DE58F0"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lastRenderedPageBreak/>
              <w:t>16</w:t>
            </w:r>
          </w:p>
        </w:tc>
        <w:tc>
          <w:tcPr>
            <w:tcW w:w="1195" w:type="dxa"/>
            <w:vAlign w:val="center"/>
          </w:tcPr>
          <w:p w14:paraId="2D06D1F2"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79B0F3D2"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470/200</w:t>
            </w:r>
          </w:p>
        </w:tc>
        <w:tc>
          <w:tcPr>
            <w:tcW w:w="1280" w:type="dxa"/>
            <w:vAlign w:val="center"/>
          </w:tcPr>
          <w:p w14:paraId="1486C75D"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119AE8D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7EE45B5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19904E5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501AAC6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7.962.668,93</w:t>
            </w:r>
          </w:p>
        </w:tc>
        <w:tc>
          <w:tcPr>
            <w:tcW w:w="1134" w:type="dxa"/>
            <w:vAlign w:val="center"/>
          </w:tcPr>
          <w:p w14:paraId="2A5415B4"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42,12</w:t>
            </w:r>
          </w:p>
        </w:tc>
        <w:tc>
          <w:tcPr>
            <w:tcW w:w="992" w:type="dxa"/>
            <w:vAlign w:val="center"/>
          </w:tcPr>
          <w:p w14:paraId="76D155A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1AFE8BB5" w14:textId="77777777" w:rsidTr="00AA3FAF">
        <w:trPr>
          <w:trHeight w:val="340"/>
          <w:jc w:val="center"/>
        </w:trPr>
        <w:tc>
          <w:tcPr>
            <w:tcW w:w="592" w:type="dxa"/>
            <w:vAlign w:val="center"/>
          </w:tcPr>
          <w:p w14:paraId="61E49AF5"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17</w:t>
            </w:r>
          </w:p>
        </w:tc>
        <w:tc>
          <w:tcPr>
            <w:tcW w:w="1195" w:type="dxa"/>
            <w:vAlign w:val="center"/>
          </w:tcPr>
          <w:p w14:paraId="1A1985C5"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602D8518"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559/2</w:t>
            </w:r>
          </w:p>
        </w:tc>
        <w:tc>
          <w:tcPr>
            <w:tcW w:w="1280" w:type="dxa"/>
            <w:vAlign w:val="center"/>
          </w:tcPr>
          <w:p w14:paraId="4D57E234"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3F8DC1B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3C4DD86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1174E854"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4D01955D"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1.882.533,89</w:t>
            </w:r>
          </w:p>
        </w:tc>
        <w:tc>
          <w:tcPr>
            <w:tcW w:w="1134" w:type="dxa"/>
            <w:vAlign w:val="center"/>
          </w:tcPr>
          <w:p w14:paraId="50CBE92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23,85</w:t>
            </w:r>
          </w:p>
        </w:tc>
        <w:tc>
          <w:tcPr>
            <w:tcW w:w="992" w:type="dxa"/>
            <w:vAlign w:val="center"/>
          </w:tcPr>
          <w:p w14:paraId="39BB506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1AECA04D" w14:textId="77777777" w:rsidTr="00AA3FAF">
        <w:trPr>
          <w:trHeight w:val="340"/>
          <w:jc w:val="center"/>
        </w:trPr>
        <w:tc>
          <w:tcPr>
            <w:tcW w:w="592" w:type="dxa"/>
            <w:vAlign w:val="center"/>
          </w:tcPr>
          <w:p w14:paraId="595F8CAB"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18</w:t>
            </w:r>
          </w:p>
        </w:tc>
        <w:tc>
          <w:tcPr>
            <w:tcW w:w="1195" w:type="dxa"/>
            <w:vAlign w:val="center"/>
          </w:tcPr>
          <w:p w14:paraId="41A467F1"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ETL</w:t>
            </w:r>
          </w:p>
        </w:tc>
        <w:tc>
          <w:tcPr>
            <w:tcW w:w="897" w:type="dxa"/>
            <w:vAlign w:val="center"/>
          </w:tcPr>
          <w:p w14:paraId="5B347100"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476/1</w:t>
            </w:r>
          </w:p>
        </w:tc>
        <w:tc>
          <w:tcPr>
            <w:tcW w:w="1280" w:type="dxa"/>
            <w:vAlign w:val="center"/>
          </w:tcPr>
          <w:p w14:paraId="05DFEEC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7AD84A1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569E5F1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Railway line</w:t>
            </w:r>
          </w:p>
        </w:tc>
        <w:tc>
          <w:tcPr>
            <w:tcW w:w="1276" w:type="dxa"/>
            <w:vAlign w:val="center"/>
          </w:tcPr>
          <w:p w14:paraId="14B2EB5F"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Republic of Turkey State Railways (TCDD)</w:t>
            </w:r>
          </w:p>
        </w:tc>
        <w:tc>
          <w:tcPr>
            <w:tcW w:w="992" w:type="dxa"/>
            <w:vAlign w:val="center"/>
          </w:tcPr>
          <w:p w14:paraId="2EFC5236"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417.373,43</w:t>
            </w:r>
          </w:p>
        </w:tc>
        <w:tc>
          <w:tcPr>
            <w:tcW w:w="1134" w:type="dxa"/>
            <w:vAlign w:val="center"/>
          </w:tcPr>
          <w:p w14:paraId="20EAAC06"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c>
          <w:tcPr>
            <w:tcW w:w="992" w:type="dxa"/>
            <w:vAlign w:val="center"/>
          </w:tcPr>
          <w:p w14:paraId="65D623D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111,02</w:t>
            </w:r>
          </w:p>
        </w:tc>
      </w:tr>
      <w:tr w:rsidR="00CF7AD9" w:rsidRPr="00690E8C" w14:paraId="22C5D27B" w14:textId="77777777" w:rsidTr="00AA3FAF">
        <w:trPr>
          <w:trHeight w:val="340"/>
          <w:jc w:val="center"/>
        </w:trPr>
        <w:tc>
          <w:tcPr>
            <w:tcW w:w="592" w:type="dxa"/>
            <w:vAlign w:val="center"/>
          </w:tcPr>
          <w:p w14:paraId="333CC31E"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19</w:t>
            </w:r>
          </w:p>
        </w:tc>
        <w:tc>
          <w:tcPr>
            <w:tcW w:w="1195" w:type="dxa"/>
            <w:vAlign w:val="center"/>
          </w:tcPr>
          <w:p w14:paraId="3D161E34"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14919599"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491/6</w:t>
            </w:r>
          </w:p>
        </w:tc>
        <w:tc>
          <w:tcPr>
            <w:tcW w:w="1280" w:type="dxa"/>
            <w:vAlign w:val="center"/>
          </w:tcPr>
          <w:p w14:paraId="3024C6D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0DED82D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6BC176A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77F1CADE"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12009D9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490.621,69</w:t>
            </w:r>
          </w:p>
        </w:tc>
        <w:tc>
          <w:tcPr>
            <w:tcW w:w="1134" w:type="dxa"/>
            <w:vAlign w:val="center"/>
          </w:tcPr>
          <w:p w14:paraId="3CA95AF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23,13</w:t>
            </w:r>
          </w:p>
        </w:tc>
        <w:tc>
          <w:tcPr>
            <w:tcW w:w="992" w:type="dxa"/>
            <w:vAlign w:val="center"/>
          </w:tcPr>
          <w:p w14:paraId="4814157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5269C5CC" w14:textId="77777777" w:rsidTr="00AA3FAF">
        <w:trPr>
          <w:trHeight w:val="340"/>
          <w:jc w:val="center"/>
        </w:trPr>
        <w:tc>
          <w:tcPr>
            <w:tcW w:w="592" w:type="dxa"/>
            <w:vAlign w:val="center"/>
          </w:tcPr>
          <w:p w14:paraId="1BA23B20"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20</w:t>
            </w:r>
          </w:p>
        </w:tc>
        <w:tc>
          <w:tcPr>
            <w:tcW w:w="1195" w:type="dxa"/>
            <w:vAlign w:val="center"/>
          </w:tcPr>
          <w:p w14:paraId="39C2F3CC"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070FA34B"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489/138</w:t>
            </w:r>
          </w:p>
        </w:tc>
        <w:tc>
          <w:tcPr>
            <w:tcW w:w="1280" w:type="dxa"/>
            <w:vAlign w:val="center"/>
          </w:tcPr>
          <w:p w14:paraId="7DF820F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33160185"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6E4517F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6BB557F6"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26FC74AD"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443.122,94</w:t>
            </w:r>
          </w:p>
        </w:tc>
        <w:tc>
          <w:tcPr>
            <w:tcW w:w="1134" w:type="dxa"/>
            <w:vAlign w:val="center"/>
          </w:tcPr>
          <w:p w14:paraId="3E14D183"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29,16</w:t>
            </w:r>
          </w:p>
        </w:tc>
        <w:tc>
          <w:tcPr>
            <w:tcW w:w="992" w:type="dxa"/>
            <w:vAlign w:val="center"/>
          </w:tcPr>
          <w:p w14:paraId="3FB65F1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4483C1D0" w14:textId="77777777" w:rsidTr="00AA3FAF">
        <w:trPr>
          <w:trHeight w:val="340"/>
          <w:jc w:val="center"/>
        </w:trPr>
        <w:tc>
          <w:tcPr>
            <w:tcW w:w="592" w:type="dxa"/>
            <w:vAlign w:val="center"/>
          </w:tcPr>
          <w:p w14:paraId="3ED60CE9"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21</w:t>
            </w:r>
          </w:p>
        </w:tc>
        <w:tc>
          <w:tcPr>
            <w:tcW w:w="1195" w:type="dxa"/>
            <w:vAlign w:val="center"/>
          </w:tcPr>
          <w:p w14:paraId="34BA0C67"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w:t>
            </w:r>
          </w:p>
        </w:tc>
        <w:tc>
          <w:tcPr>
            <w:tcW w:w="897" w:type="dxa"/>
            <w:vAlign w:val="center"/>
          </w:tcPr>
          <w:p w14:paraId="607AA960"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515/329</w:t>
            </w:r>
          </w:p>
        </w:tc>
        <w:tc>
          <w:tcPr>
            <w:tcW w:w="1280" w:type="dxa"/>
            <w:vAlign w:val="center"/>
          </w:tcPr>
          <w:p w14:paraId="5CC0BF8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6980C7AE"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0C79410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Pasture land</w:t>
            </w:r>
          </w:p>
        </w:tc>
        <w:tc>
          <w:tcPr>
            <w:tcW w:w="1276" w:type="dxa"/>
            <w:vAlign w:val="center"/>
          </w:tcPr>
          <w:p w14:paraId="22C10CE1"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Public Common Property</w:t>
            </w:r>
          </w:p>
        </w:tc>
        <w:tc>
          <w:tcPr>
            <w:tcW w:w="992" w:type="dxa"/>
            <w:vAlign w:val="center"/>
          </w:tcPr>
          <w:p w14:paraId="6317CAF5"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227.217,56</w:t>
            </w:r>
          </w:p>
        </w:tc>
        <w:tc>
          <w:tcPr>
            <w:tcW w:w="1134" w:type="dxa"/>
            <w:vAlign w:val="center"/>
          </w:tcPr>
          <w:p w14:paraId="22D2143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21,21</w:t>
            </w:r>
          </w:p>
        </w:tc>
        <w:tc>
          <w:tcPr>
            <w:tcW w:w="992" w:type="dxa"/>
            <w:vAlign w:val="center"/>
          </w:tcPr>
          <w:p w14:paraId="705D409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r>
      <w:tr w:rsidR="00CF7AD9" w:rsidRPr="00690E8C" w14:paraId="4117678B" w14:textId="77777777" w:rsidTr="00AA3FAF">
        <w:trPr>
          <w:trHeight w:val="340"/>
          <w:jc w:val="center"/>
        </w:trPr>
        <w:tc>
          <w:tcPr>
            <w:tcW w:w="592" w:type="dxa"/>
            <w:vAlign w:val="center"/>
          </w:tcPr>
          <w:p w14:paraId="0DAF2434"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22</w:t>
            </w:r>
          </w:p>
        </w:tc>
        <w:tc>
          <w:tcPr>
            <w:tcW w:w="1195" w:type="dxa"/>
            <w:vAlign w:val="center"/>
          </w:tcPr>
          <w:p w14:paraId="130C97FD"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ETL</w:t>
            </w:r>
          </w:p>
        </w:tc>
        <w:tc>
          <w:tcPr>
            <w:tcW w:w="897" w:type="dxa"/>
            <w:vAlign w:val="center"/>
          </w:tcPr>
          <w:p w14:paraId="652F881E" w14:textId="77777777" w:rsidR="00CF7AD9" w:rsidRPr="00690E8C" w:rsidRDefault="00CF7AD9" w:rsidP="00AA3FAF">
            <w:pPr>
              <w:tabs>
                <w:tab w:val="left" w:pos="851"/>
              </w:tabs>
              <w:spacing w:after="0" w:line="240" w:lineRule="auto"/>
              <w:ind w:right="-133"/>
              <w:jc w:val="center"/>
              <w:rPr>
                <w:rFonts w:cs="Arial"/>
                <w:sz w:val="18"/>
                <w:szCs w:val="18"/>
                <w:lang w:eastAsia="zh-CN"/>
              </w:rPr>
            </w:pPr>
            <w:r w:rsidRPr="00690E8C">
              <w:rPr>
                <w:rFonts w:cs="Arial"/>
                <w:sz w:val="18"/>
                <w:szCs w:val="18"/>
                <w:lang w:eastAsia="zh-CN"/>
              </w:rPr>
              <w:t>515/243</w:t>
            </w:r>
          </w:p>
        </w:tc>
        <w:tc>
          <w:tcPr>
            <w:tcW w:w="1280" w:type="dxa"/>
            <w:vAlign w:val="center"/>
          </w:tcPr>
          <w:p w14:paraId="6B85E47A"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0A9B06A6"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785AB830"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Bare land</w:t>
            </w:r>
          </w:p>
        </w:tc>
        <w:tc>
          <w:tcPr>
            <w:tcW w:w="1276" w:type="dxa"/>
            <w:vAlign w:val="center"/>
          </w:tcPr>
          <w:p w14:paraId="4B58F7E2"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Treasury of Finance</w:t>
            </w:r>
          </w:p>
        </w:tc>
        <w:tc>
          <w:tcPr>
            <w:tcW w:w="992" w:type="dxa"/>
            <w:vAlign w:val="center"/>
          </w:tcPr>
          <w:p w14:paraId="2F2A690D"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8.900,00</w:t>
            </w:r>
          </w:p>
        </w:tc>
        <w:tc>
          <w:tcPr>
            <w:tcW w:w="1134" w:type="dxa"/>
            <w:vAlign w:val="center"/>
          </w:tcPr>
          <w:p w14:paraId="090CEA4C"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0,00</w:t>
            </w:r>
          </w:p>
        </w:tc>
        <w:tc>
          <w:tcPr>
            <w:tcW w:w="992" w:type="dxa"/>
            <w:vAlign w:val="center"/>
          </w:tcPr>
          <w:p w14:paraId="4F851F87"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338,94</w:t>
            </w:r>
          </w:p>
        </w:tc>
      </w:tr>
      <w:tr w:rsidR="00CF7AD9" w:rsidRPr="00690E8C" w14:paraId="332B7F10" w14:textId="77777777" w:rsidTr="00AA3FAF">
        <w:trPr>
          <w:trHeight w:val="340"/>
          <w:jc w:val="center"/>
        </w:trPr>
        <w:tc>
          <w:tcPr>
            <w:tcW w:w="592" w:type="dxa"/>
            <w:vAlign w:val="center"/>
          </w:tcPr>
          <w:p w14:paraId="39EC0FBF"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23</w:t>
            </w:r>
          </w:p>
        </w:tc>
        <w:tc>
          <w:tcPr>
            <w:tcW w:w="1195" w:type="dxa"/>
            <w:vAlign w:val="center"/>
          </w:tcPr>
          <w:p w14:paraId="3024DA78" w14:textId="77777777" w:rsidR="00CF7AD9" w:rsidRPr="00690E8C" w:rsidRDefault="00CF7AD9" w:rsidP="00AA3FAF">
            <w:pPr>
              <w:tabs>
                <w:tab w:val="left" w:pos="439"/>
              </w:tabs>
              <w:spacing w:after="0" w:line="240" w:lineRule="auto"/>
              <w:ind w:right="-58"/>
              <w:jc w:val="center"/>
              <w:rPr>
                <w:rFonts w:cs="Arial"/>
                <w:sz w:val="18"/>
                <w:szCs w:val="18"/>
                <w:lang w:eastAsia="zh-CN"/>
              </w:rPr>
            </w:pPr>
            <w:r w:rsidRPr="00690E8C">
              <w:rPr>
                <w:rFonts w:cs="Arial"/>
                <w:sz w:val="18"/>
                <w:szCs w:val="18"/>
                <w:lang w:eastAsia="zh-CN"/>
              </w:rPr>
              <w:t>Tower and Solar Panel Site</w:t>
            </w:r>
          </w:p>
        </w:tc>
        <w:tc>
          <w:tcPr>
            <w:tcW w:w="897" w:type="dxa"/>
            <w:vAlign w:val="center"/>
          </w:tcPr>
          <w:p w14:paraId="10DDFD65" w14:textId="0716D16C" w:rsidR="00CF7AD9" w:rsidRPr="00690E8C" w:rsidRDefault="005E674C" w:rsidP="00AA3FAF">
            <w:pPr>
              <w:tabs>
                <w:tab w:val="left" w:pos="851"/>
              </w:tabs>
              <w:spacing w:after="0" w:line="240" w:lineRule="auto"/>
              <w:ind w:right="-133"/>
              <w:jc w:val="center"/>
              <w:rPr>
                <w:rFonts w:cs="Arial"/>
                <w:sz w:val="18"/>
                <w:szCs w:val="18"/>
                <w:lang w:eastAsia="zh-CN"/>
              </w:rPr>
            </w:pPr>
            <w:ins w:id="487" w:author="Şevval Kurt" w:date="2026-04-28T10:44:00Z">
              <w:r w:rsidRPr="005E674C">
                <w:rPr>
                  <w:rFonts w:cs="Arial"/>
                  <w:sz w:val="18"/>
                  <w:szCs w:val="18"/>
                  <w:lang w:eastAsia="zh-CN"/>
                </w:rPr>
                <w:t>515-441</w:t>
              </w:r>
            </w:ins>
            <w:del w:id="488" w:author="Şevval Kurt" w:date="2026-04-28T10:44:00Z">
              <w:r w:rsidR="00CF7AD9" w:rsidRPr="00690E8C" w:rsidDel="005E674C">
                <w:rPr>
                  <w:rFonts w:cs="Arial"/>
                  <w:sz w:val="18"/>
                  <w:szCs w:val="18"/>
                  <w:lang w:eastAsia="zh-CN"/>
                </w:rPr>
                <w:delText>515/386</w:delText>
              </w:r>
            </w:del>
          </w:p>
        </w:tc>
        <w:tc>
          <w:tcPr>
            <w:tcW w:w="1280" w:type="dxa"/>
            <w:vAlign w:val="center"/>
          </w:tcPr>
          <w:p w14:paraId="2F4ED054"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NİĞDE/BOR/SESLİKAYA KÖYÜ</w:t>
            </w:r>
          </w:p>
        </w:tc>
        <w:tc>
          <w:tcPr>
            <w:tcW w:w="851" w:type="dxa"/>
            <w:vAlign w:val="center"/>
          </w:tcPr>
          <w:p w14:paraId="7D9AE8AD"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1</w:t>
            </w:r>
          </w:p>
        </w:tc>
        <w:tc>
          <w:tcPr>
            <w:tcW w:w="1134" w:type="dxa"/>
            <w:vAlign w:val="center"/>
          </w:tcPr>
          <w:p w14:paraId="3ADD1D99"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Plot</w:t>
            </w:r>
          </w:p>
        </w:tc>
        <w:tc>
          <w:tcPr>
            <w:tcW w:w="1276" w:type="dxa"/>
            <w:vAlign w:val="center"/>
          </w:tcPr>
          <w:p w14:paraId="4FC54E06"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proofErr w:type="spellStart"/>
            <w:r w:rsidRPr="00690E8C">
              <w:rPr>
                <w:rFonts w:cs="Arial"/>
                <w:sz w:val="18"/>
                <w:szCs w:val="18"/>
                <w:lang w:eastAsia="zh-CN"/>
              </w:rPr>
              <w:t>Kemerhisar</w:t>
            </w:r>
            <w:proofErr w:type="spellEnd"/>
            <w:r w:rsidRPr="00690E8C">
              <w:rPr>
                <w:rFonts w:cs="Arial"/>
                <w:sz w:val="18"/>
                <w:szCs w:val="18"/>
                <w:lang w:eastAsia="zh-CN"/>
              </w:rPr>
              <w:t xml:space="preserve"> Municipality</w:t>
            </w:r>
          </w:p>
        </w:tc>
        <w:tc>
          <w:tcPr>
            <w:tcW w:w="992" w:type="dxa"/>
            <w:vAlign w:val="center"/>
          </w:tcPr>
          <w:p w14:paraId="5F4F150B" w14:textId="39F8EE59"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2</w:t>
            </w:r>
            <w:del w:id="489" w:author="Şevval Kurt" w:date="2026-04-28T10:45:00Z">
              <w:r w:rsidRPr="00690E8C" w:rsidDel="00F82795">
                <w:rPr>
                  <w:rFonts w:cs="Arial"/>
                  <w:sz w:val="18"/>
                  <w:szCs w:val="18"/>
                  <w:lang w:eastAsia="zh-CN"/>
                </w:rPr>
                <w:delText>5</w:delText>
              </w:r>
            </w:del>
            <w:ins w:id="490" w:author="Şevval Kurt" w:date="2026-04-28T10:45:00Z">
              <w:r w:rsidR="00F82795">
                <w:rPr>
                  <w:rFonts w:cs="Arial"/>
                  <w:sz w:val="18"/>
                  <w:szCs w:val="18"/>
                  <w:lang w:eastAsia="zh-CN"/>
                </w:rPr>
                <w:t>1</w:t>
              </w:r>
            </w:ins>
            <w:r w:rsidRPr="00690E8C">
              <w:rPr>
                <w:rFonts w:cs="Arial"/>
                <w:sz w:val="18"/>
                <w:szCs w:val="18"/>
                <w:lang w:eastAsia="zh-CN"/>
              </w:rPr>
              <w:t>.</w:t>
            </w:r>
            <w:del w:id="491" w:author="Şevval Kurt" w:date="2026-04-28T10:45:00Z">
              <w:r w:rsidRPr="00690E8C" w:rsidDel="00F82795">
                <w:rPr>
                  <w:rFonts w:cs="Arial"/>
                  <w:sz w:val="18"/>
                  <w:szCs w:val="18"/>
                  <w:lang w:eastAsia="zh-CN"/>
                </w:rPr>
                <w:delText>055</w:delText>
              </w:r>
            </w:del>
            <w:ins w:id="492" w:author="Şevval Kurt" w:date="2026-04-28T10:45:00Z">
              <w:r w:rsidR="00F82795">
                <w:rPr>
                  <w:rFonts w:cs="Arial"/>
                  <w:sz w:val="18"/>
                  <w:szCs w:val="18"/>
                  <w:lang w:eastAsia="zh-CN"/>
                </w:rPr>
                <w:t>436</w:t>
              </w:r>
            </w:ins>
            <w:r w:rsidRPr="00690E8C">
              <w:rPr>
                <w:rFonts w:cs="Arial"/>
                <w:sz w:val="18"/>
                <w:szCs w:val="18"/>
                <w:lang w:eastAsia="zh-CN"/>
              </w:rPr>
              <w:t>,</w:t>
            </w:r>
            <w:del w:id="493" w:author="Şevval Kurt" w:date="2026-04-28T10:46:00Z">
              <w:r w:rsidRPr="00690E8C" w:rsidDel="001B5672">
                <w:rPr>
                  <w:rFonts w:cs="Arial"/>
                  <w:sz w:val="18"/>
                  <w:szCs w:val="18"/>
                  <w:lang w:eastAsia="zh-CN"/>
                </w:rPr>
                <w:delText>07</w:delText>
              </w:r>
            </w:del>
            <w:ins w:id="494" w:author="Şevval Kurt" w:date="2026-04-28T10:46:00Z">
              <w:r w:rsidR="001B5672">
                <w:rPr>
                  <w:rFonts w:cs="Arial"/>
                  <w:sz w:val="18"/>
                  <w:szCs w:val="18"/>
                  <w:lang w:eastAsia="zh-CN"/>
                </w:rPr>
                <w:t>39</w:t>
              </w:r>
            </w:ins>
          </w:p>
        </w:tc>
        <w:tc>
          <w:tcPr>
            <w:tcW w:w="1134" w:type="dxa"/>
            <w:vAlign w:val="center"/>
          </w:tcPr>
          <w:p w14:paraId="77E7312B"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91,00</w:t>
            </w:r>
          </w:p>
        </w:tc>
        <w:tc>
          <w:tcPr>
            <w:tcW w:w="992" w:type="dxa"/>
            <w:vAlign w:val="center"/>
          </w:tcPr>
          <w:p w14:paraId="7B562738" w14:textId="77777777" w:rsidR="00CF7AD9" w:rsidRPr="00690E8C" w:rsidRDefault="00CF7AD9" w:rsidP="00AA3FAF">
            <w:pPr>
              <w:tabs>
                <w:tab w:val="left" w:pos="851"/>
              </w:tabs>
              <w:spacing w:after="0" w:line="240" w:lineRule="auto"/>
              <w:ind w:right="-133" w:hanging="27"/>
              <w:jc w:val="center"/>
              <w:rPr>
                <w:rFonts w:cs="Arial"/>
                <w:sz w:val="18"/>
                <w:szCs w:val="18"/>
                <w:lang w:eastAsia="zh-CN"/>
              </w:rPr>
            </w:pPr>
            <w:r w:rsidRPr="00690E8C">
              <w:rPr>
                <w:rFonts w:cs="Arial"/>
                <w:sz w:val="18"/>
                <w:szCs w:val="18"/>
                <w:lang w:eastAsia="zh-CN"/>
              </w:rPr>
              <w:t>654,20</w:t>
            </w:r>
          </w:p>
        </w:tc>
      </w:tr>
    </w:tbl>
    <w:p w14:paraId="7744773E" w14:textId="56078D55" w:rsidR="00A43BB8" w:rsidRPr="006D4522" w:rsidRDefault="008C69FB" w:rsidP="0058103D">
      <w:pPr>
        <w:pStyle w:val="Balk2"/>
        <w:spacing w:line="240" w:lineRule="auto"/>
        <w:ind w:left="578" w:hanging="578"/>
        <w:rPr>
          <w:rFonts w:cs="Arial"/>
          <w:b w:val="0"/>
          <w:bCs w:val="0"/>
        </w:rPr>
      </w:pPr>
      <w:r w:rsidRPr="006D4522">
        <w:rPr>
          <w:rFonts w:cs="Arial"/>
        </w:rPr>
        <w:t xml:space="preserve"> </w:t>
      </w:r>
      <w:bookmarkStart w:id="495" w:name="_Toc219999267"/>
      <w:r w:rsidR="00A43BB8" w:rsidRPr="006D4522">
        <w:rPr>
          <w:rFonts w:cs="Arial"/>
        </w:rPr>
        <w:t>Socioeconomic Situation</w:t>
      </w:r>
      <w:bookmarkEnd w:id="495"/>
    </w:p>
    <w:p w14:paraId="1E1C1A6A" w14:textId="1C48AA70" w:rsidR="00200790" w:rsidRPr="006D4522" w:rsidRDefault="00200790" w:rsidP="0058103D">
      <w:pPr>
        <w:spacing w:before="240" w:after="240" w:line="300" w:lineRule="auto"/>
        <w:rPr>
          <w:rFonts w:cs="Arial"/>
          <w:szCs w:val="22"/>
        </w:rPr>
      </w:pPr>
      <w:r w:rsidRPr="006D4522">
        <w:rPr>
          <w:rFonts w:cs="Arial"/>
          <w:szCs w:val="22"/>
        </w:rPr>
        <w:t xml:space="preserve">Considering the project area, socio-economic information about Niğde Province, </w:t>
      </w:r>
      <w:proofErr w:type="spellStart"/>
      <w:r w:rsidRPr="006D4522">
        <w:rPr>
          <w:rFonts w:cs="Arial"/>
          <w:szCs w:val="22"/>
        </w:rPr>
        <w:t>Bor</w:t>
      </w:r>
      <w:proofErr w:type="spellEnd"/>
      <w:r w:rsidRPr="006D4522">
        <w:rPr>
          <w:rFonts w:cs="Arial"/>
          <w:szCs w:val="22"/>
        </w:rPr>
        <w:t xml:space="preserve"> District, </w:t>
      </w:r>
      <w:proofErr w:type="spellStart"/>
      <w:r w:rsidRPr="006D4522">
        <w:rPr>
          <w:rFonts w:cs="Arial"/>
          <w:szCs w:val="22"/>
        </w:rPr>
        <w:t>Kemerhisar</w:t>
      </w:r>
      <w:proofErr w:type="spellEnd"/>
      <w:r w:rsidRPr="006D4522">
        <w:rPr>
          <w:rFonts w:cs="Arial"/>
          <w:szCs w:val="22"/>
        </w:rPr>
        <w:t xml:space="preserve"> Municipality and </w:t>
      </w:r>
      <w:proofErr w:type="spellStart"/>
      <w:r w:rsidRPr="006D4522">
        <w:rPr>
          <w:rFonts w:cs="Arial"/>
          <w:szCs w:val="22"/>
        </w:rPr>
        <w:t>Seslikaya</w:t>
      </w:r>
      <w:proofErr w:type="spellEnd"/>
      <w:r w:rsidRPr="006D4522">
        <w:rPr>
          <w:rFonts w:cs="Arial"/>
          <w:szCs w:val="22"/>
        </w:rPr>
        <w:t xml:space="preserve"> Village is given in this section, respectively.</w:t>
      </w:r>
    </w:p>
    <w:p w14:paraId="5380F02B" w14:textId="294441A6" w:rsidR="00B05317" w:rsidRPr="006D4522" w:rsidRDefault="00B05317" w:rsidP="0058103D">
      <w:pPr>
        <w:spacing w:before="240" w:after="240" w:line="300" w:lineRule="auto"/>
        <w:rPr>
          <w:rFonts w:cs="Arial"/>
          <w:szCs w:val="22"/>
        </w:rPr>
      </w:pPr>
      <w:r w:rsidRPr="006D4522">
        <w:rPr>
          <w:rFonts w:cs="Arial"/>
          <w:szCs w:val="22"/>
        </w:rPr>
        <w:t>According to TÜİK's 2024 data, Niğde Province has a population of 372,708, of whom 186,509 are female (50.04%) and 186,199 are male (49.96%). Niğde Province's population growth rate is -1.16%. Furthermore, the average household size in Niğde Province is 3.00.</w:t>
      </w:r>
    </w:p>
    <w:p w14:paraId="1F72D242" w14:textId="7FB401DF" w:rsidR="00B05317" w:rsidRPr="006D4522" w:rsidRDefault="00B05317" w:rsidP="0058103D">
      <w:pPr>
        <w:spacing w:before="240" w:after="240" w:line="300" w:lineRule="auto"/>
        <w:rPr>
          <w:rFonts w:cs="Arial"/>
          <w:szCs w:val="22"/>
        </w:rPr>
      </w:pPr>
      <w:r w:rsidRPr="006D4522">
        <w:rPr>
          <w:rFonts w:cs="Arial"/>
          <w:szCs w:val="22"/>
        </w:rPr>
        <w:t xml:space="preserve">According to data from the same year, </w:t>
      </w:r>
      <w:proofErr w:type="spellStart"/>
      <w:r w:rsidRPr="006D4522">
        <w:rPr>
          <w:rFonts w:cs="Arial"/>
          <w:szCs w:val="22"/>
        </w:rPr>
        <w:t>Bor</w:t>
      </w:r>
      <w:proofErr w:type="spellEnd"/>
      <w:r w:rsidRPr="006D4522">
        <w:rPr>
          <w:rFonts w:cs="Arial"/>
          <w:szCs w:val="22"/>
        </w:rPr>
        <w:t xml:space="preserve"> District has a population of 62,346, of whom 31,479 are female (50.46%) and 30,867 are male (49.51%). </w:t>
      </w:r>
      <w:proofErr w:type="spellStart"/>
      <w:r w:rsidRPr="006D4522">
        <w:rPr>
          <w:rFonts w:cs="Arial"/>
          <w:szCs w:val="22"/>
        </w:rPr>
        <w:t>Bor</w:t>
      </w:r>
      <w:proofErr w:type="spellEnd"/>
      <w:r w:rsidRPr="006D4522">
        <w:rPr>
          <w:rFonts w:cs="Arial"/>
          <w:szCs w:val="22"/>
        </w:rPr>
        <w:t xml:space="preserve"> District's population growth rate is -0.33%.</w:t>
      </w:r>
    </w:p>
    <w:p w14:paraId="25D64AA7" w14:textId="12F8EAD2" w:rsidR="00B05317" w:rsidRPr="006D4522" w:rsidRDefault="00B05317" w:rsidP="0058103D">
      <w:pPr>
        <w:spacing w:before="240" w:after="240" w:line="300" w:lineRule="auto"/>
        <w:rPr>
          <w:rFonts w:cs="Arial"/>
          <w:szCs w:val="22"/>
        </w:rPr>
      </w:pPr>
      <w:r w:rsidRPr="006D4522">
        <w:rPr>
          <w:rFonts w:cs="Arial"/>
          <w:szCs w:val="22"/>
        </w:rPr>
        <w:t xml:space="preserve">According to TÜİK's 2022 data, </w:t>
      </w:r>
      <w:proofErr w:type="spellStart"/>
      <w:r w:rsidRPr="006D4522">
        <w:rPr>
          <w:rFonts w:cs="Arial"/>
          <w:szCs w:val="22"/>
        </w:rPr>
        <w:t>Kemerhisar</w:t>
      </w:r>
      <w:proofErr w:type="spellEnd"/>
      <w:r w:rsidRPr="006D4522">
        <w:rPr>
          <w:rFonts w:cs="Arial"/>
          <w:szCs w:val="22"/>
        </w:rPr>
        <w:t xml:space="preserve"> Municipality has a population of 5,463. In addition, during the interview with the village headman, it was learned that the population of </w:t>
      </w:r>
      <w:proofErr w:type="spellStart"/>
      <w:r w:rsidRPr="006D4522">
        <w:rPr>
          <w:rFonts w:cs="Arial"/>
          <w:szCs w:val="22"/>
        </w:rPr>
        <w:t>Seslikaya</w:t>
      </w:r>
      <w:proofErr w:type="spellEnd"/>
      <w:r w:rsidRPr="006D4522">
        <w:rPr>
          <w:rFonts w:cs="Arial"/>
          <w:szCs w:val="22"/>
        </w:rPr>
        <w:t xml:space="preserve"> Village was 100 people.</w:t>
      </w:r>
    </w:p>
    <w:p w14:paraId="3842001E" w14:textId="6C9174D7" w:rsidR="00A43BB8" w:rsidRPr="006D4522" w:rsidRDefault="00AB39B3" w:rsidP="0058103D">
      <w:pPr>
        <w:pStyle w:val="Balk3"/>
        <w:spacing w:after="240" w:line="240" w:lineRule="auto"/>
        <w:rPr>
          <w:noProof w:val="0"/>
        </w:rPr>
      </w:pPr>
      <w:bookmarkStart w:id="496" w:name="_Toc213775947"/>
      <w:bookmarkStart w:id="497" w:name="_Toc213775948"/>
      <w:bookmarkStart w:id="498" w:name="_Toc213775949"/>
      <w:bookmarkStart w:id="499" w:name="_Toc213775950"/>
      <w:bookmarkStart w:id="500" w:name="_Toc213775956"/>
      <w:bookmarkStart w:id="501" w:name="_Toc213775986"/>
      <w:bookmarkStart w:id="502" w:name="_Toc219999268"/>
      <w:bookmarkStart w:id="503" w:name="_Toc2005877"/>
      <w:bookmarkStart w:id="504" w:name="_Toc498930771"/>
      <w:bookmarkEnd w:id="496"/>
      <w:bookmarkEnd w:id="497"/>
      <w:bookmarkEnd w:id="498"/>
      <w:bookmarkEnd w:id="499"/>
      <w:bookmarkEnd w:id="500"/>
      <w:bookmarkEnd w:id="501"/>
      <w:r w:rsidRPr="006D4522">
        <w:rPr>
          <w:noProof w:val="0"/>
        </w:rPr>
        <w:t>Niğde</w:t>
      </w:r>
      <w:r w:rsidR="008F1F75" w:rsidRPr="006D4522">
        <w:rPr>
          <w:noProof w:val="0"/>
        </w:rPr>
        <w:t xml:space="preserve"> Province</w:t>
      </w:r>
      <w:bookmarkEnd w:id="502"/>
    </w:p>
    <w:p w14:paraId="7B9487E3" w14:textId="0AE3D40F" w:rsidR="000B3A96" w:rsidRPr="006D4522" w:rsidRDefault="00A46D83" w:rsidP="0058103D">
      <w:pPr>
        <w:spacing w:before="240" w:after="240" w:line="300" w:lineRule="auto"/>
        <w:rPr>
          <w:rFonts w:cs="Arial"/>
          <w:szCs w:val="22"/>
        </w:rPr>
      </w:pPr>
      <w:r w:rsidRPr="006D4522">
        <w:rPr>
          <w:rFonts w:cs="Arial"/>
          <w:szCs w:val="22"/>
        </w:rPr>
        <w:t xml:space="preserve">According to the 2022 Niğde Province Economic Indicators data, </w:t>
      </w:r>
      <w:proofErr w:type="spellStart"/>
      <w:r w:rsidRPr="006D4522">
        <w:rPr>
          <w:rFonts w:cs="Arial"/>
          <w:szCs w:val="22"/>
        </w:rPr>
        <w:t>Niğde's</w:t>
      </w:r>
      <w:proofErr w:type="spellEnd"/>
      <w:r w:rsidRPr="006D4522">
        <w:rPr>
          <w:rFonts w:cs="Arial"/>
          <w:szCs w:val="22"/>
        </w:rPr>
        <w:t xml:space="preserve"> economy is based on agriculture. </w:t>
      </w:r>
      <w:r w:rsidR="00B05317" w:rsidRPr="006D4522">
        <w:rPr>
          <w:rFonts w:cs="Arial"/>
          <w:szCs w:val="22"/>
        </w:rPr>
        <w:t>70%</w:t>
      </w:r>
      <w:r w:rsidRPr="006D4522">
        <w:rPr>
          <w:rFonts w:cs="Arial"/>
          <w:szCs w:val="22"/>
        </w:rPr>
        <w:t xml:space="preserve"> of the working population earns a living from agriculture. Industrialization has begun to develop in recent years. Apples, legumes, sunflowers, potatoes, wheat, barley, rye, beans, chickpeas, garlic, and sugar beets are the most commonly grown products. In addition, viticulture is also among the main sources of livelihood in Niğde </w:t>
      </w:r>
      <w:proofErr w:type="spellStart"/>
      <w:r w:rsidRPr="006D4522">
        <w:rPr>
          <w:rFonts w:cs="Arial"/>
          <w:szCs w:val="22"/>
        </w:rPr>
        <w:t>Province.</w:t>
      </w:r>
      <w:r w:rsidR="000B3A96" w:rsidRPr="006D4522">
        <w:rPr>
          <w:rFonts w:cs="Arial"/>
          <w:szCs w:val="22"/>
        </w:rPr>
        <w:t>The</w:t>
      </w:r>
      <w:proofErr w:type="spellEnd"/>
      <w:r w:rsidR="000B3A96" w:rsidRPr="006D4522">
        <w:rPr>
          <w:rFonts w:cs="Arial"/>
          <w:szCs w:val="22"/>
        </w:rPr>
        <w:t xml:space="preserve"> share </w:t>
      </w:r>
      <w:r w:rsidR="000B3A96" w:rsidRPr="006D4522">
        <w:rPr>
          <w:rFonts w:cs="Arial"/>
          <w:szCs w:val="22"/>
        </w:rPr>
        <w:lastRenderedPageBreak/>
        <w:t xml:space="preserve">of the </w:t>
      </w:r>
      <w:proofErr w:type="spellStart"/>
      <w:r w:rsidR="000B3A96" w:rsidRPr="006D4522">
        <w:rPr>
          <w:rFonts w:cs="Arial"/>
          <w:szCs w:val="22"/>
        </w:rPr>
        <w:t>labor</w:t>
      </w:r>
      <w:proofErr w:type="spellEnd"/>
      <w:r w:rsidR="000B3A96" w:rsidRPr="006D4522">
        <w:rPr>
          <w:rFonts w:cs="Arial"/>
          <w:szCs w:val="22"/>
        </w:rPr>
        <w:t xml:space="preserve"> force employed in the manufacturing and construction sectors is relatively low. Although the province hosts Organized Industrial Zones and small- to medium-sized enterprises, large-scale industrial facilities are limited. In recent years, investments in solar energy have increased, and Türkiye’s second-largest solar power plant is located within the boundaries of Niğde.</w:t>
      </w:r>
    </w:p>
    <w:p w14:paraId="51F6D3CE" w14:textId="77777777" w:rsidR="00A43BB8" w:rsidRPr="006D4522" w:rsidRDefault="00A43BB8" w:rsidP="0058103D">
      <w:pPr>
        <w:pStyle w:val="Balk4"/>
        <w:spacing w:before="240" w:after="240" w:line="240" w:lineRule="auto"/>
        <w:ind w:left="862" w:hanging="862"/>
        <w:rPr>
          <w:rFonts w:cs="Arial"/>
          <w:i w:val="0"/>
          <w:iCs w:val="0"/>
          <w:color w:val="4F81BD"/>
        </w:rPr>
      </w:pPr>
      <w:r w:rsidRPr="006D4522">
        <w:rPr>
          <w:rFonts w:cs="Arial"/>
          <w:i w:val="0"/>
          <w:iCs w:val="0"/>
          <w:color w:val="4F81BD"/>
        </w:rPr>
        <w:t>Socioeconomic Development</w:t>
      </w:r>
    </w:p>
    <w:p w14:paraId="133E92A9" w14:textId="77777777" w:rsidR="008A1373" w:rsidRPr="003445EF" w:rsidRDefault="008A1373" w:rsidP="003445EF">
      <w:pPr>
        <w:spacing w:before="240" w:after="240" w:line="300" w:lineRule="auto"/>
        <w:rPr>
          <w:rFonts w:cs="Arial"/>
          <w:szCs w:val="22"/>
        </w:rPr>
      </w:pPr>
      <w:r w:rsidRPr="003445EF">
        <w:rPr>
          <w:rFonts w:cs="Arial"/>
          <w:szCs w:val="22"/>
        </w:rPr>
        <w:t xml:space="preserve">According to the 2017 Socio-Economic Development Index (SEGE) study prepared by the General Directorate of Development Agencies under the Republic of Türkiye, Niğde ranks 57th among the 81 provinces and is classified as a lower-middle developed province. This ranking also corresponds to the regional average within the TR71 Region (comprising Niğde, Kayseri, Sivas, and </w:t>
      </w:r>
      <w:proofErr w:type="spellStart"/>
      <w:r w:rsidRPr="003445EF">
        <w:rPr>
          <w:rFonts w:cs="Arial"/>
          <w:szCs w:val="22"/>
        </w:rPr>
        <w:t>Yozgat</w:t>
      </w:r>
      <w:proofErr w:type="spellEnd"/>
      <w:r w:rsidRPr="003445EF">
        <w:rPr>
          <w:rFonts w:cs="Arial"/>
          <w:szCs w:val="22"/>
        </w:rPr>
        <w:t>).</w:t>
      </w:r>
    </w:p>
    <w:p w14:paraId="794FDCFD" w14:textId="77777777" w:rsidR="00A43BB8" w:rsidRPr="006D4522" w:rsidRDefault="00A43BB8" w:rsidP="0058103D">
      <w:pPr>
        <w:pStyle w:val="Balk4"/>
        <w:spacing w:before="240" w:after="240" w:line="240" w:lineRule="auto"/>
        <w:ind w:left="862" w:hanging="862"/>
        <w:rPr>
          <w:rFonts w:cs="Arial"/>
          <w:i w:val="0"/>
          <w:iCs w:val="0"/>
          <w:color w:val="4F81BD"/>
        </w:rPr>
      </w:pPr>
      <w:r w:rsidRPr="006D4522">
        <w:rPr>
          <w:rFonts w:cs="Arial"/>
          <w:i w:val="0"/>
          <w:iCs w:val="0"/>
          <w:color w:val="4F81BD"/>
        </w:rPr>
        <w:t>Main Labour Force Indicators</w:t>
      </w:r>
    </w:p>
    <w:p w14:paraId="07DDDEE2" w14:textId="19D371AA" w:rsidR="00A43BB8" w:rsidRPr="003445EF" w:rsidRDefault="00193C06" w:rsidP="003445EF">
      <w:pPr>
        <w:spacing w:before="240" w:after="240" w:line="300" w:lineRule="auto"/>
        <w:rPr>
          <w:rFonts w:cs="Arial"/>
          <w:szCs w:val="22"/>
        </w:rPr>
      </w:pPr>
      <w:r w:rsidRPr="003445EF">
        <w:rPr>
          <w:rFonts w:cs="Arial"/>
          <w:szCs w:val="22"/>
        </w:rPr>
        <w:t>In the TR71 Region, where Niğde is located, the labour force participation rate is below the national average. According to 2023 data from the Turkish Statistical Institute (TURKSTAT), the labour force participation rate across Türkiye is approximately 53.3%, while the TR71 Region falls slightly below this average. Unemployment rates in the region are observed to be close to or slightly below the national average.</w:t>
      </w:r>
      <w:r w:rsidR="004B2D96" w:rsidRPr="003445EF">
        <w:rPr>
          <w:rFonts w:cs="Arial"/>
          <w:szCs w:val="22"/>
        </w:rPr>
        <w:t xml:space="preserve"> </w:t>
      </w:r>
      <w:r w:rsidR="007C521C" w:rsidRPr="003445EF">
        <w:rPr>
          <w:rFonts w:cs="Arial"/>
          <w:szCs w:val="22"/>
        </w:rPr>
        <w:t xml:space="preserve">Information about main labour force indicators is given in </w:t>
      </w:r>
      <w:r w:rsidR="007C521C" w:rsidRPr="003445EF">
        <w:rPr>
          <w:rFonts w:cs="Arial"/>
          <w:szCs w:val="22"/>
        </w:rPr>
        <w:fldChar w:fldCharType="begin"/>
      </w:r>
      <w:r w:rsidR="007C521C" w:rsidRPr="003445EF">
        <w:rPr>
          <w:rFonts w:cs="Arial"/>
          <w:szCs w:val="22"/>
        </w:rPr>
        <w:instrText xml:space="preserve"> REF _Ref152628256 \h </w:instrText>
      </w:r>
      <w:r w:rsidR="00B8041C" w:rsidRPr="003445EF">
        <w:rPr>
          <w:rFonts w:cs="Arial"/>
          <w:szCs w:val="22"/>
        </w:rPr>
        <w:instrText xml:space="preserve"> \* MERGEFORMAT </w:instrText>
      </w:r>
      <w:r w:rsidR="007C521C" w:rsidRPr="003445EF">
        <w:rPr>
          <w:rFonts w:cs="Arial"/>
          <w:szCs w:val="22"/>
        </w:rPr>
      </w:r>
      <w:r w:rsidR="007C521C" w:rsidRPr="003445EF">
        <w:rPr>
          <w:rFonts w:cs="Arial"/>
          <w:szCs w:val="22"/>
        </w:rPr>
        <w:fldChar w:fldCharType="separate"/>
      </w:r>
      <w:r w:rsidR="00AA3FAF" w:rsidRPr="00AA3FAF">
        <w:rPr>
          <w:rFonts w:cs="Arial"/>
          <w:szCs w:val="22"/>
        </w:rPr>
        <w:t>Table 4</w:t>
      </w:r>
      <w:r w:rsidR="00AA3FAF" w:rsidRPr="00AA3FAF">
        <w:rPr>
          <w:rFonts w:cs="Arial"/>
          <w:szCs w:val="22"/>
        </w:rPr>
        <w:noBreakHyphen/>
        <w:t>7</w:t>
      </w:r>
      <w:r w:rsidR="007C521C" w:rsidRPr="003445EF">
        <w:rPr>
          <w:rFonts w:cs="Arial"/>
          <w:szCs w:val="22"/>
        </w:rPr>
        <w:fldChar w:fldCharType="end"/>
      </w:r>
      <w:r w:rsidR="007C521C" w:rsidRPr="003445EF">
        <w:rPr>
          <w:rFonts w:cs="Arial"/>
          <w:szCs w:val="22"/>
        </w:rPr>
        <w:t xml:space="preserve"> below.</w:t>
      </w:r>
    </w:p>
    <w:p w14:paraId="3FE024E5" w14:textId="12F20D02" w:rsidR="007C521C" w:rsidRPr="006D4522" w:rsidRDefault="007C521C" w:rsidP="00DD1D93">
      <w:pPr>
        <w:jc w:val="center"/>
      </w:pPr>
      <w:bookmarkStart w:id="505" w:name="_Ref152628256"/>
      <w:bookmarkStart w:id="506" w:name="_Toc219999316"/>
      <w:r w:rsidRPr="003445EF">
        <w:rPr>
          <w:rStyle w:val="ResimYazsChar"/>
          <w:lang w:val="en-GB"/>
        </w:rPr>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4</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7</w:t>
      </w:r>
      <w:r w:rsidR="00C75EAC">
        <w:rPr>
          <w:rStyle w:val="ResimYazsChar"/>
          <w:lang w:val="en-GB"/>
        </w:rPr>
        <w:fldChar w:fldCharType="end"/>
      </w:r>
      <w:bookmarkEnd w:id="505"/>
      <w:r w:rsidR="00AA3FAF">
        <w:rPr>
          <w:rStyle w:val="ResimYazsChar"/>
          <w:lang w:val="en-GB"/>
        </w:rPr>
        <w:t>.</w:t>
      </w:r>
      <w:r w:rsidRPr="006D4522">
        <w:t xml:space="preserve"> Main Labour Force Indicators of Türkiye and TR</w:t>
      </w:r>
      <w:r w:rsidR="00746EB4" w:rsidRPr="006D4522">
        <w:t>71</w:t>
      </w:r>
      <w:r w:rsidRPr="006D4522">
        <w:t xml:space="preserve"> Region</w:t>
      </w:r>
      <w:bookmarkEnd w:id="506"/>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5"/>
        <w:gridCol w:w="2184"/>
        <w:gridCol w:w="2184"/>
        <w:gridCol w:w="2184"/>
      </w:tblGrid>
      <w:tr w:rsidR="00A43BB8" w:rsidRPr="006D4522" w14:paraId="49BA8F56" w14:textId="77777777" w:rsidTr="00690E8C">
        <w:trPr>
          <w:trHeight w:val="759"/>
        </w:trPr>
        <w:tc>
          <w:tcPr>
            <w:tcW w:w="1514" w:type="pct"/>
            <w:vMerge w:val="restart"/>
            <w:shd w:val="clear" w:color="auto" w:fill="4F81BD"/>
            <w:vAlign w:val="center"/>
          </w:tcPr>
          <w:p w14:paraId="00E677DB" w14:textId="77777777" w:rsidR="00A43BB8" w:rsidRPr="003445EF" w:rsidRDefault="00A43BB8" w:rsidP="00690E8C">
            <w:pPr>
              <w:pStyle w:val="Text"/>
              <w:spacing w:before="0" w:after="0" w:line="240" w:lineRule="auto"/>
              <w:jc w:val="left"/>
              <w:rPr>
                <w:rFonts w:eastAsia="Century Gothic" w:cs="Arial"/>
                <w:b/>
                <w:bCs/>
                <w:color w:val="FFFFFF" w:themeColor="background1"/>
                <w:sz w:val="18"/>
                <w:szCs w:val="18"/>
              </w:rPr>
            </w:pPr>
            <w:r w:rsidRPr="003445EF">
              <w:rPr>
                <w:rFonts w:eastAsia="Century Gothic" w:cs="Arial"/>
                <w:b/>
                <w:bCs/>
                <w:color w:val="FFFFFF" w:themeColor="background1"/>
                <w:sz w:val="18"/>
                <w:szCs w:val="18"/>
              </w:rPr>
              <w:t>Main Labour Force Indicators</w:t>
            </w:r>
          </w:p>
        </w:tc>
        <w:tc>
          <w:tcPr>
            <w:tcW w:w="1162" w:type="pct"/>
            <w:shd w:val="clear" w:color="auto" w:fill="4F81BD"/>
            <w:vAlign w:val="center"/>
          </w:tcPr>
          <w:p w14:paraId="2490B9E4" w14:textId="77777777" w:rsidR="00A43BB8" w:rsidRPr="003445EF" w:rsidRDefault="00A43BB8" w:rsidP="00690E8C">
            <w:pPr>
              <w:pStyle w:val="Text"/>
              <w:spacing w:before="0" w:after="0" w:line="240" w:lineRule="auto"/>
              <w:jc w:val="center"/>
              <w:rPr>
                <w:rFonts w:eastAsia="Century Gothic" w:cs="Arial"/>
                <w:b/>
                <w:bCs/>
                <w:color w:val="FFFFFF" w:themeColor="background1"/>
                <w:sz w:val="18"/>
                <w:szCs w:val="18"/>
              </w:rPr>
            </w:pPr>
            <w:r w:rsidRPr="003445EF">
              <w:rPr>
                <w:rFonts w:eastAsia="Century Gothic" w:cs="Arial"/>
                <w:b/>
                <w:bCs/>
                <w:color w:val="FFFFFF" w:themeColor="background1"/>
                <w:sz w:val="18"/>
                <w:szCs w:val="18"/>
              </w:rPr>
              <w:t>Labour force participation rate (%)</w:t>
            </w:r>
          </w:p>
        </w:tc>
        <w:tc>
          <w:tcPr>
            <w:tcW w:w="1162" w:type="pct"/>
            <w:shd w:val="clear" w:color="auto" w:fill="4F81BD"/>
            <w:vAlign w:val="center"/>
          </w:tcPr>
          <w:p w14:paraId="5F38358C" w14:textId="77777777" w:rsidR="00A43BB8" w:rsidRPr="003445EF" w:rsidRDefault="00A43BB8" w:rsidP="00690E8C">
            <w:pPr>
              <w:pStyle w:val="Text"/>
              <w:spacing w:before="0" w:after="0" w:line="240" w:lineRule="auto"/>
              <w:jc w:val="center"/>
              <w:rPr>
                <w:rFonts w:eastAsia="Century Gothic" w:cs="Arial"/>
                <w:b/>
                <w:bCs/>
                <w:color w:val="FFFFFF" w:themeColor="background1"/>
                <w:sz w:val="18"/>
                <w:szCs w:val="18"/>
              </w:rPr>
            </w:pPr>
            <w:r w:rsidRPr="003445EF">
              <w:rPr>
                <w:rFonts w:eastAsia="Century Gothic" w:cs="Arial"/>
                <w:b/>
                <w:bCs/>
                <w:color w:val="FFFFFF" w:themeColor="background1"/>
                <w:sz w:val="18"/>
                <w:szCs w:val="18"/>
              </w:rPr>
              <w:t>Employment Rate</w:t>
            </w:r>
          </w:p>
        </w:tc>
        <w:tc>
          <w:tcPr>
            <w:tcW w:w="1162" w:type="pct"/>
            <w:shd w:val="clear" w:color="auto" w:fill="4F81BD"/>
            <w:vAlign w:val="center"/>
          </w:tcPr>
          <w:p w14:paraId="0A6B1969" w14:textId="77777777" w:rsidR="00A43BB8" w:rsidRPr="003445EF" w:rsidRDefault="00A43BB8" w:rsidP="00690E8C">
            <w:pPr>
              <w:pStyle w:val="Text"/>
              <w:spacing w:before="0" w:after="0" w:line="240" w:lineRule="auto"/>
              <w:jc w:val="center"/>
              <w:rPr>
                <w:rFonts w:eastAsia="Century Gothic" w:cs="Arial"/>
                <w:b/>
                <w:bCs/>
                <w:color w:val="FFFFFF" w:themeColor="background1"/>
                <w:sz w:val="18"/>
                <w:szCs w:val="18"/>
              </w:rPr>
            </w:pPr>
            <w:r w:rsidRPr="003445EF">
              <w:rPr>
                <w:rFonts w:eastAsia="Century Gothic" w:cs="Arial"/>
                <w:b/>
                <w:bCs/>
                <w:color w:val="FFFFFF" w:themeColor="background1"/>
                <w:sz w:val="18"/>
                <w:szCs w:val="18"/>
              </w:rPr>
              <w:t>Unemployment Rate</w:t>
            </w:r>
          </w:p>
        </w:tc>
      </w:tr>
      <w:tr w:rsidR="00A43BB8" w:rsidRPr="006D4522" w14:paraId="0C9EDFD4" w14:textId="77777777" w:rsidTr="00690E8C">
        <w:trPr>
          <w:trHeight w:val="280"/>
        </w:trPr>
        <w:tc>
          <w:tcPr>
            <w:tcW w:w="1514" w:type="pct"/>
            <w:vMerge/>
            <w:shd w:val="clear" w:color="auto" w:fill="4F81BD"/>
            <w:vAlign w:val="center"/>
          </w:tcPr>
          <w:p w14:paraId="1519A6F1" w14:textId="77777777" w:rsidR="00A43BB8" w:rsidRPr="003445EF" w:rsidRDefault="00A43BB8" w:rsidP="00690E8C">
            <w:pPr>
              <w:pStyle w:val="Text"/>
              <w:spacing w:before="0" w:after="0" w:line="240" w:lineRule="auto"/>
              <w:jc w:val="left"/>
              <w:rPr>
                <w:rFonts w:eastAsia="Century Gothic" w:cs="Arial"/>
                <w:b/>
                <w:bCs/>
                <w:color w:val="FFFFFF" w:themeColor="background1"/>
                <w:sz w:val="18"/>
                <w:szCs w:val="18"/>
              </w:rPr>
            </w:pPr>
          </w:p>
        </w:tc>
        <w:tc>
          <w:tcPr>
            <w:tcW w:w="1162" w:type="pct"/>
            <w:shd w:val="clear" w:color="auto" w:fill="4F81BD"/>
            <w:vAlign w:val="center"/>
          </w:tcPr>
          <w:p w14:paraId="14263715" w14:textId="77777777" w:rsidR="00A43BB8" w:rsidRPr="003445EF" w:rsidRDefault="00A43BB8" w:rsidP="00690E8C">
            <w:pPr>
              <w:pStyle w:val="Text"/>
              <w:spacing w:before="0" w:after="0" w:line="240" w:lineRule="auto"/>
              <w:jc w:val="center"/>
              <w:rPr>
                <w:rFonts w:eastAsia="Century Gothic" w:cs="Arial"/>
                <w:b/>
                <w:bCs/>
                <w:color w:val="FFFFFF" w:themeColor="background1"/>
                <w:sz w:val="18"/>
                <w:szCs w:val="18"/>
              </w:rPr>
            </w:pPr>
            <w:r w:rsidRPr="003445EF">
              <w:rPr>
                <w:rFonts w:eastAsia="Century Gothic" w:cs="Arial"/>
                <w:b/>
                <w:bCs/>
                <w:color w:val="FFFFFF" w:themeColor="background1"/>
                <w:sz w:val="18"/>
                <w:szCs w:val="18"/>
              </w:rPr>
              <w:t>2021                    2022</w:t>
            </w:r>
          </w:p>
        </w:tc>
        <w:tc>
          <w:tcPr>
            <w:tcW w:w="1162" w:type="pct"/>
            <w:shd w:val="clear" w:color="auto" w:fill="4F81BD"/>
            <w:vAlign w:val="center"/>
          </w:tcPr>
          <w:p w14:paraId="191BD7B4" w14:textId="77777777" w:rsidR="00A43BB8" w:rsidRPr="003445EF" w:rsidRDefault="00A43BB8" w:rsidP="00690E8C">
            <w:pPr>
              <w:pStyle w:val="Text"/>
              <w:spacing w:before="0" w:after="0" w:line="240" w:lineRule="auto"/>
              <w:jc w:val="center"/>
              <w:rPr>
                <w:rFonts w:eastAsia="Century Gothic" w:cs="Arial"/>
                <w:b/>
                <w:bCs/>
                <w:color w:val="FFFFFF" w:themeColor="background1"/>
                <w:sz w:val="18"/>
                <w:szCs w:val="18"/>
              </w:rPr>
            </w:pPr>
            <w:r w:rsidRPr="003445EF">
              <w:rPr>
                <w:rFonts w:eastAsia="Century Gothic" w:cs="Arial"/>
                <w:b/>
                <w:bCs/>
                <w:color w:val="FFFFFF" w:themeColor="background1"/>
                <w:sz w:val="18"/>
                <w:szCs w:val="18"/>
              </w:rPr>
              <w:t>2021                     2022</w:t>
            </w:r>
          </w:p>
        </w:tc>
        <w:tc>
          <w:tcPr>
            <w:tcW w:w="1162" w:type="pct"/>
            <w:shd w:val="clear" w:color="auto" w:fill="4F81BD"/>
            <w:vAlign w:val="center"/>
          </w:tcPr>
          <w:p w14:paraId="5C2EDB45" w14:textId="77777777" w:rsidR="00A43BB8" w:rsidRPr="003445EF" w:rsidRDefault="00A43BB8" w:rsidP="00690E8C">
            <w:pPr>
              <w:pStyle w:val="Text"/>
              <w:tabs>
                <w:tab w:val="right" w:pos="2462"/>
              </w:tabs>
              <w:spacing w:before="0" w:after="0" w:line="240" w:lineRule="auto"/>
              <w:jc w:val="center"/>
              <w:rPr>
                <w:rFonts w:eastAsia="Century Gothic" w:cs="Arial"/>
                <w:b/>
                <w:bCs/>
                <w:color w:val="FFFFFF" w:themeColor="background1"/>
                <w:sz w:val="18"/>
                <w:szCs w:val="18"/>
              </w:rPr>
            </w:pPr>
            <w:r w:rsidRPr="003445EF">
              <w:rPr>
                <w:rFonts w:eastAsia="Century Gothic" w:cs="Arial"/>
                <w:b/>
                <w:bCs/>
                <w:color w:val="FFFFFF" w:themeColor="background1"/>
                <w:sz w:val="18"/>
                <w:szCs w:val="18"/>
              </w:rPr>
              <w:t>2021</w:t>
            </w:r>
            <w:r w:rsidRPr="003445EF">
              <w:rPr>
                <w:rFonts w:eastAsia="Century Gothic" w:cs="Arial"/>
                <w:b/>
                <w:bCs/>
                <w:color w:val="FFFFFF" w:themeColor="background1"/>
                <w:sz w:val="18"/>
                <w:szCs w:val="18"/>
              </w:rPr>
              <w:tab/>
              <w:t>2022</w:t>
            </w:r>
          </w:p>
        </w:tc>
      </w:tr>
      <w:tr w:rsidR="00A43BB8" w:rsidRPr="006D4522" w14:paraId="731D54ED" w14:textId="77777777" w:rsidTr="00690E8C">
        <w:trPr>
          <w:trHeight w:val="551"/>
        </w:trPr>
        <w:tc>
          <w:tcPr>
            <w:tcW w:w="1514" w:type="pct"/>
            <w:shd w:val="clear" w:color="auto" w:fill="4F81BD"/>
            <w:vAlign w:val="center"/>
          </w:tcPr>
          <w:p w14:paraId="45FD81DC" w14:textId="67650237" w:rsidR="00A43BB8" w:rsidRPr="003445EF" w:rsidRDefault="00746EB4" w:rsidP="00690E8C">
            <w:pPr>
              <w:pStyle w:val="Text"/>
              <w:spacing w:before="0" w:after="0" w:line="240" w:lineRule="auto"/>
              <w:jc w:val="center"/>
              <w:rPr>
                <w:rFonts w:eastAsia="Century Gothic" w:cs="Arial"/>
                <w:b/>
                <w:bCs/>
                <w:color w:val="FFFFFF" w:themeColor="background1"/>
                <w:sz w:val="18"/>
                <w:szCs w:val="18"/>
              </w:rPr>
            </w:pPr>
            <w:r w:rsidRPr="003445EF">
              <w:rPr>
                <w:rFonts w:eastAsia="Century Gothic" w:cs="Arial"/>
                <w:b/>
                <w:bCs/>
                <w:color w:val="FFFFFF" w:themeColor="background1"/>
                <w:sz w:val="18"/>
                <w:szCs w:val="18"/>
              </w:rPr>
              <w:t xml:space="preserve">TR71 </w:t>
            </w:r>
            <w:r w:rsidR="00A43BB8" w:rsidRPr="003445EF">
              <w:rPr>
                <w:rFonts w:eastAsia="Century Gothic" w:cs="Arial"/>
                <w:b/>
                <w:bCs/>
                <w:color w:val="FFFFFF" w:themeColor="background1"/>
                <w:sz w:val="18"/>
                <w:szCs w:val="18"/>
              </w:rPr>
              <w:t>(</w:t>
            </w:r>
            <w:r w:rsidRPr="003445EF">
              <w:rPr>
                <w:rFonts w:eastAsia="Century Gothic" w:cs="Arial"/>
                <w:b/>
                <w:bCs/>
                <w:color w:val="FFFFFF" w:themeColor="background1"/>
                <w:sz w:val="18"/>
                <w:szCs w:val="18"/>
              </w:rPr>
              <w:t xml:space="preserve">Niğde, Kayseri, Sivas, </w:t>
            </w:r>
            <w:proofErr w:type="spellStart"/>
            <w:r w:rsidRPr="003445EF">
              <w:rPr>
                <w:rFonts w:eastAsia="Century Gothic" w:cs="Arial"/>
                <w:b/>
                <w:bCs/>
                <w:color w:val="FFFFFF" w:themeColor="background1"/>
                <w:sz w:val="18"/>
                <w:szCs w:val="18"/>
              </w:rPr>
              <w:t>Yozgat</w:t>
            </w:r>
            <w:proofErr w:type="spellEnd"/>
            <w:r w:rsidR="00A43BB8" w:rsidRPr="003445EF">
              <w:rPr>
                <w:rFonts w:eastAsia="Century Gothic" w:cs="Arial"/>
                <w:b/>
                <w:bCs/>
                <w:color w:val="FFFFFF" w:themeColor="background1"/>
                <w:sz w:val="18"/>
                <w:szCs w:val="18"/>
              </w:rPr>
              <w:t>)</w:t>
            </w:r>
          </w:p>
        </w:tc>
        <w:tc>
          <w:tcPr>
            <w:tcW w:w="1162" w:type="pct"/>
            <w:vAlign w:val="center"/>
          </w:tcPr>
          <w:p w14:paraId="296BB774" w14:textId="2E87A70D" w:rsidR="00A43BB8" w:rsidRPr="006D4522" w:rsidRDefault="00A15EC3" w:rsidP="00690E8C">
            <w:pPr>
              <w:pStyle w:val="Text"/>
              <w:tabs>
                <w:tab w:val="left" w:pos="1011"/>
              </w:tabs>
              <w:spacing w:before="0" w:after="0" w:line="240" w:lineRule="auto"/>
              <w:jc w:val="left"/>
              <w:rPr>
                <w:rFonts w:eastAsia="Century Gothic" w:cs="Arial"/>
                <w:sz w:val="18"/>
                <w:szCs w:val="18"/>
              </w:rPr>
            </w:pPr>
            <w:r w:rsidRPr="006D4522">
              <w:rPr>
                <w:rFonts w:eastAsia="Century Gothic" w:cs="Arial"/>
                <w:sz w:val="18"/>
                <w:szCs w:val="18"/>
              </w:rPr>
              <w:t>%50,2                  %49,9</w:t>
            </w:r>
          </w:p>
        </w:tc>
        <w:tc>
          <w:tcPr>
            <w:tcW w:w="1162" w:type="pct"/>
            <w:vAlign w:val="center"/>
          </w:tcPr>
          <w:p w14:paraId="2469B183" w14:textId="786004A5" w:rsidR="00A43BB8" w:rsidRPr="006D4522" w:rsidRDefault="00A43BB8" w:rsidP="00690E8C">
            <w:pPr>
              <w:pStyle w:val="Text"/>
              <w:tabs>
                <w:tab w:val="right" w:pos="2056"/>
              </w:tabs>
              <w:spacing w:before="0" w:after="0" w:line="240" w:lineRule="auto"/>
              <w:jc w:val="left"/>
              <w:rPr>
                <w:rFonts w:eastAsia="Century Gothic" w:cs="Arial"/>
                <w:sz w:val="18"/>
                <w:szCs w:val="18"/>
              </w:rPr>
            </w:pPr>
            <w:r w:rsidRPr="006D4522">
              <w:rPr>
                <w:rFonts w:eastAsia="Century Gothic" w:cs="Arial"/>
                <w:sz w:val="18"/>
                <w:szCs w:val="18"/>
              </w:rPr>
              <w:t>%4</w:t>
            </w:r>
            <w:r w:rsidR="0068621F" w:rsidRPr="006D4522">
              <w:rPr>
                <w:rFonts w:eastAsia="Century Gothic" w:cs="Arial"/>
                <w:sz w:val="18"/>
                <w:szCs w:val="18"/>
              </w:rPr>
              <w:t>3,</w:t>
            </w:r>
            <w:r w:rsidR="00A87848" w:rsidRPr="006D4522">
              <w:rPr>
                <w:rFonts w:eastAsia="Century Gothic" w:cs="Arial"/>
                <w:sz w:val="18"/>
                <w:szCs w:val="18"/>
              </w:rPr>
              <w:t>7</w:t>
            </w:r>
            <w:r w:rsidRPr="006D4522">
              <w:rPr>
                <w:rFonts w:eastAsia="Century Gothic" w:cs="Arial"/>
                <w:sz w:val="18"/>
                <w:szCs w:val="18"/>
              </w:rPr>
              <w:tab/>
              <w:t>%</w:t>
            </w:r>
            <w:r w:rsidR="0068621F" w:rsidRPr="006D4522">
              <w:rPr>
                <w:rFonts w:eastAsia="Century Gothic" w:cs="Arial"/>
                <w:sz w:val="18"/>
                <w:szCs w:val="18"/>
              </w:rPr>
              <w:t>4</w:t>
            </w:r>
            <w:r w:rsidR="00A87848" w:rsidRPr="006D4522">
              <w:rPr>
                <w:rFonts w:eastAsia="Century Gothic" w:cs="Arial"/>
                <w:sz w:val="18"/>
                <w:szCs w:val="18"/>
              </w:rPr>
              <w:t>5,2</w:t>
            </w:r>
          </w:p>
        </w:tc>
        <w:tc>
          <w:tcPr>
            <w:tcW w:w="1162" w:type="pct"/>
            <w:vAlign w:val="center"/>
          </w:tcPr>
          <w:p w14:paraId="05CBB64D" w14:textId="732779B5" w:rsidR="00A43BB8" w:rsidRPr="006D4522" w:rsidRDefault="00A43BB8" w:rsidP="00690E8C">
            <w:pPr>
              <w:pStyle w:val="Text"/>
              <w:tabs>
                <w:tab w:val="right" w:pos="1957"/>
              </w:tabs>
              <w:spacing w:before="0" w:after="0" w:line="240" w:lineRule="auto"/>
              <w:jc w:val="left"/>
              <w:rPr>
                <w:rFonts w:eastAsia="Century Gothic" w:cs="Arial"/>
                <w:sz w:val="18"/>
                <w:szCs w:val="18"/>
              </w:rPr>
            </w:pPr>
            <w:r w:rsidRPr="006D4522">
              <w:rPr>
                <w:rFonts w:eastAsia="Century Gothic" w:cs="Arial"/>
                <w:sz w:val="18"/>
                <w:szCs w:val="18"/>
              </w:rPr>
              <w:t>%</w:t>
            </w:r>
            <w:r w:rsidR="0068621F" w:rsidRPr="006D4522">
              <w:rPr>
                <w:rFonts w:eastAsia="Century Gothic" w:cs="Arial"/>
                <w:sz w:val="18"/>
                <w:szCs w:val="18"/>
              </w:rPr>
              <w:t>1</w:t>
            </w:r>
            <w:r w:rsidR="00A87848" w:rsidRPr="006D4522">
              <w:rPr>
                <w:rFonts w:eastAsia="Century Gothic" w:cs="Arial"/>
                <w:sz w:val="18"/>
                <w:szCs w:val="18"/>
              </w:rPr>
              <w:t>3</w:t>
            </w:r>
            <w:r w:rsidRPr="006D4522">
              <w:rPr>
                <w:rFonts w:eastAsia="Century Gothic" w:cs="Arial"/>
                <w:sz w:val="18"/>
                <w:szCs w:val="18"/>
              </w:rPr>
              <w:tab/>
              <w:t>%</w:t>
            </w:r>
            <w:r w:rsidR="00A87848" w:rsidRPr="006D4522">
              <w:rPr>
                <w:rFonts w:eastAsia="Century Gothic" w:cs="Arial"/>
                <w:sz w:val="18"/>
                <w:szCs w:val="18"/>
              </w:rPr>
              <w:t>9,4</w:t>
            </w:r>
          </w:p>
        </w:tc>
      </w:tr>
      <w:tr w:rsidR="00A43BB8" w:rsidRPr="006D4522" w14:paraId="4267A5D0" w14:textId="77777777" w:rsidTr="00690E8C">
        <w:trPr>
          <w:trHeight w:val="559"/>
        </w:trPr>
        <w:tc>
          <w:tcPr>
            <w:tcW w:w="1514" w:type="pct"/>
            <w:shd w:val="clear" w:color="auto" w:fill="4F81BD"/>
            <w:vAlign w:val="center"/>
          </w:tcPr>
          <w:p w14:paraId="475007B3" w14:textId="77777777" w:rsidR="00A43BB8" w:rsidRPr="003445EF" w:rsidRDefault="00A43BB8" w:rsidP="00690E8C">
            <w:pPr>
              <w:pStyle w:val="Text"/>
              <w:spacing w:before="0" w:after="0" w:line="240" w:lineRule="auto"/>
              <w:jc w:val="center"/>
              <w:rPr>
                <w:rFonts w:eastAsia="Century Gothic" w:cs="Arial"/>
                <w:b/>
                <w:bCs/>
                <w:color w:val="FFFFFF" w:themeColor="background1"/>
                <w:sz w:val="18"/>
                <w:szCs w:val="18"/>
              </w:rPr>
            </w:pPr>
            <w:r w:rsidRPr="003445EF">
              <w:rPr>
                <w:rFonts w:eastAsia="Century Gothic" w:cs="Arial"/>
                <w:b/>
                <w:bCs/>
                <w:color w:val="FFFFFF" w:themeColor="background1"/>
                <w:sz w:val="18"/>
                <w:szCs w:val="18"/>
              </w:rPr>
              <w:t>Türkiye in General</w:t>
            </w:r>
          </w:p>
        </w:tc>
        <w:tc>
          <w:tcPr>
            <w:tcW w:w="1162" w:type="pct"/>
            <w:vAlign w:val="center"/>
          </w:tcPr>
          <w:p w14:paraId="644444C1" w14:textId="77777777" w:rsidR="00A43BB8" w:rsidRPr="006D4522" w:rsidRDefault="00A43BB8" w:rsidP="00690E8C">
            <w:pPr>
              <w:pStyle w:val="Text"/>
              <w:spacing w:before="0" w:after="0" w:line="240" w:lineRule="auto"/>
              <w:jc w:val="left"/>
              <w:rPr>
                <w:rFonts w:eastAsia="Century Gothic" w:cs="Arial"/>
                <w:sz w:val="18"/>
                <w:szCs w:val="18"/>
              </w:rPr>
            </w:pPr>
            <w:r w:rsidRPr="006D4522">
              <w:rPr>
                <w:rFonts w:eastAsia="Century Gothic" w:cs="Arial"/>
                <w:sz w:val="18"/>
                <w:szCs w:val="18"/>
              </w:rPr>
              <w:t>%51,4                 %53,1</w:t>
            </w:r>
          </w:p>
        </w:tc>
        <w:tc>
          <w:tcPr>
            <w:tcW w:w="1162" w:type="pct"/>
            <w:vAlign w:val="center"/>
          </w:tcPr>
          <w:p w14:paraId="2A0E7B14" w14:textId="77777777" w:rsidR="00A43BB8" w:rsidRPr="006D4522" w:rsidRDefault="00A43BB8" w:rsidP="00690E8C">
            <w:pPr>
              <w:pStyle w:val="Text"/>
              <w:tabs>
                <w:tab w:val="right" w:pos="2056"/>
              </w:tabs>
              <w:spacing w:before="0" w:after="0" w:line="240" w:lineRule="auto"/>
              <w:jc w:val="left"/>
              <w:rPr>
                <w:rFonts w:eastAsia="Century Gothic" w:cs="Arial"/>
                <w:sz w:val="18"/>
                <w:szCs w:val="18"/>
              </w:rPr>
            </w:pPr>
            <w:r w:rsidRPr="006D4522">
              <w:rPr>
                <w:rFonts w:eastAsia="Century Gothic" w:cs="Arial"/>
                <w:sz w:val="18"/>
                <w:szCs w:val="18"/>
              </w:rPr>
              <w:t>%45,2</w:t>
            </w:r>
            <w:r w:rsidRPr="006D4522">
              <w:rPr>
                <w:rFonts w:eastAsia="Century Gothic" w:cs="Arial"/>
                <w:sz w:val="18"/>
                <w:szCs w:val="18"/>
              </w:rPr>
              <w:tab/>
              <w:t>%47,5</w:t>
            </w:r>
          </w:p>
        </w:tc>
        <w:tc>
          <w:tcPr>
            <w:tcW w:w="1162" w:type="pct"/>
            <w:vAlign w:val="center"/>
          </w:tcPr>
          <w:p w14:paraId="08947560" w14:textId="77777777" w:rsidR="00A43BB8" w:rsidRPr="006D4522" w:rsidRDefault="00A43BB8" w:rsidP="00690E8C">
            <w:pPr>
              <w:pStyle w:val="Text"/>
              <w:tabs>
                <w:tab w:val="right" w:pos="1957"/>
              </w:tabs>
              <w:spacing w:before="0" w:after="0" w:line="240" w:lineRule="auto"/>
              <w:jc w:val="left"/>
              <w:rPr>
                <w:rFonts w:eastAsia="Century Gothic" w:cs="Arial"/>
                <w:sz w:val="18"/>
                <w:szCs w:val="18"/>
              </w:rPr>
            </w:pPr>
            <w:r w:rsidRPr="006D4522">
              <w:rPr>
                <w:rFonts w:eastAsia="Century Gothic" w:cs="Arial"/>
                <w:sz w:val="18"/>
                <w:szCs w:val="18"/>
              </w:rPr>
              <w:t>%12</w:t>
            </w:r>
            <w:r w:rsidRPr="006D4522">
              <w:rPr>
                <w:rFonts w:eastAsia="Century Gothic" w:cs="Arial"/>
                <w:sz w:val="18"/>
                <w:szCs w:val="18"/>
              </w:rPr>
              <w:tab/>
              <w:t>%10,4</w:t>
            </w:r>
          </w:p>
        </w:tc>
      </w:tr>
    </w:tbl>
    <w:p w14:paraId="1D50F069" w14:textId="3B6F4B0E" w:rsidR="00A43BB8" w:rsidRPr="00DD1D93" w:rsidRDefault="00A43BB8" w:rsidP="00DD1D93">
      <w:pPr>
        <w:pStyle w:val="Text"/>
        <w:spacing w:before="0" w:line="240" w:lineRule="auto"/>
        <w:rPr>
          <w:rFonts w:eastAsia="Century Gothic" w:cs="Arial"/>
          <w:sz w:val="18"/>
          <w:szCs w:val="20"/>
        </w:rPr>
      </w:pPr>
      <w:r w:rsidRPr="00DD1D93">
        <w:rPr>
          <w:rFonts w:eastAsia="Century Gothic" w:cs="Arial"/>
          <w:sz w:val="18"/>
          <w:szCs w:val="20"/>
        </w:rPr>
        <w:t xml:space="preserve">Source: </w:t>
      </w:r>
      <w:r w:rsidR="0068621F" w:rsidRPr="00DD1D93">
        <w:rPr>
          <w:rFonts w:eastAsia="Century Gothic" w:cs="Arial"/>
          <w:sz w:val="18"/>
          <w:szCs w:val="20"/>
        </w:rPr>
        <w:t>TURKSTAT</w:t>
      </w:r>
    </w:p>
    <w:p w14:paraId="4523A970" w14:textId="133023E3" w:rsidR="00A43BB8" w:rsidRPr="006D4522" w:rsidRDefault="007C03F4" w:rsidP="0058103D">
      <w:pPr>
        <w:pStyle w:val="Balk3"/>
        <w:spacing w:after="240" w:line="240" w:lineRule="auto"/>
        <w:rPr>
          <w:noProof w:val="0"/>
        </w:rPr>
      </w:pPr>
      <w:bookmarkStart w:id="507" w:name="_Toc219999269"/>
      <w:proofErr w:type="spellStart"/>
      <w:r w:rsidRPr="006D4522">
        <w:rPr>
          <w:noProof w:val="0"/>
        </w:rPr>
        <w:t>Bor</w:t>
      </w:r>
      <w:proofErr w:type="spellEnd"/>
      <w:r w:rsidR="008F1F75" w:rsidRPr="006D4522">
        <w:rPr>
          <w:noProof w:val="0"/>
        </w:rPr>
        <w:t xml:space="preserve"> District</w:t>
      </w:r>
      <w:bookmarkEnd w:id="507"/>
    </w:p>
    <w:p w14:paraId="600C0FAA" w14:textId="01E49D75" w:rsidR="00E35F48" w:rsidRPr="006D4522" w:rsidRDefault="00431990" w:rsidP="005F7236">
      <w:pPr>
        <w:spacing w:before="240" w:after="240" w:line="300" w:lineRule="auto"/>
      </w:pPr>
      <w:r w:rsidRPr="006D4522">
        <w:t xml:space="preserve">The economy of </w:t>
      </w:r>
      <w:proofErr w:type="spellStart"/>
      <w:r w:rsidRPr="006D4522">
        <w:t>Bor</w:t>
      </w:r>
      <w:proofErr w:type="spellEnd"/>
      <w:r w:rsidRPr="006D4522">
        <w:t xml:space="preserve"> District is predominantly based on agriculture, livestock, textile handicrafts, and leather processing. Although the land in the district is generally suitable for agriculture, its limited extent and progressive urbanization have led to a decline in agricultural activity over time, prompting migration to education, public employment, and overseas work. Agriculture remains a significant source of income for many households. Major crop outputs include cereals, chickpeas, potatoes, onions, beans, sugar beet, and widespread vegetable and fruit cultivation. Notably, the famous Niğde apple is also produced around </w:t>
      </w:r>
      <w:proofErr w:type="spellStart"/>
      <w:r w:rsidRPr="006D4522">
        <w:t>Bor</w:t>
      </w:r>
      <w:proofErr w:type="spellEnd"/>
      <w:r w:rsidRPr="006D4522">
        <w:t xml:space="preserve"> in valley zones. Livestock farming, particularly small ruminants, is important economically, with bovine numbers on the rise.</w:t>
      </w:r>
    </w:p>
    <w:p w14:paraId="14E109B6" w14:textId="77777777" w:rsidR="00EA7F7A" w:rsidRPr="006D4522" w:rsidRDefault="00EA7F7A" w:rsidP="005F7236">
      <w:pPr>
        <w:spacing w:before="240" w:after="240" w:line="300" w:lineRule="auto"/>
      </w:pPr>
      <w:proofErr w:type="spellStart"/>
      <w:r w:rsidRPr="006D4522">
        <w:lastRenderedPageBreak/>
        <w:t>Bor</w:t>
      </w:r>
      <w:proofErr w:type="spellEnd"/>
      <w:r w:rsidRPr="006D4522">
        <w:t xml:space="preserve"> is especially renowned for its leather industry, which dates back to the 16th century and today accounts for an estimated ~60 % of the district’s economy. The district supplies approximately 20 % of Turkey’s leather. Production is carried out by numerous traditional tanneries, many operating under challenging conditions. While larger industrial-scale processing remains limited, </w:t>
      </w:r>
      <w:proofErr w:type="spellStart"/>
      <w:r w:rsidRPr="006D4522">
        <w:t>Bor</w:t>
      </w:r>
      <w:proofErr w:type="spellEnd"/>
      <w:r w:rsidRPr="006D4522">
        <w:t xml:space="preserve"> hosts industrial facilities such as a sugar factory, </w:t>
      </w:r>
      <w:proofErr w:type="gramStart"/>
      <w:r w:rsidRPr="006D4522">
        <w:t>an</w:t>
      </w:r>
      <w:proofErr w:type="gramEnd"/>
      <w:r w:rsidRPr="006D4522">
        <w:t xml:space="preserve"> military factory, the BİRKO (</w:t>
      </w:r>
      <w:proofErr w:type="spellStart"/>
      <w:r w:rsidRPr="006D4522">
        <w:t>Koyunlu</w:t>
      </w:r>
      <w:proofErr w:type="spellEnd"/>
      <w:r w:rsidRPr="006D4522">
        <w:t>) carpet factory, and tanning workshops—despite lacking downstream industries that could utilize processed hides.</w:t>
      </w:r>
    </w:p>
    <w:p w14:paraId="183E36F4" w14:textId="77777777" w:rsidR="00EA7F7A" w:rsidRPr="006D4522" w:rsidRDefault="00EA7F7A" w:rsidP="005F7236">
      <w:pPr>
        <w:spacing w:before="240" w:after="240" w:line="300" w:lineRule="auto"/>
      </w:pPr>
      <w:proofErr w:type="spellStart"/>
      <w:r w:rsidRPr="006D4522">
        <w:t>Bor</w:t>
      </w:r>
      <w:proofErr w:type="spellEnd"/>
      <w:r w:rsidRPr="006D4522">
        <w:t xml:space="preserve"> District has also been identified as highly suitable for solar energy investments, owing to its high solar radiation levels and the availability of lands unsuitable for conventional agriculture but ideal for photovoltaic development. In 2015, an Energy Specialized Industrial Zone covering approximately 2,539 hectares across </w:t>
      </w:r>
      <w:proofErr w:type="spellStart"/>
      <w:r w:rsidRPr="006D4522">
        <w:t>Emen</w:t>
      </w:r>
      <w:proofErr w:type="spellEnd"/>
      <w:r w:rsidRPr="006D4522">
        <w:t xml:space="preserve">, </w:t>
      </w:r>
      <w:proofErr w:type="spellStart"/>
      <w:r w:rsidRPr="006D4522">
        <w:t>Seslikaya</w:t>
      </w:r>
      <w:proofErr w:type="spellEnd"/>
      <w:r w:rsidRPr="006D4522">
        <w:t xml:space="preserve">, and </w:t>
      </w:r>
      <w:proofErr w:type="spellStart"/>
      <w:r w:rsidRPr="006D4522">
        <w:t>Badak</w:t>
      </w:r>
      <w:proofErr w:type="spellEnd"/>
      <w:r w:rsidRPr="006D4522">
        <w:t xml:space="preserve"> villages was officially designated, later recognized as a Renewable Energy Resource Area (YEKA) in 2018.</w:t>
      </w:r>
    </w:p>
    <w:p w14:paraId="25CEEC15" w14:textId="77777777" w:rsidR="00EA7F7A" w:rsidRPr="006D4522" w:rsidRDefault="00EA7F7A" w:rsidP="005F7236">
      <w:pPr>
        <w:spacing w:before="240" w:after="240" w:line="300" w:lineRule="auto"/>
      </w:pPr>
      <w:r w:rsidRPr="006D4522">
        <w:t xml:space="preserve">The presence of Niğde Ömer </w:t>
      </w:r>
      <w:proofErr w:type="spellStart"/>
      <w:r w:rsidRPr="006D4522">
        <w:t>Halisdemir</w:t>
      </w:r>
      <w:proofErr w:type="spellEnd"/>
      <w:r w:rsidRPr="006D4522">
        <w:t xml:space="preserve"> University’s vocational schools—specifically </w:t>
      </w:r>
      <w:proofErr w:type="spellStart"/>
      <w:r w:rsidRPr="006D4522">
        <w:t>Bor</w:t>
      </w:r>
      <w:proofErr w:type="spellEnd"/>
      <w:r w:rsidRPr="006D4522">
        <w:t xml:space="preserve"> Vocational School and </w:t>
      </w:r>
      <w:proofErr w:type="spellStart"/>
      <w:r w:rsidRPr="006D4522">
        <w:t>Bor</w:t>
      </w:r>
      <w:proofErr w:type="spellEnd"/>
      <w:r w:rsidRPr="006D4522">
        <w:t xml:space="preserve"> Halil </w:t>
      </w:r>
      <w:proofErr w:type="spellStart"/>
      <w:r w:rsidRPr="006D4522">
        <w:t>Zöhre</w:t>
      </w:r>
      <w:proofErr w:type="spellEnd"/>
      <w:r w:rsidRPr="006D4522">
        <w:t xml:space="preserve"> Ataman Vocational School—has contributed to local employment and skills development, especially in fields such as computer science, electronics, and animal husbandry.</w:t>
      </w:r>
    </w:p>
    <w:p w14:paraId="2FA6A6AF" w14:textId="77777777" w:rsidR="00B752C3" w:rsidRPr="006D4522" w:rsidRDefault="00B752C3" w:rsidP="005F7236">
      <w:pPr>
        <w:spacing w:before="240" w:after="240" w:line="300" w:lineRule="auto"/>
        <w:rPr>
          <w:rFonts w:cs="Arial"/>
          <w:color w:val="000000" w:themeColor="text1"/>
          <w:highlight w:val="yellow"/>
        </w:rPr>
      </w:pPr>
      <w:r w:rsidRPr="006D4522">
        <w:t xml:space="preserve">The district's population, according to 2021 Address-Based Register System data, stands at approximately 59,919 individuals, nearly equally divided between male and female residents. </w:t>
      </w:r>
      <w:proofErr w:type="spellStart"/>
      <w:r w:rsidRPr="006D4522">
        <w:t>Bor</w:t>
      </w:r>
      <w:proofErr w:type="spellEnd"/>
      <w:r w:rsidRPr="006D4522">
        <w:t xml:space="preserve"> remains categorized among underdeveloped regions, with per-capita income levels well below the national average. While older traditional economic activities such as rug weaving, leatherwork, and apple cultivation have declined, recent developments - most notably the growth of the tanning sector and educational infrastructure - have partly revitalized the local economy.</w:t>
      </w:r>
    </w:p>
    <w:p w14:paraId="6F457F2E" w14:textId="227C28FE" w:rsidR="00CE7363" w:rsidRPr="006D4522" w:rsidRDefault="00CE7363" w:rsidP="0058103D">
      <w:pPr>
        <w:pStyle w:val="Balk3"/>
        <w:spacing w:after="240" w:line="240" w:lineRule="auto"/>
        <w:rPr>
          <w:noProof w:val="0"/>
        </w:rPr>
      </w:pPr>
      <w:bookmarkStart w:id="508" w:name="_Toc219999270"/>
      <w:proofErr w:type="spellStart"/>
      <w:r w:rsidRPr="006D4522">
        <w:rPr>
          <w:noProof w:val="0"/>
        </w:rPr>
        <w:t>Kemerhisar</w:t>
      </w:r>
      <w:proofErr w:type="spellEnd"/>
      <w:r w:rsidR="008F1F75" w:rsidRPr="006D4522">
        <w:rPr>
          <w:noProof w:val="0"/>
        </w:rPr>
        <w:t xml:space="preserve"> Municipality</w:t>
      </w:r>
      <w:bookmarkEnd w:id="508"/>
    </w:p>
    <w:p w14:paraId="582CF568" w14:textId="77777777" w:rsidR="00CE7363" w:rsidRPr="006D4522" w:rsidRDefault="00CE7363" w:rsidP="005F7236">
      <w:pPr>
        <w:spacing w:before="240" w:after="240" w:line="300" w:lineRule="auto"/>
      </w:pPr>
      <w:proofErr w:type="spellStart"/>
      <w:r w:rsidRPr="006D4522">
        <w:t>Kemerhisar</w:t>
      </w:r>
      <w:proofErr w:type="spellEnd"/>
      <w:r w:rsidRPr="006D4522">
        <w:t xml:space="preserve"> is a town in </w:t>
      </w:r>
      <w:proofErr w:type="spellStart"/>
      <w:r w:rsidRPr="006D4522">
        <w:t>Bor</w:t>
      </w:r>
      <w:proofErr w:type="spellEnd"/>
      <w:r w:rsidRPr="006D4522">
        <w:t xml:space="preserve"> District of Niğde Province, located about 8 km from </w:t>
      </w:r>
      <w:proofErr w:type="spellStart"/>
      <w:r w:rsidRPr="006D4522">
        <w:t>Bor</w:t>
      </w:r>
      <w:proofErr w:type="spellEnd"/>
      <w:r w:rsidRPr="006D4522">
        <w:t xml:space="preserve"> and 22 km from Niğde city </w:t>
      </w:r>
      <w:proofErr w:type="spellStart"/>
      <w:r w:rsidRPr="006D4522">
        <w:t>center</w:t>
      </w:r>
      <w:proofErr w:type="spellEnd"/>
      <w:r w:rsidRPr="006D4522">
        <w:t>. As of 2022, its population stands at 5,463 (</w:t>
      </w:r>
      <w:proofErr w:type="spellStart"/>
      <w:r w:rsidRPr="006D4522">
        <w:t>TurkStat</w:t>
      </w:r>
      <w:proofErr w:type="spellEnd"/>
      <w:r w:rsidRPr="006D4522">
        <w:t>).</w:t>
      </w:r>
    </w:p>
    <w:p w14:paraId="4FCF6D9F" w14:textId="77777777" w:rsidR="00CE7363" w:rsidRPr="006D4522" w:rsidRDefault="00CE7363" w:rsidP="005F7236">
      <w:pPr>
        <w:spacing w:before="240" w:after="240" w:line="300" w:lineRule="auto"/>
      </w:pPr>
      <w:r w:rsidRPr="006D4522">
        <w:t xml:space="preserve">The economy is mainly agricultural, with production focused on apples, grapes, potatoes, onions, and vegetables. Some residents work in the nearby </w:t>
      </w:r>
      <w:proofErr w:type="spellStart"/>
      <w:r w:rsidRPr="006D4522">
        <w:t>Bor</w:t>
      </w:r>
      <w:proofErr w:type="spellEnd"/>
      <w:r w:rsidRPr="006D4522">
        <w:t xml:space="preserve"> sugar factory, and small-scale livestock farming is also common.</w:t>
      </w:r>
    </w:p>
    <w:p w14:paraId="63AD5A9B" w14:textId="77777777" w:rsidR="00CE7363" w:rsidRPr="006D4522" w:rsidRDefault="00CE7363" w:rsidP="005F7236">
      <w:pPr>
        <w:spacing w:before="240" w:after="240" w:line="300" w:lineRule="auto"/>
      </w:pPr>
      <w:r w:rsidRPr="006D4522">
        <w:t xml:space="preserve">Historically, </w:t>
      </w:r>
      <w:proofErr w:type="spellStart"/>
      <w:r w:rsidRPr="006D4522">
        <w:t>Kemerhisar</w:t>
      </w:r>
      <w:proofErr w:type="spellEnd"/>
      <w:r w:rsidRPr="006D4522">
        <w:t xml:space="preserve"> sits on the ancient Roman city of </w:t>
      </w:r>
      <w:proofErr w:type="spellStart"/>
      <w:r w:rsidRPr="006D4522">
        <w:t>Tyana</w:t>
      </w:r>
      <w:proofErr w:type="spellEnd"/>
      <w:r w:rsidRPr="006D4522">
        <w:t>. It is home to a 1.5 km-long Roman aqueduct and other archaeological remains, including a recently uncovered early Christian church.</w:t>
      </w:r>
    </w:p>
    <w:p w14:paraId="7B382314" w14:textId="3871F4DD" w:rsidR="00A43BB8" w:rsidRPr="006D4522" w:rsidRDefault="00CE7363" w:rsidP="005F7236">
      <w:pPr>
        <w:spacing w:before="240" w:after="240" w:line="300" w:lineRule="auto"/>
      </w:pPr>
      <w:r w:rsidRPr="006D4522">
        <w:t xml:space="preserve">With socio-economic indicators below the national average, the town faces outmigration, particularly among youth seeking better opportunities. Still, </w:t>
      </w:r>
      <w:proofErr w:type="spellStart"/>
      <w:r w:rsidRPr="006D4522">
        <w:t>Kemerhisar</w:t>
      </w:r>
      <w:proofErr w:type="spellEnd"/>
      <w:r w:rsidRPr="006D4522">
        <w:t xml:space="preserve"> holds potential for growth in agriculture and cultural tourism, supported by its historical significance and strategic location.</w:t>
      </w:r>
    </w:p>
    <w:p w14:paraId="7F5999B5" w14:textId="03788D0B" w:rsidR="00816A3F" w:rsidRPr="006D4522" w:rsidRDefault="00816A3F" w:rsidP="0058103D">
      <w:pPr>
        <w:pStyle w:val="Balk3"/>
        <w:spacing w:after="240" w:line="240" w:lineRule="auto"/>
        <w:rPr>
          <w:noProof w:val="0"/>
        </w:rPr>
      </w:pPr>
      <w:bookmarkStart w:id="509" w:name="_Toc219999271"/>
      <w:proofErr w:type="spellStart"/>
      <w:r w:rsidRPr="006D4522">
        <w:rPr>
          <w:noProof w:val="0"/>
        </w:rPr>
        <w:lastRenderedPageBreak/>
        <w:t>Seslikaya</w:t>
      </w:r>
      <w:proofErr w:type="spellEnd"/>
      <w:r w:rsidR="008F1F75" w:rsidRPr="006D4522">
        <w:rPr>
          <w:noProof w:val="0"/>
        </w:rPr>
        <w:t xml:space="preserve"> Village</w:t>
      </w:r>
      <w:bookmarkEnd w:id="509"/>
    </w:p>
    <w:p w14:paraId="0CCB327F" w14:textId="2A211BEC" w:rsidR="001F1058" w:rsidRPr="006D4522" w:rsidRDefault="001F1058" w:rsidP="005F7236">
      <w:pPr>
        <w:spacing w:before="240" w:after="240" w:line="300" w:lineRule="auto"/>
      </w:pPr>
      <w:r w:rsidRPr="006D4522">
        <w:t xml:space="preserve">On July 29, 2025, a headman meeting and household interviews were held to examine the socioeconomic situation of </w:t>
      </w:r>
      <w:proofErr w:type="spellStart"/>
      <w:r w:rsidRPr="006D4522">
        <w:t>Seslikaya</w:t>
      </w:r>
      <w:proofErr w:type="spellEnd"/>
      <w:r w:rsidRPr="006D4522">
        <w:t xml:space="preserve"> Village, which is within the project impact area, and a focus group interview was also held with the female residents of the village.</w:t>
      </w:r>
    </w:p>
    <w:p w14:paraId="3BBFED3E" w14:textId="2D49E70B" w:rsidR="001F1058" w:rsidRPr="006D4522" w:rsidRDefault="00CC7095" w:rsidP="005F7236">
      <w:pPr>
        <w:spacing w:before="240" w:after="240" w:line="300" w:lineRule="auto"/>
      </w:pPr>
      <w:r w:rsidRPr="006D4522">
        <w:t>During an interview with the village headman, it was learned that the majority of the villagers are between the ages of 36 and 65. It was also noted that the village population has decreased due to deaths from old age in the last five years. The village's primary source of income is livestock, with a total of approximately 230 head of cattle and 2,000 head of small cattle. The village's secondary source of income is agriculture, where crops such as beets, barley, and wheat (irrigated agriculture) are cultivated.</w:t>
      </w:r>
    </w:p>
    <w:p w14:paraId="1A78C723" w14:textId="4AE93E6B" w:rsidR="00731DF8" w:rsidRPr="006D4522" w:rsidRDefault="00731DF8" w:rsidP="005F7236">
      <w:pPr>
        <w:spacing w:before="240" w:after="240" w:line="300" w:lineRule="auto"/>
      </w:pPr>
      <w:r w:rsidRPr="006D4522">
        <w:t xml:space="preserve">The village has electricity, internet, and telephone lines. The nearest health </w:t>
      </w:r>
      <w:proofErr w:type="spellStart"/>
      <w:r w:rsidRPr="006D4522">
        <w:t>center</w:t>
      </w:r>
      <w:proofErr w:type="spellEnd"/>
      <w:r w:rsidRPr="006D4522">
        <w:t xml:space="preserve"> is 9 km away in </w:t>
      </w:r>
      <w:proofErr w:type="spellStart"/>
      <w:r w:rsidRPr="006D4522">
        <w:t>Kemerhisar</w:t>
      </w:r>
      <w:proofErr w:type="spellEnd"/>
      <w:r w:rsidRPr="006D4522">
        <w:t xml:space="preserve"> Municipality, and the nearest school is 16 km away in </w:t>
      </w:r>
      <w:proofErr w:type="spellStart"/>
      <w:r w:rsidRPr="006D4522">
        <w:t>Bor</w:t>
      </w:r>
      <w:proofErr w:type="spellEnd"/>
      <w:r w:rsidRPr="006D4522">
        <w:t xml:space="preserve"> District.</w:t>
      </w:r>
    </w:p>
    <w:p w14:paraId="0960BA2A" w14:textId="5148C6AA" w:rsidR="00731DF8" w:rsidRPr="006D4522" w:rsidRDefault="00731DF8" w:rsidP="005F7236">
      <w:pPr>
        <w:spacing w:before="240" w:after="240" w:line="300" w:lineRule="auto"/>
      </w:pPr>
      <w:r w:rsidRPr="006D4522">
        <w:t>During an interview with the village headman, it was learned that the drinking water network in the village is inadequate and that residents need a water tank. It was also stated that although the village has a sewer system, it is quite inadequate and suffers from constant blockages.</w:t>
      </w:r>
    </w:p>
    <w:p w14:paraId="655E821C" w14:textId="5ED288CA" w:rsidR="00CC7095" w:rsidRPr="006D4522" w:rsidRDefault="00731DF8" w:rsidP="005F7236">
      <w:pPr>
        <w:spacing w:before="240" w:after="240" w:line="300" w:lineRule="auto"/>
      </w:pPr>
      <w:r w:rsidRPr="006D4522">
        <w:t xml:space="preserve">There are multiple solar power plants within the lands of </w:t>
      </w:r>
      <w:proofErr w:type="spellStart"/>
      <w:r w:rsidRPr="006D4522">
        <w:t>Seslikaya</w:t>
      </w:r>
      <w:proofErr w:type="spellEnd"/>
      <w:r w:rsidRPr="006D4522">
        <w:t xml:space="preserve"> Village. The village headman and residents stated that these solar power plants encroach on fertile land, harming livestock production. In a focus group interview with the women, it was stated that many different companies conduct interviews with the villagers before implementing their solar power plant projects, just as we did. These companies reportedly made numerous promises regarding services and employment, but they never fulfilled any of them. Consequently, the villagers reluctantly participated in our social work, believing that the information they provided would be useless.</w:t>
      </w:r>
    </w:p>
    <w:p w14:paraId="4DA155EA" w14:textId="34824765" w:rsidR="00731DF8" w:rsidRPr="006D4522" w:rsidRDefault="00EF60F4" w:rsidP="005F7236">
      <w:pPr>
        <w:spacing w:before="240" w:after="240" w:line="300" w:lineRule="auto"/>
      </w:pPr>
      <w:r w:rsidRPr="006D4522">
        <w:t xml:space="preserve">In addition, during the interview with the headman, it was learned that there were elderly individuals in need of care, </w:t>
      </w:r>
      <w:r w:rsidR="00B55616" w:rsidRPr="006D4522">
        <w:t>physically / mentally disabled people</w:t>
      </w:r>
      <w:r w:rsidRPr="006D4522">
        <w:t xml:space="preserve">, </w:t>
      </w:r>
      <w:r w:rsidR="00B55616" w:rsidRPr="006D4522">
        <w:t>female household heads</w:t>
      </w:r>
      <w:r w:rsidRPr="006D4522">
        <w:t xml:space="preserve">, and refugees in the village. The numbers of the vulnerable groups listed are presented in </w:t>
      </w:r>
      <w:r w:rsidR="00AA3FAF">
        <w:br/>
      </w:r>
      <w:r w:rsidR="00B55616" w:rsidRPr="006D4522">
        <w:fldChar w:fldCharType="begin"/>
      </w:r>
      <w:r w:rsidR="00B55616" w:rsidRPr="006D4522">
        <w:instrText xml:space="preserve"> REF _Ref208580088 \h  \* MERGEFORMAT </w:instrText>
      </w:r>
      <w:r w:rsidR="00B55616" w:rsidRPr="006D4522">
        <w:fldChar w:fldCharType="separate"/>
      </w:r>
      <w:r w:rsidR="00AA3FAF" w:rsidRPr="00AA3FAF">
        <w:t>Table 4</w:t>
      </w:r>
      <w:r w:rsidR="00AA3FAF" w:rsidRPr="00AA3FAF">
        <w:noBreakHyphen/>
        <w:t>8</w:t>
      </w:r>
      <w:r w:rsidR="00B55616" w:rsidRPr="006D4522">
        <w:fldChar w:fldCharType="end"/>
      </w:r>
      <w:r w:rsidRPr="006D4522">
        <w:t>.</w:t>
      </w:r>
    </w:p>
    <w:p w14:paraId="2139801E" w14:textId="6E15131E" w:rsidR="00DD5015" w:rsidRPr="006D4522" w:rsidRDefault="00DD5015" w:rsidP="00DD5015">
      <w:pPr>
        <w:keepNext/>
        <w:spacing w:before="60" w:after="60" w:line="240" w:lineRule="auto"/>
        <w:jc w:val="center"/>
        <w:rPr>
          <w:rFonts w:eastAsia="Calibri Light" w:cs="Calibri Light"/>
          <w:b/>
          <w:bCs/>
          <w:color w:val="4F81BD"/>
          <w:sz w:val="20"/>
          <w:szCs w:val="20"/>
          <w:lang w:eastAsia="en-US"/>
        </w:rPr>
      </w:pPr>
      <w:bookmarkStart w:id="510" w:name="_Ref208580088"/>
      <w:bookmarkStart w:id="511" w:name="_Ref198045749"/>
      <w:bookmarkStart w:id="512" w:name="_Toc198894322"/>
      <w:bookmarkStart w:id="513" w:name="_Toc208582011"/>
      <w:bookmarkStart w:id="514" w:name="_Toc219999317"/>
      <w:r w:rsidRPr="00E53B87">
        <w:rPr>
          <w:rStyle w:val="ResimYazsChar"/>
          <w:rFonts w:eastAsia="Calibri Light"/>
          <w:lang w:val="en-GB"/>
        </w:rPr>
        <w:t xml:space="preserve">Table </w:t>
      </w:r>
      <w:r w:rsidR="00C75EAC">
        <w:rPr>
          <w:rStyle w:val="ResimYazsChar"/>
          <w:rFonts w:eastAsia="Calibri Light"/>
          <w:lang w:val="en-GB"/>
        </w:rPr>
        <w:fldChar w:fldCharType="begin"/>
      </w:r>
      <w:r w:rsidR="00C75EAC">
        <w:rPr>
          <w:rStyle w:val="ResimYazsChar"/>
          <w:rFonts w:eastAsia="Calibri Light"/>
          <w:lang w:val="en-GB"/>
        </w:rPr>
        <w:instrText xml:space="preserve"> STYLEREF 1 \s </w:instrText>
      </w:r>
      <w:r w:rsidR="00C75EAC">
        <w:rPr>
          <w:rStyle w:val="ResimYazsChar"/>
          <w:rFonts w:eastAsia="Calibri Light"/>
          <w:lang w:val="en-GB"/>
        </w:rPr>
        <w:fldChar w:fldCharType="separate"/>
      </w:r>
      <w:r w:rsidR="00C75EAC">
        <w:rPr>
          <w:rStyle w:val="ResimYazsChar"/>
          <w:rFonts w:eastAsia="Calibri Light"/>
          <w:lang w:val="en-GB"/>
        </w:rPr>
        <w:t>4</w:t>
      </w:r>
      <w:r w:rsidR="00C75EAC">
        <w:rPr>
          <w:rStyle w:val="ResimYazsChar"/>
          <w:rFonts w:eastAsia="Calibri Light"/>
          <w:lang w:val="en-GB"/>
        </w:rPr>
        <w:fldChar w:fldCharType="end"/>
      </w:r>
      <w:r w:rsidR="00C75EAC">
        <w:rPr>
          <w:rStyle w:val="ResimYazsChar"/>
          <w:rFonts w:eastAsia="Calibri Light"/>
          <w:lang w:val="en-GB"/>
        </w:rPr>
        <w:noBreakHyphen/>
      </w:r>
      <w:r w:rsidR="00C75EAC">
        <w:rPr>
          <w:rStyle w:val="ResimYazsChar"/>
          <w:rFonts w:eastAsia="Calibri Light"/>
          <w:lang w:val="en-GB"/>
        </w:rPr>
        <w:fldChar w:fldCharType="begin"/>
      </w:r>
      <w:r w:rsidR="00C75EAC">
        <w:rPr>
          <w:rStyle w:val="ResimYazsChar"/>
          <w:rFonts w:eastAsia="Calibri Light"/>
          <w:lang w:val="en-GB"/>
        </w:rPr>
        <w:instrText xml:space="preserve"> SEQ Table \* ARABIC \s 1 </w:instrText>
      </w:r>
      <w:r w:rsidR="00C75EAC">
        <w:rPr>
          <w:rStyle w:val="ResimYazsChar"/>
          <w:rFonts w:eastAsia="Calibri Light"/>
          <w:lang w:val="en-GB"/>
        </w:rPr>
        <w:fldChar w:fldCharType="separate"/>
      </w:r>
      <w:r w:rsidR="00C75EAC">
        <w:rPr>
          <w:rStyle w:val="ResimYazsChar"/>
          <w:rFonts w:eastAsia="Calibri Light"/>
          <w:lang w:val="en-GB"/>
        </w:rPr>
        <w:t>8</w:t>
      </w:r>
      <w:r w:rsidR="00C75EAC">
        <w:rPr>
          <w:rStyle w:val="ResimYazsChar"/>
          <w:rFonts w:eastAsia="Calibri Light"/>
          <w:lang w:val="en-GB"/>
        </w:rPr>
        <w:fldChar w:fldCharType="end"/>
      </w:r>
      <w:bookmarkEnd w:id="510"/>
      <w:bookmarkEnd w:id="511"/>
      <w:r w:rsidRPr="00E53B87">
        <w:rPr>
          <w:rStyle w:val="ResimYazsChar"/>
          <w:rFonts w:eastAsia="Calibri Light"/>
          <w:lang w:val="en-GB"/>
        </w:rPr>
        <w:t>.</w:t>
      </w:r>
      <w:r w:rsidRPr="006D4522">
        <w:rPr>
          <w:rFonts w:eastAsia="Calibri Light" w:cs="Calibri Light"/>
          <w:b/>
          <w:bCs/>
          <w:color w:val="4F81BD"/>
          <w:sz w:val="20"/>
          <w:szCs w:val="20"/>
          <w:lang w:eastAsia="en-US"/>
        </w:rPr>
        <w:t xml:space="preserve"> </w:t>
      </w:r>
      <w:r w:rsidRPr="006D4522">
        <w:rPr>
          <w:rFonts w:eastAsia="Calibri Light" w:cs="Calibri Light"/>
          <w:bCs/>
          <w:color w:val="000000"/>
          <w:sz w:val="20"/>
          <w:szCs w:val="20"/>
          <w:lang w:eastAsia="en-US"/>
        </w:rPr>
        <w:t>Vulnerable/Disadvantaged Individuals/Groups in the Project Area</w:t>
      </w:r>
      <w:bookmarkEnd w:id="512"/>
      <w:bookmarkEnd w:id="513"/>
      <w:bookmarkEnd w:id="5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147"/>
        <w:gridCol w:w="1738"/>
        <w:gridCol w:w="1897"/>
        <w:gridCol w:w="1629"/>
      </w:tblGrid>
      <w:tr w:rsidR="00DD5015" w:rsidRPr="006D4522" w14:paraId="6C31A2CE" w14:textId="77777777" w:rsidTr="005F7236">
        <w:trPr>
          <w:trHeight w:val="340"/>
          <w:tblHeader/>
        </w:trPr>
        <w:tc>
          <w:tcPr>
            <w:tcW w:w="910" w:type="pct"/>
            <w:shd w:val="clear" w:color="auto" w:fill="4F81BD"/>
            <w:vAlign w:val="center"/>
          </w:tcPr>
          <w:p w14:paraId="35F4C675" w14:textId="77777777" w:rsidR="00DD5015" w:rsidRPr="006D4522" w:rsidRDefault="00DD5015" w:rsidP="00DD5015">
            <w:pPr>
              <w:spacing w:after="0" w:line="240" w:lineRule="auto"/>
              <w:jc w:val="center"/>
              <w:rPr>
                <w:rFonts w:cs="Arial"/>
                <w:b/>
                <w:color w:val="FFFFFF"/>
                <w:sz w:val="18"/>
                <w:szCs w:val="18"/>
                <w:lang w:eastAsia="zh-CN"/>
              </w:rPr>
            </w:pPr>
            <w:r w:rsidRPr="006D4522">
              <w:rPr>
                <w:rFonts w:cs="Arial"/>
                <w:b/>
                <w:bCs/>
                <w:color w:val="FFFFFF"/>
                <w:sz w:val="18"/>
                <w:szCs w:val="18"/>
                <w:lang w:eastAsia="zh-CN"/>
              </w:rPr>
              <w:t>Settlement</w:t>
            </w:r>
          </w:p>
        </w:tc>
        <w:tc>
          <w:tcPr>
            <w:tcW w:w="1185" w:type="pct"/>
            <w:shd w:val="clear" w:color="auto" w:fill="4F81BD"/>
            <w:vAlign w:val="center"/>
          </w:tcPr>
          <w:p w14:paraId="0A6E3BE4" w14:textId="4950C0DE" w:rsidR="00DD5015" w:rsidRPr="006D4522" w:rsidRDefault="005F7236" w:rsidP="00DD5015">
            <w:pPr>
              <w:spacing w:after="0" w:line="240" w:lineRule="auto"/>
              <w:jc w:val="center"/>
              <w:rPr>
                <w:rFonts w:cs="Arial"/>
                <w:b/>
                <w:color w:val="FFFFFF"/>
                <w:sz w:val="18"/>
                <w:szCs w:val="18"/>
                <w:lang w:eastAsia="zh-CN"/>
              </w:rPr>
            </w:pPr>
            <w:r>
              <w:rPr>
                <w:rFonts w:cs="Arial"/>
                <w:b/>
                <w:bCs/>
                <w:color w:val="FFFFFF"/>
                <w:sz w:val="18"/>
                <w:szCs w:val="18"/>
                <w:lang w:eastAsia="zh-CN"/>
              </w:rPr>
              <w:t>E</w:t>
            </w:r>
            <w:r w:rsidR="00E320D7" w:rsidRPr="006D4522">
              <w:rPr>
                <w:rFonts w:cs="Arial"/>
                <w:b/>
                <w:bCs/>
                <w:color w:val="FFFFFF"/>
                <w:sz w:val="18"/>
                <w:szCs w:val="18"/>
                <w:lang w:eastAsia="zh-CN"/>
              </w:rPr>
              <w:t>lderly individuals in need of care</w:t>
            </w:r>
          </w:p>
        </w:tc>
        <w:tc>
          <w:tcPr>
            <w:tcW w:w="959" w:type="pct"/>
            <w:shd w:val="clear" w:color="auto" w:fill="4F81BD"/>
            <w:vAlign w:val="center"/>
          </w:tcPr>
          <w:p w14:paraId="41FC54F2" w14:textId="77777777" w:rsidR="00DD5015" w:rsidRPr="006D4522" w:rsidRDefault="00DD5015" w:rsidP="00DD5015">
            <w:pPr>
              <w:spacing w:after="0" w:line="240" w:lineRule="auto"/>
              <w:jc w:val="center"/>
              <w:rPr>
                <w:rFonts w:cs="Arial"/>
                <w:b/>
                <w:color w:val="FFFFFF"/>
                <w:sz w:val="18"/>
                <w:szCs w:val="18"/>
                <w:lang w:eastAsia="zh-CN"/>
              </w:rPr>
            </w:pPr>
            <w:r w:rsidRPr="006D4522">
              <w:rPr>
                <w:rFonts w:cs="Arial"/>
                <w:b/>
                <w:bCs/>
                <w:color w:val="FFFFFF"/>
                <w:sz w:val="18"/>
                <w:szCs w:val="18"/>
                <w:lang w:eastAsia="zh-CN"/>
              </w:rPr>
              <w:t>Physically / Mentally disabled</w:t>
            </w:r>
          </w:p>
        </w:tc>
        <w:tc>
          <w:tcPr>
            <w:tcW w:w="1047" w:type="pct"/>
            <w:shd w:val="clear" w:color="auto" w:fill="4F81BD"/>
            <w:vAlign w:val="center"/>
          </w:tcPr>
          <w:p w14:paraId="0853ADD2" w14:textId="77777777" w:rsidR="00DD5015" w:rsidRPr="006D4522" w:rsidRDefault="00DD5015" w:rsidP="00DD5015">
            <w:pPr>
              <w:spacing w:after="0" w:line="240" w:lineRule="auto"/>
              <w:jc w:val="center"/>
              <w:rPr>
                <w:rFonts w:cs="Arial"/>
                <w:b/>
                <w:color w:val="FFFFFF"/>
                <w:sz w:val="18"/>
                <w:szCs w:val="18"/>
                <w:lang w:eastAsia="zh-CN"/>
              </w:rPr>
            </w:pPr>
            <w:r w:rsidRPr="006D4522">
              <w:rPr>
                <w:rFonts w:cs="Arial"/>
                <w:b/>
                <w:bCs/>
                <w:color w:val="FFFFFF"/>
                <w:sz w:val="18"/>
                <w:szCs w:val="18"/>
                <w:lang w:eastAsia="zh-CN"/>
              </w:rPr>
              <w:t>Female Household Head</w:t>
            </w:r>
          </w:p>
        </w:tc>
        <w:tc>
          <w:tcPr>
            <w:tcW w:w="899" w:type="pct"/>
            <w:shd w:val="clear" w:color="auto" w:fill="4F81BD"/>
            <w:vAlign w:val="center"/>
          </w:tcPr>
          <w:p w14:paraId="0D4005F8" w14:textId="37779AD8" w:rsidR="00DD5015" w:rsidRPr="006D4522" w:rsidRDefault="00B55616" w:rsidP="00DD5015">
            <w:pPr>
              <w:spacing w:after="0" w:line="240" w:lineRule="auto"/>
              <w:jc w:val="center"/>
              <w:rPr>
                <w:rFonts w:cs="Arial"/>
                <w:b/>
                <w:color w:val="FFFFFF"/>
                <w:sz w:val="18"/>
                <w:szCs w:val="18"/>
                <w:lang w:eastAsia="zh-CN"/>
              </w:rPr>
            </w:pPr>
            <w:r w:rsidRPr="006D4522">
              <w:rPr>
                <w:rFonts w:cs="Arial"/>
                <w:b/>
                <w:bCs/>
                <w:color w:val="FFFFFF"/>
                <w:sz w:val="18"/>
                <w:szCs w:val="18"/>
                <w:lang w:eastAsia="zh-CN"/>
              </w:rPr>
              <w:t>Refugees</w:t>
            </w:r>
          </w:p>
        </w:tc>
      </w:tr>
      <w:tr w:rsidR="00DD5015" w:rsidRPr="006D4522" w14:paraId="2F47937F" w14:textId="77777777" w:rsidTr="005F7236">
        <w:trPr>
          <w:trHeight w:val="340"/>
        </w:trPr>
        <w:tc>
          <w:tcPr>
            <w:tcW w:w="910" w:type="pct"/>
            <w:shd w:val="clear" w:color="auto" w:fill="4F81BD"/>
            <w:vAlign w:val="center"/>
          </w:tcPr>
          <w:p w14:paraId="473F9D04" w14:textId="3B62B692" w:rsidR="00DD5015" w:rsidRPr="006D4522" w:rsidRDefault="00DD5015" w:rsidP="00DD5015">
            <w:pPr>
              <w:spacing w:after="0" w:line="240" w:lineRule="auto"/>
              <w:jc w:val="center"/>
              <w:rPr>
                <w:rFonts w:cs="Arial"/>
                <w:b/>
                <w:color w:val="FFFFFF"/>
                <w:sz w:val="18"/>
                <w:szCs w:val="18"/>
                <w:lang w:eastAsia="zh-CN"/>
              </w:rPr>
            </w:pPr>
            <w:proofErr w:type="spellStart"/>
            <w:r w:rsidRPr="006D4522">
              <w:rPr>
                <w:rFonts w:cs="Arial"/>
                <w:b/>
                <w:bCs/>
                <w:color w:val="FFFFFF"/>
                <w:sz w:val="18"/>
                <w:szCs w:val="18"/>
                <w:lang w:eastAsia="zh-CN"/>
              </w:rPr>
              <w:t>Seslikaya</w:t>
            </w:r>
            <w:proofErr w:type="spellEnd"/>
            <w:r w:rsidRPr="006D4522">
              <w:rPr>
                <w:rFonts w:cs="Arial"/>
                <w:b/>
                <w:bCs/>
                <w:color w:val="FFFFFF"/>
                <w:sz w:val="18"/>
                <w:szCs w:val="18"/>
                <w:lang w:eastAsia="zh-CN"/>
              </w:rPr>
              <w:t xml:space="preserve"> Village</w:t>
            </w:r>
          </w:p>
        </w:tc>
        <w:tc>
          <w:tcPr>
            <w:tcW w:w="1185" w:type="pct"/>
            <w:vAlign w:val="center"/>
          </w:tcPr>
          <w:p w14:paraId="6E7776BF" w14:textId="17AA1034" w:rsidR="00DD5015" w:rsidRPr="006D4522" w:rsidRDefault="00B55616" w:rsidP="00DD5015">
            <w:pPr>
              <w:spacing w:after="0" w:line="240" w:lineRule="auto"/>
              <w:jc w:val="center"/>
              <w:rPr>
                <w:rFonts w:cs="Arial"/>
                <w:sz w:val="18"/>
                <w:szCs w:val="18"/>
                <w:lang w:eastAsia="zh-CN"/>
              </w:rPr>
            </w:pPr>
            <w:r w:rsidRPr="006D4522">
              <w:rPr>
                <w:rFonts w:cs="Arial"/>
                <w:sz w:val="18"/>
                <w:szCs w:val="18"/>
                <w:lang w:eastAsia="zh-CN"/>
              </w:rPr>
              <w:t>1</w:t>
            </w:r>
          </w:p>
        </w:tc>
        <w:tc>
          <w:tcPr>
            <w:tcW w:w="959" w:type="pct"/>
            <w:vAlign w:val="center"/>
          </w:tcPr>
          <w:p w14:paraId="7813647C" w14:textId="1FAE8BE8" w:rsidR="00DD5015" w:rsidRPr="006D4522" w:rsidRDefault="00B55616" w:rsidP="00DD5015">
            <w:pPr>
              <w:spacing w:after="0" w:line="240" w:lineRule="auto"/>
              <w:jc w:val="center"/>
              <w:rPr>
                <w:rFonts w:cs="Arial"/>
                <w:sz w:val="18"/>
                <w:szCs w:val="18"/>
                <w:lang w:eastAsia="zh-CN"/>
              </w:rPr>
            </w:pPr>
            <w:r w:rsidRPr="006D4522">
              <w:rPr>
                <w:rFonts w:cs="Arial"/>
                <w:sz w:val="18"/>
                <w:szCs w:val="18"/>
                <w:lang w:eastAsia="zh-CN"/>
              </w:rPr>
              <w:t>1</w:t>
            </w:r>
          </w:p>
        </w:tc>
        <w:tc>
          <w:tcPr>
            <w:tcW w:w="1047" w:type="pct"/>
            <w:vAlign w:val="center"/>
          </w:tcPr>
          <w:p w14:paraId="1B02E6DB" w14:textId="0A0A8E1D" w:rsidR="00DD5015" w:rsidRPr="006D4522" w:rsidRDefault="00B55616" w:rsidP="00DD5015">
            <w:pPr>
              <w:spacing w:after="0" w:line="240" w:lineRule="auto"/>
              <w:jc w:val="center"/>
              <w:rPr>
                <w:rFonts w:cs="Arial"/>
                <w:sz w:val="18"/>
                <w:szCs w:val="18"/>
                <w:lang w:eastAsia="zh-CN"/>
              </w:rPr>
            </w:pPr>
            <w:r w:rsidRPr="006D4522">
              <w:rPr>
                <w:rFonts w:cs="Arial"/>
                <w:sz w:val="18"/>
                <w:szCs w:val="18"/>
                <w:lang w:eastAsia="zh-CN"/>
              </w:rPr>
              <w:t>15</w:t>
            </w:r>
          </w:p>
        </w:tc>
        <w:tc>
          <w:tcPr>
            <w:tcW w:w="899" w:type="pct"/>
            <w:vAlign w:val="center"/>
          </w:tcPr>
          <w:p w14:paraId="595F1222" w14:textId="0B5DC8C0" w:rsidR="00DD5015" w:rsidRPr="006D4522" w:rsidRDefault="00B55616" w:rsidP="00DD5015">
            <w:pPr>
              <w:spacing w:after="0" w:line="240" w:lineRule="auto"/>
              <w:jc w:val="center"/>
              <w:rPr>
                <w:rFonts w:cs="Arial"/>
                <w:sz w:val="18"/>
                <w:szCs w:val="18"/>
                <w:lang w:eastAsia="zh-CN"/>
              </w:rPr>
            </w:pPr>
            <w:r w:rsidRPr="006D4522">
              <w:rPr>
                <w:rFonts w:cs="Arial"/>
                <w:sz w:val="18"/>
                <w:szCs w:val="18"/>
                <w:lang w:eastAsia="zh-CN"/>
              </w:rPr>
              <w:t>20</w:t>
            </w:r>
          </w:p>
        </w:tc>
      </w:tr>
    </w:tbl>
    <w:p w14:paraId="67F22D40" w14:textId="77777777" w:rsidR="00DD5015" w:rsidRPr="006D4522" w:rsidRDefault="00DD5015" w:rsidP="00DD5015">
      <w:pPr>
        <w:spacing w:after="0" w:line="240" w:lineRule="auto"/>
        <w:rPr>
          <w:rFonts w:cs="Arial"/>
          <w:i/>
          <w:iCs/>
          <w:sz w:val="16"/>
          <w:szCs w:val="16"/>
          <w:lang w:eastAsia="zh-CN"/>
        </w:rPr>
      </w:pPr>
      <w:r w:rsidRPr="006D4522">
        <w:rPr>
          <w:rFonts w:cs="Arial"/>
          <w:i/>
          <w:iCs/>
          <w:sz w:val="16"/>
          <w:szCs w:val="16"/>
          <w:lang w:eastAsia="zh-CN"/>
        </w:rPr>
        <w:t>Source: Survey study with the headmen, 2025</w:t>
      </w:r>
    </w:p>
    <w:p w14:paraId="245C0F56" w14:textId="4B437E30" w:rsidR="008F1F75" w:rsidRPr="006D4522" w:rsidRDefault="00EB55A8" w:rsidP="005F7236">
      <w:pPr>
        <w:spacing w:before="240" w:after="240" w:line="300" w:lineRule="auto"/>
      </w:pPr>
      <w:r w:rsidRPr="006D4522">
        <w:t>During the interview with the headman, it was learned that there were no historical buildings or monuments within the village borders and on the lands close to the village.</w:t>
      </w:r>
    </w:p>
    <w:p w14:paraId="1D3A30C6" w14:textId="4ADFF61F" w:rsidR="00A43BB8" w:rsidRPr="006D4522" w:rsidRDefault="00A43BB8" w:rsidP="0058103D">
      <w:pPr>
        <w:pStyle w:val="Balk1"/>
        <w:rPr>
          <w:b w:val="0"/>
          <w:noProof w:val="0"/>
        </w:rPr>
      </w:pPr>
      <w:bookmarkStart w:id="515" w:name="_Toc219999272"/>
      <w:bookmarkEnd w:id="503"/>
      <w:bookmarkEnd w:id="504"/>
      <w:r w:rsidRPr="006D4522">
        <w:rPr>
          <w:noProof w:val="0"/>
        </w:rPr>
        <w:lastRenderedPageBreak/>
        <w:t>ENVIRONMENTAL AND SOCIAL MANAGEMENT PLAN</w:t>
      </w:r>
      <w:bookmarkStart w:id="516" w:name="_Hlk68392713"/>
      <w:bookmarkEnd w:id="515"/>
      <w:r w:rsidRPr="006D4522">
        <w:rPr>
          <w:noProof w:val="0"/>
        </w:rPr>
        <w:t xml:space="preserve"> </w:t>
      </w:r>
    </w:p>
    <w:p w14:paraId="5C6DE98E" w14:textId="77777777" w:rsidR="00A43BB8" w:rsidRPr="006D4522" w:rsidRDefault="00A43BB8" w:rsidP="0058103D">
      <w:pPr>
        <w:spacing w:before="240" w:after="240" w:line="300" w:lineRule="auto"/>
        <w:rPr>
          <w:lang w:eastAsia="en-US"/>
        </w:rPr>
      </w:pPr>
      <w:r w:rsidRPr="006D4522">
        <w:rPr>
          <w:lang w:eastAsia="en-US"/>
        </w:rPr>
        <w:t xml:space="preserve">The activities to be performed in the scope of the Project are presented in </w:t>
      </w:r>
      <w:r w:rsidRPr="006D4522">
        <w:rPr>
          <w:lang w:eastAsia="en-US"/>
        </w:rPr>
        <w:fldChar w:fldCharType="begin"/>
      </w:r>
      <w:r w:rsidRPr="006D4522">
        <w:rPr>
          <w:lang w:eastAsia="en-US"/>
        </w:rPr>
        <w:instrText xml:space="preserve"> REF _Ref145672753 \h  \* MERGEFORMAT </w:instrText>
      </w:r>
      <w:r w:rsidRPr="006D4522">
        <w:rPr>
          <w:lang w:eastAsia="en-US"/>
        </w:rPr>
      </w:r>
      <w:r w:rsidRPr="006D4522">
        <w:rPr>
          <w:lang w:eastAsia="en-US"/>
        </w:rPr>
        <w:fldChar w:fldCharType="separate"/>
      </w:r>
      <w:r w:rsidRPr="006D4522">
        <w:rPr>
          <w:lang w:eastAsia="en-US"/>
        </w:rPr>
        <w:t>Mitigation Plan for the Project</w:t>
      </w:r>
      <w:r w:rsidRPr="006D4522">
        <w:rPr>
          <w:lang w:eastAsia="en-US"/>
        </w:rPr>
        <w:fldChar w:fldCharType="end"/>
      </w:r>
      <w:r w:rsidRPr="006D4522">
        <w:rPr>
          <w:lang w:eastAsia="en-US"/>
        </w:rPr>
        <w:t xml:space="preserve"> and considered for the assessment of the best practice mitigation measures </w:t>
      </w:r>
      <w:r w:rsidRPr="006D4522">
        <w:rPr>
          <w:lang w:eastAsia="en-US"/>
        </w:rPr>
        <w:endnoteReference w:id="1"/>
      </w:r>
      <w:r w:rsidRPr="006D4522">
        <w:rPr>
          <w:lang w:eastAsia="en-US"/>
        </w:rPr>
        <w:t xml:space="preserve">defined for the Project. </w:t>
      </w:r>
    </w:p>
    <w:p w14:paraId="7FA5CD51" w14:textId="77777777" w:rsidR="00A43BB8" w:rsidRPr="006D4522" w:rsidRDefault="00A43BB8" w:rsidP="0058103D">
      <w:pPr>
        <w:spacing w:before="240" w:after="240" w:line="300" w:lineRule="auto"/>
        <w:rPr>
          <w:lang w:eastAsia="en-US"/>
        </w:rPr>
      </w:pPr>
      <w:r w:rsidRPr="006D4522">
        <w:rPr>
          <w:lang w:eastAsia="en-US"/>
        </w:rPr>
        <w:t>The activities to be carried out within the scope of the Project will be in compliance with the most up-to-date national legislation and WB standards. Where Turkish legislation differs from WB Policies, the stricter one will be applied for the implementation of the Project.</w:t>
      </w:r>
    </w:p>
    <w:p w14:paraId="16C28960" w14:textId="77777777" w:rsidR="00A43BB8" w:rsidRPr="006D4522" w:rsidRDefault="00A43BB8" w:rsidP="0058103D">
      <w:pPr>
        <w:spacing w:before="240" w:after="240" w:line="300" w:lineRule="auto"/>
        <w:rPr>
          <w:lang w:eastAsia="en-US"/>
        </w:rPr>
      </w:pPr>
      <w:r w:rsidRPr="006D4522">
        <w:rPr>
          <w:lang w:eastAsia="en-US"/>
        </w:rPr>
        <w:t xml:space="preserve">The monitoring, review and audit program detailed in </w:t>
      </w:r>
      <w:r w:rsidRPr="006D4522">
        <w:rPr>
          <w:lang w:eastAsia="en-US"/>
        </w:rPr>
        <w:fldChar w:fldCharType="begin"/>
      </w:r>
      <w:r w:rsidRPr="006D4522">
        <w:rPr>
          <w:lang w:eastAsia="en-US"/>
        </w:rPr>
        <w:instrText xml:space="preserve"> REF _Ref145672802 \h  \* MERGEFORMAT </w:instrText>
      </w:r>
      <w:r w:rsidRPr="006D4522">
        <w:rPr>
          <w:lang w:eastAsia="en-US"/>
        </w:rPr>
      </w:r>
      <w:r w:rsidRPr="006D4522">
        <w:rPr>
          <w:lang w:eastAsia="en-US"/>
        </w:rPr>
        <w:fldChar w:fldCharType="separate"/>
      </w:r>
      <w:r w:rsidRPr="006D4522">
        <w:t>Monitoring Plan for the Project</w:t>
      </w:r>
      <w:r w:rsidRPr="006D4522">
        <w:rPr>
          <w:lang w:eastAsia="en-US"/>
        </w:rPr>
        <w:fldChar w:fldCharType="end"/>
      </w:r>
      <w:r w:rsidRPr="006D4522">
        <w:rPr>
          <w:lang w:eastAsia="en-US"/>
        </w:rPr>
        <w:t xml:space="preserve"> will be implemented during construction and operation phases to monitor the implementation of the environmental and social commitments of the ESMP requirements. Monitoring for the implementation of mitigation measures and commitments provided in the ESMP will be carried out continuously by the contractor and Project Owner in line with Monitoring Plan starting from the Construction Project. Project Owner will audit the Project every six (6) months during the construction period and once a year during the operation period. The Project Owner will be responsible for ensuring that the Contractor and its subcontractors comply with applicable national/international regulations and lenders' requirements.</w:t>
      </w:r>
    </w:p>
    <w:p w14:paraId="401CDF8C" w14:textId="77777777" w:rsidR="00A43BB8" w:rsidRPr="006D4522" w:rsidRDefault="00A43BB8" w:rsidP="0058103D">
      <w:pPr>
        <w:spacing w:line="240" w:lineRule="auto"/>
        <w:rPr>
          <w:highlight w:val="yellow"/>
        </w:rPr>
      </w:pPr>
    </w:p>
    <w:p w14:paraId="2EB8D620" w14:textId="77777777" w:rsidR="00A43BB8" w:rsidRPr="006D4522" w:rsidRDefault="00A43BB8" w:rsidP="0058103D">
      <w:pPr>
        <w:spacing w:line="240" w:lineRule="auto"/>
        <w:rPr>
          <w:highlight w:val="yellow"/>
        </w:rPr>
      </w:pPr>
      <w:r w:rsidRPr="006D4522">
        <w:rPr>
          <w:highlight w:val="yellow"/>
        </w:rPr>
        <w:br w:type="page"/>
      </w:r>
    </w:p>
    <w:p w14:paraId="03FB626B" w14:textId="77777777" w:rsidR="00A43BB8" w:rsidRPr="006D4522" w:rsidRDefault="00A43BB8" w:rsidP="0058103D">
      <w:pPr>
        <w:spacing w:line="240" w:lineRule="auto"/>
        <w:rPr>
          <w:highlight w:val="yellow"/>
        </w:rPr>
        <w:sectPr w:rsidR="00A43BB8" w:rsidRPr="006D4522" w:rsidSect="00BE5907">
          <w:headerReference w:type="default" r:id="rId77"/>
          <w:footerReference w:type="default" r:id="rId78"/>
          <w:headerReference w:type="first" r:id="rId79"/>
          <w:footerReference w:type="first" r:id="rId80"/>
          <w:type w:val="continuous"/>
          <w:pgSz w:w="11906" w:h="16838" w:code="9"/>
          <w:pgMar w:top="1701" w:right="1418" w:bottom="1701" w:left="1418" w:header="709" w:footer="709" w:gutter="0"/>
          <w:cols w:space="708"/>
          <w:titlePg/>
          <w:docGrid w:linePitch="360"/>
        </w:sectPr>
      </w:pPr>
    </w:p>
    <w:p w14:paraId="5DFB5FB6" w14:textId="77777777" w:rsidR="00A43BB8" w:rsidRPr="006D4522" w:rsidRDefault="00A43BB8" w:rsidP="0058103D">
      <w:pPr>
        <w:pStyle w:val="Balk2"/>
        <w:spacing w:line="240" w:lineRule="auto"/>
        <w:ind w:left="578" w:hanging="578"/>
        <w:rPr>
          <w:rFonts w:cs="Arial"/>
          <w:b w:val="0"/>
          <w:bCs w:val="0"/>
        </w:rPr>
      </w:pPr>
      <w:bookmarkStart w:id="525" w:name="_Toc88242449"/>
      <w:bookmarkStart w:id="526" w:name="_Toc80633594"/>
      <w:bookmarkStart w:id="527" w:name="_Toc129784071"/>
      <w:bookmarkStart w:id="528" w:name="_Ref145672753"/>
      <w:bookmarkStart w:id="529" w:name="_Toc219999273"/>
      <w:r w:rsidRPr="006D4522">
        <w:rPr>
          <w:rFonts w:cs="Arial"/>
        </w:rPr>
        <w:lastRenderedPageBreak/>
        <w:t xml:space="preserve">Mitigation Plan for </w:t>
      </w:r>
      <w:bookmarkEnd w:id="525"/>
      <w:r w:rsidRPr="006D4522">
        <w:rPr>
          <w:rFonts w:cs="Arial"/>
        </w:rPr>
        <w:t>the Project</w:t>
      </w:r>
      <w:bookmarkEnd w:id="526"/>
      <w:bookmarkEnd w:id="527"/>
      <w:bookmarkEnd w:id="528"/>
      <w:bookmarkEnd w:id="529"/>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409"/>
        <w:gridCol w:w="1834"/>
        <w:gridCol w:w="1457"/>
        <w:gridCol w:w="2064"/>
        <w:gridCol w:w="1410"/>
        <w:gridCol w:w="7597"/>
        <w:gridCol w:w="1767"/>
        <w:gridCol w:w="2875"/>
      </w:tblGrid>
      <w:tr w:rsidR="0082752F" w:rsidRPr="006D4522" w14:paraId="63264AE7" w14:textId="77777777" w:rsidTr="005F7236">
        <w:trPr>
          <w:trHeight w:val="284"/>
          <w:tblHeader/>
        </w:trPr>
        <w:tc>
          <w:tcPr>
            <w:tcW w:w="193"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62757213" w14:textId="77777777" w:rsidR="0082752F" w:rsidRPr="006D4522" w:rsidRDefault="0082752F" w:rsidP="0058103D">
            <w:pPr>
              <w:spacing w:before="80" w:after="80" w:line="240" w:lineRule="auto"/>
              <w:jc w:val="left"/>
              <w:rPr>
                <w:rFonts w:eastAsia="Calibri" w:cs="Arial"/>
                <w:b/>
                <w:snapToGrid w:val="0"/>
                <w:color w:val="FFFFFF"/>
                <w:sz w:val="18"/>
                <w:szCs w:val="18"/>
              </w:rPr>
            </w:pPr>
            <w:bookmarkStart w:id="530" w:name="_Hlk152321975"/>
            <w:r w:rsidRPr="006D4522">
              <w:rPr>
                <w:rFonts w:eastAsia="Calibri" w:cs="Arial"/>
                <w:b/>
                <w:snapToGrid w:val="0"/>
                <w:color w:val="FFFFFF"/>
                <w:sz w:val="18"/>
                <w:szCs w:val="18"/>
              </w:rPr>
              <w:t>No.</w:t>
            </w:r>
          </w:p>
        </w:tc>
        <w:tc>
          <w:tcPr>
            <w:tcW w:w="332"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4EA631DF" w14:textId="77777777" w:rsidR="0082752F" w:rsidRPr="006D4522" w:rsidRDefault="0082752F" w:rsidP="0058103D">
            <w:pPr>
              <w:spacing w:before="80" w:after="80" w:line="240" w:lineRule="auto"/>
              <w:jc w:val="left"/>
              <w:rPr>
                <w:rFonts w:eastAsia="Calibri" w:cs="Arial"/>
                <w:b/>
                <w:snapToGrid w:val="0"/>
                <w:color w:val="FFFFFF"/>
                <w:sz w:val="18"/>
                <w:szCs w:val="18"/>
              </w:rPr>
            </w:pPr>
            <w:r w:rsidRPr="006D4522">
              <w:rPr>
                <w:rFonts w:eastAsia="Calibri" w:cs="Arial"/>
                <w:b/>
                <w:snapToGrid w:val="0"/>
                <w:color w:val="FFFFFF"/>
                <w:sz w:val="18"/>
                <w:szCs w:val="18"/>
              </w:rPr>
              <w:br w:type="page"/>
              <w:t>Topic</w:t>
            </w:r>
          </w:p>
        </w:tc>
        <w:tc>
          <w:tcPr>
            <w:tcW w:w="432" w:type="pct"/>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58D41239" w14:textId="77777777" w:rsidR="0082752F" w:rsidRPr="006D4522" w:rsidRDefault="0082752F" w:rsidP="0058103D">
            <w:pPr>
              <w:spacing w:before="80" w:after="80" w:line="240" w:lineRule="auto"/>
              <w:jc w:val="left"/>
              <w:rPr>
                <w:rFonts w:eastAsia="Calibri" w:cs="Arial"/>
                <w:b/>
                <w:snapToGrid w:val="0"/>
                <w:color w:val="FFFFFF"/>
                <w:sz w:val="18"/>
                <w:szCs w:val="18"/>
              </w:rPr>
            </w:pPr>
            <w:r w:rsidRPr="006D4522">
              <w:rPr>
                <w:rFonts w:eastAsia="Calibri" w:cs="Arial"/>
                <w:b/>
                <w:snapToGrid w:val="0"/>
                <w:color w:val="FFFFFF"/>
                <w:sz w:val="18"/>
                <w:szCs w:val="18"/>
              </w:rPr>
              <w:t>Definition of Potential Impact</w:t>
            </w:r>
          </w:p>
        </w:tc>
        <w:tc>
          <w:tcPr>
            <w:tcW w:w="343" w:type="pct"/>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5ACC0938" w14:textId="77777777" w:rsidR="0082752F" w:rsidRPr="006D4522" w:rsidRDefault="0082752F" w:rsidP="0058103D">
            <w:pPr>
              <w:spacing w:before="80" w:after="80" w:line="240" w:lineRule="auto"/>
              <w:jc w:val="left"/>
              <w:rPr>
                <w:rFonts w:eastAsia="Calibri" w:cs="Arial"/>
                <w:b/>
                <w:snapToGrid w:val="0"/>
                <w:color w:val="FFFFFF"/>
                <w:sz w:val="18"/>
                <w:szCs w:val="18"/>
              </w:rPr>
            </w:pPr>
            <w:r w:rsidRPr="006D4522">
              <w:rPr>
                <w:rFonts w:eastAsia="Calibri" w:cs="Arial"/>
                <w:b/>
                <w:snapToGrid w:val="0"/>
                <w:color w:val="FFFFFF"/>
                <w:sz w:val="18"/>
                <w:szCs w:val="18"/>
              </w:rPr>
              <w:t>Type of Impact</w:t>
            </w:r>
          </w:p>
        </w:tc>
        <w:tc>
          <w:tcPr>
            <w:tcW w:w="486"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608A947D" w14:textId="77777777" w:rsidR="0082752F" w:rsidRPr="006D4522" w:rsidRDefault="0082752F" w:rsidP="0058103D">
            <w:pPr>
              <w:spacing w:before="80" w:after="80" w:line="240" w:lineRule="auto"/>
              <w:jc w:val="left"/>
              <w:rPr>
                <w:rFonts w:eastAsia="Calibri" w:cs="Arial"/>
                <w:b/>
                <w:snapToGrid w:val="0"/>
                <w:color w:val="FFFFFF"/>
                <w:sz w:val="18"/>
                <w:szCs w:val="18"/>
              </w:rPr>
            </w:pPr>
            <w:r w:rsidRPr="006D4522">
              <w:rPr>
                <w:rFonts w:eastAsia="Calibri" w:cs="Arial"/>
                <w:b/>
                <w:snapToGrid w:val="0"/>
                <w:color w:val="FFFFFF"/>
                <w:sz w:val="18"/>
                <w:szCs w:val="18"/>
              </w:rPr>
              <w:t>Impact Significance Before Mitigation</w:t>
            </w:r>
          </w:p>
        </w:tc>
        <w:tc>
          <w:tcPr>
            <w:tcW w:w="332"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3F6F75DF" w14:textId="77777777" w:rsidR="0082752F" w:rsidRPr="006D4522" w:rsidRDefault="0082752F" w:rsidP="0058103D">
            <w:pPr>
              <w:spacing w:before="80" w:after="80" w:line="240" w:lineRule="auto"/>
              <w:jc w:val="left"/>
              <w:rPr>
                <w:rFonts w:eastAsia="Calibri" w:cs="Arial"/>
                <w:b/>
                <w:snapToGrid w:val="0"/>
                <w:color w:val="FFFFFF"/>
                <w:sz w:val="18"/>
                <w:szCs w:val="18"/>
              </w:rPr>
            </w:pPr>
            <w:r w:rsidRPr="006D4522">
              <w:rPr>
                <w:rFonts w:eastAsia="Calibri" w:cs="Arial"/>
                <w:b/>
                <w:snapToGrid w:val="0"/>
                <w:color w:val="FFFFFF"/>
                <w:sz w:val="18"/>
                <w:szCs w:val="18"/>
              </w:rPr>
              <w:t>Cost</w:t>
            </w:r>
          </w:p>
        </w:tc>
        <w:tc>
          <w:tcPr>
            <w:tcW w:w="1789" w:type="pct"/>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3209CC85" w14:textId="77777777" w:rsidR="0082752F" w:rsidRPr="006D4522" w:rsidRDefault="0082752F" w:rsidP="00AA3FAF">
            <w:pPr>
              <w:spacing w:before="120" w:line="240" w:lineRule="auto"/>
              <w:jc w:val="left"/>
              <w:rPr>
                <w:rFonts w:eastAsia="Calibri" w:cs="Arial"/>
                <w:b/>
                <w:snapToGrid w:val="0"/>
                <w:color w:val="FFFFFF"/>
                <w:sz w:val="18"/>
                <w:szCs w:val="18"/>
              </w:rPr>
            </w:pPr>
            <w:r w:rsidRPr="006D4522">
              <w:rPr>
                <w:rFonts w:eastAsia="Calibri" w:cs="Arial"/>
                <w:b/>
                <w:snapToGrid w:val="0"/>
                <w:color w:val="FFFFFF"/>
                <w:sz w:val="18"/>
                <w:szCs w:val="18"/>
              </w:rPr>
              <w:t>Measures to be Taken</w:t>
            </w:r>
          </w:p>
        </w:tc>
        <w:tc>
          <w:tcPr>
            <w:tcW w:w="416"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3CF7E25C" w14:textId="77777777" w:rsidR="0082752F" w:rsidRPr="006D4522" w:rsidRDefault="0082752F" w:rsidP="0058103D">
            <w:pPr>
              <w:spacing w:before="80" w:after="80" w:line="240" w:lineRule="auto"/>
              <w:jc w:val="left"/>
              <w:rPr>
                <w:rFonts w:eastAsia="Calibri" w:cs="Arial"/>
                <w:b/>
                <w:snapToGrid w:val="0"/>
                <w:color w:val="FFFFFF"/>
                <w:sz w:val="18"/>
                <w:szCs w:val="18"/>
              </w:rPr>
            </w:pPr>
            <w:r w:rsidRPr="006D4522">
              <w:rPr>
                <w:rFonts w:eastAsia="Calibri" w:cs="Arial"/>
                <w:b/>
                <w:snapToGrid w:val="0"/>
                <w:color w:val="FFFFFF"/>
                <w:sz w:val="18"/>
                <w:szCs w:val="18"/>
              </w:rPr>
              <w:t>Responsibility</w:t>
            </w:r>
          </w:p>
        </w:tc>
        <w:tc>
          <w:tcPr>
            <w:tcW w:w="677"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0CB3A74F" w14:textId="77777777" w:rsidR="0082752F" w:rsidRPr="006D4522" w:rsidRDefault="0082752F" w:rsidP="0058103D">
            <w:pPr>
              <w:spacing w:before="80" w:after="80" w:line="240" w:lineRule="auto"/>
              <w:jc w:val="left"/>
              <w:rPr>
                <w:rFonts w:eastAsia="Calibri" w:cs="Arial"/>
                <w:b/>
                <w:snapToGrid w:val="0"/>
                <w:color w:val="FFFFFF"/>
                <w:sz w:val="18"/>
                <w:szCs w:val="18"/>
              </w:rPr>
            </w:pPr>
            <w:r w:rsidRPr="006D4522">
              <w:rPr>
                <w:rFonts w:eastAsia="Calibri" w:cs="Arial"/>
                <w:b/>
                <w:snapToGrid w:val="0"/>
                <w:color w:val="FFFFFF"/>
                <w:sz w:val="18"/>
                <w:szCs w:val="18"/>
              </w:rPr>
              <w:t>Key Performance Indicators</w:t>
            </w:r>
          </w:p>
        </w:tc>
      </w:tr>
      <w:tr w:rsidR="0082752F" w:rsidRPr="006D4522" w14:paraId="3F48E2C8"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4F146B84"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C1</w:t>
            </w:r>
          </w:p>
        </w:tc>
        <w:tc>
          <w:tcPr>
            <w:tcW w:w="332" w:type="pct"/>
            <w:tcBorders>
              <w:top w:val="single" w:sz="4" w:space="0" w:color="auto"/>
              <w:left w:val="single" w:sz="4" w:space="0" w:color="auto"/>
              <w:bottom w:val="single" w:sz="4" w:space="0" w:color="auto"/>
              <w:right w:val="single" w:sz="4" w:space="0" w:color="auto"/>
            </w:tcBorders>
            <w:vAlign w:val="center"/>
            <w:hideMark/>
          </w:tcPr>
          <w:p w14:paraId="5D6D7A7F"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Disclosure</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4C014848"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Insufficient information</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683ECC71"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4C360688"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4FA5766F"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19BD50CD"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Before the start of construction works, the local people and all relevant stakeholders will be informed of the works to be performed and the measures to be taken.</w:t>
            </w:r>
          </w:p>
          <w:p w14:paraId="0ED17F19"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The information on the start and finish dates of construction and working periods and the permits obtained from the provincial/district municipality will be shown by the operations owner in a signboard that is easily visible to all personnel at the construction site.</w:t>
            </w:r>
          </w:p>
        </w:tc>
        <w:tc>
          <w:tcPr>
            <w:tcW w:w="416" w:type="pct"/>
            <w:tcBorders>
              <w:top w:val="single" w:sz="4" w:space="0" w:color="auto"/>
              <w:left w:val="single" w:sz="4" w:space="0" w:color="auto"/>
              <w:bottom w:val="single" w:sz="4" w:space="0" w:color="auto"/>
              <w:right w:val="single" w:sz="4" w:space="0" w:color="auto"/>
            </w:tcBorders>
            <w:vAlign w:val="center"/>
          </w:tcPr>
          <w:p w14:paraId="1605A585" w14:textId="77777777" w:rsidR="0082752F" w:rsidRPr="006D4522" w:rsidRDefault="0082752F" w:rsidP="00FA6DDD">
            <w:pPr>
              <w:autoSpaceDE w:val="0"/>
              <w:autoSpaceDN w:val="0"/>
              <w:adjustRightInd w:val="0"/>
              <w:spacing w:after="0" w:line="240" w:lineRule="auto"/>
              <w:jc w:val="left"/>
              <w:rPr>
                <w:rFonts w:eastAsia="Calibri" w:cs="Arial"/>
                <w:color w:val="000000"/>
                <w:sz w:val="18"/>
                <w:szCs w:val="18"/>
                <w:lang w:eastAsia="en-US"/>
              </w:rPr>
            </w:pPr>
            <w:r w:rsidRPr="006D4522">
              <w:rPr>
                <w:rFonts w:eastAsia="Calibri" w:cs="Arial"/>
                <w:color w:val="000000"/>
                <w:sz w:val="18"/>
                <w:szCs w:val="18"/>
                <w:lang w:eastAsia="en-US"/>
              </w:rPr>
              <w:t>Contractor</w:t>
            </w:r>
          </w:p>
          <w:p w14:paraId="71ABA512" w14:textId="77777777" w:rsidR="0082752F" w:rsidRPr="006D4522" w:rsidRDefault="0082752F" w:rsidP="00FA6DDD">
            <w:pPr>
              <w:autoSpaceDE w:val="0"/>
              <w:autoSpaceDN w:val="0"/>
              <w:adjustRightInd w:val="0"/>
              <w:spacing w:after="0" w:line="240" w:lineRule="auto"/>
              <w:jc w:val="left"/>
              <w:rPr>
                <w:rFonts w:eastAsia="Calibri" w:cs="Arial"/>
                <w:color w:val="000000"/>
                <w:sz w:val="18"/>
                <w:szCs w:val="18"/>
                <w:lang w:eastAsia="en-US"/>
              </w:rPr>
            </w:pPr>
            <w:r w:rsidRPr="006D4522">
              <w:rPr>
                <w:rFonts w:eastAsia="Calibri" w:cs="Arial"/>
                <w:color w:val="000000"/>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60E8A7DC"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6D4522">
              <w:rPr>
                <w:rFonts w:cs="Arial"/>
                <w:color w:val="000000"/>
                <w:sz w:val="18"/>
                <w:szCs w:val="18"/>
              </w:rPr>
              <w:t xml:space="preserve">Number of grievances </w:t>
            </w:r>
          </w:p>
          <w:p w14:paraId="587C9ABB"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6D4522">
              <w:rPr>
                <w:rFonts w:cs="Arial"/>
                <w:color w:val="000000"/>
                <w:sz w:val="18"/>
                <w:szCs w:val="18"/>
              </w:rPr>
              <w:t>Percentage of closed grievances within the target timeframe</w:t>
            </w:r>
          </w:p>
        </w:tc>
      </w:tr>
      <w:tr w:rsidR="0082752F" w:rsidRPr="006D4522" w14:paraId="6362761D"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6A30ED3E" w14:textId="77777777" w:rsidR="0082752F" w:rsidRPr="006D4522" w:rsidRDefault="0082752F" w:rsidP="00FA6DDD">
            <w:pPr>
              <w:autoSpaceDE w:val="0"/>
              <w:autoSpaceDN w:val="0"/>
              <w:adjustRightInd w:val="0"/>
              <w:spacing w:after="0" w:line="240" w:lineRule="auto"/>
              <w:jc w:val="left"/>
              <w:rPr>
                <w:rFonts w:cs="Arial"/>
                <w:color w:val="000000"/>
                <w:sz w:val="18"/>
                <w:szCs w:val="18"/>
                <w:highlight w:val="yellow"/>
              </w:rPr>
            </w:pPr>
            <w:r w:rsidRPr="006D4522">
              <w:rPr>
                <w:rFonts w:cs="Arial"/>
                <w:color w:val="000000"/>
                <w:sz w:val="18"/>
                <w:szCs w:val="18"/>
              </w:rPr>
              <w:t>C2</w:t>
            </w:r>
          </w:p>
        </w:tc>
        <w:tc>
          <w:tcPr>
            <w:tcW w:w="332" w:type="pct"/>
            <w:tcBorders>
              <w:top w:val="single" w:sz="4" w:space="0" w:color="auto"/>
              <w:left w:val="single" w:sz="4" w:space="0" w:color="auto"/>
              <w:bottom w:val="single" w:sz="4" w:space="0" w:color="auto"/>
              <w:right w:val="single" w:sz="4" w:space="0" w:color="auto"/>
            </w:tcBorders>
            <w:vAlign w:val="center"/>
            <w:hideMark/>
          </w:tcPr>
          <w:p w14:paraId="720A5483"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Occupational Health and Safety (OHS)</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1592280"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Inadequate workers health and safety conditions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238D342F"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7B17C4F0" w14:textId="6D34F67D"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High</w:t>
            </w:r>
          </w:p>
        </w:tc>
        <w:tc>
          <w:tcPr>
            <w:tcW w:w="332" w:type="pct"/>
            <w:tcBorders>
              <w:top w:val="single" w:sz="4" w:space="0" w:color="auto"/>
              <w:left w:val="single" w:sz="4" w:space="0" w:color="auto"/>
              <w:bottom w:val="single" w:sz="4" w:space="0" w:color="auto"/>
              <w:right w:val="single" w:sz="4" w:space="0" w:color="auto"/>
            </w:tcBorders>
            <w:vAlign w:val="center"/>
            <w:hideMark/>
          </w:tcPr>
          <w:p w14:paraId="59EB3188" w14:textId="77777777" w:rsidR="0082752F" w:rsidRPr="006D4522" w:rsidRDefault="0082752F" w:rsidP="00FA6DDD">
            <w:pPr>
              <w:autoSpaceDE w:val="0"/>
              <w:autoSpaceDN w:val="0"/>
              <w:adjustRightInd w:val="0"/>
              <w:spacing w:after="0" w:line="240" w:lineRule="auto"/>
              <w:jc w:val="left"/>
              <w:rPr>
                <w:rFonts w:cs="Arial"/>
                <w:color w:val="000000"/>
                <w:sz w:val="18"/>
                <w:szCs w:val="18"/>
              </w:rPr>
            </w:pPr>
            <w:r w:rsidRPr="006D4522">
              <w:rPr>
                <w:rFonts w:cs="Arial"/>
                <w:color w:val="000000"/>
                <w:sz w:val="18"/>
                <w:szCs w:val="18"/>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2ED82279"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The Project management unit to be formed by the Project owner and the contractor's project team will include staff(s) (at least one environmental and one social expert and one full time Class A OHS expert) who will take part in full-time and effectively control the implementation of the Project and, Project Owner will make sure that the measures provided below are taken by the contractor, and enforce necessary actions/sanctions in case lack of these measures on site.</w:t>
            </w:r>
          </w:p>
          <w:p w14:paraId="34AF3D4C"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To control the cases (fire, earthquake, etc.) which may occur during the construction activities under the Project, and which require urgent action, an EPRP</w:t>
            </w:r>
            <w:r w:rsidRPr="006D4522" w:rsidDel="008325E3">
              <w:rPr>
                <w:rFonts w:cs="Arial"/>
                <w:color w:val="000000"/>
                <w:sz w:val="18"/>
                <w:szCs w:val="18"/>
              </w:rPr>
              <w:t xml:space="preserve"> </w:t>
            </w:r>
            <w:r w:rsidRPr="006D4522">
              <w:rPr>
                <w:rFonts w:cs="Arial"/>
                <w:color w:val="000000"/>
                <w:sz w:val="18"/>
                <w:szCs w:val="18"/>
              </w:rPr>
              <w:t>and an OHS Management Plan</w:t>
            </w:r>
            <w:r w:rsidRPr="006D4522" w:rsidDel="008325E3">
              <w:rPr>
                <w:rFonts w:cs="Arial"/>
                <w:color w:val="000000"/>
                <w:sz w:val="18"/>
                <w:szCs w:val="18"/>
              </w:rPr>
              <w:t xml:space="preserve"> </w:t>
            </w:r>
            <w:r w:rsidRPr="006D4522">
              <w:rPr>
                <w:rFonts w:cs="Arial"/>
                <w:color w:val="000000"/>
                <w:sz w:val="18"/>
                <w:szCs w:val="18"/>
              </w:rPr>
              <w:t>will be prepared and shared with all employees.</w:t>
            </w:r>
          </w:p>
          <w:p w14:paraId="41CF4F12" w14:textId="5628D6C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 xml:space="preserve">The Project Owner will require all employees and contractors to adhere to local and international health and safety legislation and guidelines. Workers will be provided with all </w:t>
            </w:r>
            <w:r w:rsidR="001702BE" w:rsidRPr="006D4522">
              <w:rPr>
                <w:rFonts w:cs="Arial"/>
                <w:color w:val="000000"/>
                <w:sz w:val="18"/>
                <w:szCs w:val="18"/>
              </w:rPr>
              <w:t xml:space="preserve">suitable </w:t>
            </w:r>
            <w:r w:rsidRPr="006D4522">
              <w:rPr>
                <w:rFonts w:cs="Arial"/>
                <w:color w:val="000000"/>
                <w:sz w:val="18"/>
                <w:szCs w:val="18"/>
              </w:rPr>
              <w:t xml:space="preserve">personal protective equipment (PPE) (hard hats, safety harnesses, protective coveralls, glasses, gloves, </w:t>
            </w:r>
            <w:proofErr w:type="spellStart"/>
            <w:r w:rsidRPr="006D4522">
              <w:rPr>
                <w:rFonts w:cs="Arial"/>
                <w:color w:val="000000"/>
                <w:sz w:val="18"/>
                <w:szCs w:val="18"/>
              </w:rPr>
              <w:t>armor-clad</w:t>
            </w:r>
            <w:proofErr w:type="spellEnd"/>
            <w:r w:rsidRPr="006D4522">
              <w:rPr>
                <w:rFonts w:cs="Arial"/>
                <w:color w:val="000000"/>
                <w:sz w:val="18"/>
                <w:szCs w:val="18"/>
              </w:rPr>
              <w:t xml:space="preserve"> </w:t>
            </w:r>
            <w:r w:rsidR="00D340E3" w:rsidRPr="006D4522">
              <w:rPr>
                <w:rFonts w:cs="Arial"/>
                <w:color w:val="000000"/>
                <w:sz w:val="18"/>
                <w:szCs w:val="18"/>
              </w:rPr>
              <w:t>steel-toed shoes</w:t>
            </w:r>
            <w:r w:rsidRPr="006D4522">
              <w:rPr>
                <w:rFonts w:cs="Arial"/>
                <w:color w:val="000000"/>
                <w:sz w:val="18"/>
                <w:szCs w:val="18"/>
              </w:rPr>
              <w:t>, etc.).</w:t>
            </w:r>
          </w:p>
          <w:p w14:paraId="491943CC" w14:textId="2A25EB1E"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Appropriate hand and face washing facilities will be provided to the employees,</w:t>
            </w:r>
            <w:r w:rsidR="00521FA3" w:rsidRPr="006D4522">
              <w:rPr>
                <w:rFonts w:cs="Arial"/>
                <w:color w:val="000000"/>
                <w:sz w:val="18"/>
                <w:szCs w:val="18"/>
              </w:rPr>
              <w:t xml:space="preserve"> </w:t>
            </w:r>
            <w:r w:rsidRPr="006D4522">
              <w:rPr>
                <w:rFonts w:cs="Arial"/>
                <w:color w:val="000000"/>
                <w:sz w:val="18"/>
                <w:szCs w:val="18"/>
              </w:rPr>
              <w:t xml:space="preserve">and also shower facilities for dusty works. </w:t>
            </w:r>
          </w:p>
          <w:p w14:paraId="694AD647" w14:textId="0085D89E"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Technical and OHS legal basic training, orientation</w:t>
            </w:r>
            <w:r w:rsidR="009D558E" w:rsidRPr="006D4522">
              <w:rPr>
                <w:rFonts w:cs="Arial"/>
                <w:color w:val="000000"/>
                <w:sz w:val="18"/>
                <w:szCs w:val="18"/>
              </w:rPr>
              <w:t>, tool box trainings</w:t>
            </w:r>
            <w:r w:rsidRPr="006D4522">
              <w:rPr>
                <w:rFonts w:cs="Arial"/>
                <w:color w:val="000000"/>
                <w:sz w:val="18"/>
                <w:szCs w:val="18"/>
              </w:rPr>
              <w:t xml:space="preserve"> and on the </w:t>
            </w:r>
            <w:proofErr w:type="gramStart"/>
            <w:r w:rsidRPr="006D4522">
              <w:rPr>
                <w:rFonts w:cs="Arial"/>
                <w:color w:val="000000"/>
                <w:sz w:val="18"/>
                <w:szCs w:val="18"/>
              </w:rPr>
              <w:t>job</w:t>
            </w:r>
            <w:proofErr w:type="gramEnd"/>
            <w:r w:rsidRPr="006D4522">
              <w:rPr>
                <w:rFonts w:cs="Arial"/>
                <w:color w:val="000000"/>
                <w:sz w:val="18"/>
                <w:szCs w:val="18"/>
              </w:rPr>
              <w:t xml:space="preserve"> training including the code of conduct indicating the possible risks regarding the work site and works to be carried will be given to workers by the contractor. Training will also be given on risks that may arise due to changes in workplace or job, change of work equipment, application of new technology. Information and training activities will be carried out not only for the employees, but also about the measures to be taken for community health and safety.</w:t>
            </w:r>
          </w:p>
          <w:p w14:paraId="770B5494"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All employees will be informed about working conditions, job definitions, responsibilities, relations with the local community and potential work risks and precautions.</w:t>
            </w:r>
          </w:p>
          <w:p w14:paraId="08B8BC76"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Workers will be required to comply with all OHS regulations and necessary inspections will be made additionally workers also should have professional competency certificates for the specific tasks.</w:t>
            </w:r>
          </w:p>
          <w:p w14:paraId="3222B6BC"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 xml:space="preserve">The contractor formally agrees that all work will be carried out in a safe and disciplined manner and is designed to minimize risks on </w:t>
            </w:r>
            <w:proofErr w:type="spellStart"/>
            <w:r w:rsidRPr="006D4522">
              <w:rPr>
                <w:rFonts w:cs="Arial"/>
                <w:color w:val="000000"/>
                <w:sz w:val="18"/>
                <w:szCs w:val="18"/>
              </w:rPr>
              <w:t>neighboring</w:t>
            </w:r>
            <w:proofErr w:type="spellEnd"/>
            <w:r w:rsidRPr="006D4522">
              <w:rPr>
                <w:rFonts w:cs="Arial"/>
                <w:color w:val="000000"/>
                <w:sz w:val="18"/>
                <w:szCs w:val="18"/>
              </w:rPr>
              <w:t xml:space="preserve"> residents and environment.</w:t>
            </w:r>
          </w:p>
          <w:p w14:paraId="78C92927"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All activities will be implemented in line with both the Law on Occupational Health and Safety and its relevant regulations, and also the WBG EHS Guidelines.</w:t>
            </w:r>
          </w:p>
          <w:p w14:paraId="583CBBB9" w14:textId="1B0E9FF6"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The contractor will assign full-time personnel with Class A certification and experience in charge of OHS and she/he shall monitor the site</w:t>
            </w:r>
            <w:r w:rsidR="00CB3458" w:rsidRPr="006D4522">
              <w:rPr>
                <w:rFonts w:cs="Arial"/>
                <w:color w:val="000000"/>
                <w:sz w:val="18"/>
                <w:szCs w:val="18"/>
              </w:rPr>
              <w:t xml:space="preserve"> OHS</w:t>
            </w:r>
            <w:r w:rsidRPr="006D4522">
              <w:rPr>
                <w:rFonts w:cs="Arial"/>
                <w:color w:val="000000"/>
                <w:sz w:val="18"/>
                <w:szCs w:val="18"/>
              </w:rPr>
              <w:t xml:space="preserve"> implementations.</w:t>
            </w:r>
          </w:p>
          <w:p w14:paraId="2CFA7A1B"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Before the construction works start, a Risk Assessment study will be implemented for all works to be carried out and legal OHS training for the team should be completed. EPRP</w:t>
            </w:r>
            <w:r w:rsidRPr="006D4522" w:rsidDel="008325E3">
              <w:rPr>
                <w:rFonts w:cs="Arial"/>
                <w:color w:val="000000"/>
                <w:sz w:val="18"/>
                <w:szCs w:val="18"/>
              </w:rPr>
              <w:t xml:space="preserve"> </w:t>
            </w:r>
            <w:r w:rsidRPr="006D4522">
              <w:rPr>
                <w:rFonts w:cs="Arial"/>
                <w:color w:val="000000"/>
                <w:sz w:val="18"/>
                <w:szCs w:val="18"/>
              </w:rPr>
              <w:t>will be prepared and put into practice. Both the Risk assessment and EPRP</w:t>
            </w:r>
            <w:r w:rsidRPr="006D4522" w:rsidDel="008325E3">
              <w:rPr>
                <w:rFonts w:cs="Arial"/>
                <w:color w:val="000000"/>
                <w:sz w:val="18"/>
                <w:szCs w:val="18"/>
              </w:rPr>
              <w:t xml:space="preserve"> </w:t>
            </w:r>
            <w:r w:rsidRPr="006D4522">
              <w:rPr>
                <w:rFonts w:cs="Arial"/>
                <w:color w:val="000000"/>
                <w:sz w:val="18"/>
                <w:szCs w:val="18"/>
              </w:rPr>
              <w:t>will take into consider communicable disease risks.</w:t>
            </w:r>
          </w:p>
          <w:p w14:paraId="202B25BE"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Emergency teams will be formed, and drills and training programs will be carried out in line with emergency scenarios.</w:t>
            </w:r>
          </w:p>
          <w:p w14:paraId="3253ABE3"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Employees will have a good command of emergency plans, and the grievance will be reported to the authorized teams and resolved, if they require urgent action.</w:t>
            </w:r>
          </w:p>
          <w:p w14:paraId="4EF5F057" w14:textId="77C47AEA"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lastRenderedPageBreak/>
              <w:t>Appropriate signposting of the sites will be provided</w:t>
            </w:r>
            <w:r w:rsidR="009D7B5E" w:rsidRPr="006D4522">
              <w:rPr>
                <w:rFonts w:cs="Arial"/>
                <w:color w:val="000000"/>
                <w:sz w:val="18"/>
                <w:szCs w:val="18"/>
              </w:rPr>
              <w:t xml:space="preserve"> in accordance with the Health and Safety Signs Regulation,</w:t>
            </w:r>
            <w:r w:rsidRPr="006D4522">
              <w:rPr>
                <w:rFonts w:cs="Arial"/>
                <w:color w:val="000000"/>
                <w:sz w:val="18"/>
                <w:szCs w:val="18"/>
              </w:rPr>
              <w:t xml:space="preserve"> and then workers will be informed</w:t>
            </w:r>
            <w:r w:rsidR="00DB03C3" w:rsidRPr="006D4522">
              <w:rPr>
                <w:rFonts w:cs="Arial"/>
                <w:color w:val="000000"/>
                <w:sz w:val="18"/>
                <w:szCs w:val="18"/>
              </w:rPr>
              <w:t xml:space="preserve"> about the meaning of the signs</w:t>
            </w:r>
            <w:r w:rsidRPr="006D4522">
              <w:rPr>
                <w:rFonts w:cs="Arial"/>
                <w:color w:val="000000"/>
                <w:sz w:val="18"/>
                <w:szCs w:val="18"/>
              </w:rPr>
              <w:t xml:space="preserve"> </w:t>
            </w:r>
            <w:r w:rsidR="0049443F" w:rsidRPr="006D4522">
              <w:rPr>
                <w:rFonts w:cs="Arial"/>
                <w:color w:val="000000"/>
                <w:sz w:val="18"/>
                <w:szCs w:val="18"/>
              </w:rPr>
              <w:t>and the</w:t>
            </w:r>
            <w:r w:rsidRPr="006D4522">
              <w:rPr>
                <w:rFonts w:cs="Arial"/>
                <w:color w:val="000000"/>
                <w:sz w:val="18"/>
                <w:szCs w:val="18"/>
              </w:rPr>
              <w:t xml:space="preserve"> key rules and regulations to follow.</w:t>
            </w:r>
          </w:p>
          <w:p w14:paraId="4C122161" w14:textId="2D7CE6C1"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OHS trainings and toolbox talks will be provided to the employees including the code of conduct indicating the possible risks regarding the work site and works to be carried out. These will include regular trainings to workers on COVID-</w:t>
            </w:r>
            <w:proofErr w:type="gramStart"/>
            <w:r w:rsidRPr="006D4522">
              <w:rPr>
                <w:rFonts w:cs="Arial"/>
                <w:color w:val="000000"/>
                <w:sz w:val="18"/>
                <w:szCs w:val="18"/>
              </w:rPr>
              <w:t xml:space="preserve">19 </w:t>
            </w:r>
            <w:r w:rsidR="00286C5F" w:rsidRPr="006D4522">
              <w:rPr>
                <w:rFonts w:cs="Arial"/>
                <w:color w:val="000000"/>
                <w:sz w:val="18"/>
                <w:szCs w:val="18"/>
              </w:rPr>
              <w:t xml:space="preserve"> and</w:t>
            </w:r>
            <w:proofErr w:type="gramEnd"/>
            <w:r w:rsidR="00286C5F" w:rsidRPr="006D4522">
              <w:rPr>
                <w:rFonts w:cs="Arial"/>
                <w:color w:val="000000"/>
                <w:sz w:val="18"/>
                <w:szCs w:val="18"/>
              </w:rPr>
              <w:t xml:space="preserve"> other infectious </w:t>
            </w:r>
            <w:r w:rsidR="00BE24AB" w:rsidRPr="006D4522">
              <w:rPr>
                <w:rFonts w:cs="Arial"/>
                <w:color w:val="000000"/>
                <w:sz w:val="18"/>
                <w:szCs w:val="18"/>
              </w:rPr>
              <w:t xml:space="preserve">diseases </w:t>
            </w:r>
            <w:r w:rsidRPr="006D4522">
              <w:rPr>
                <w:rFonts w:cs="Arial"/>
                <w:color w:val="000000"/>
                <w:sz w:val="18"/>
                <w:szCs w:val="18"/>
              </w:rPr>
              <w:t>symptoms, how to be protected and what to do when symptoms appear.</w:t>
            </w:r>
          </w:p>
          <w:p w14:paraId="6E977607" w14:textId="3B2DF0B8"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First aid kit will be kept available at the construction site, taking into account that first aid response may be required before the casualty is referred to the nearest healthcare provider.</w:t>
            </w:r>
            <w:r w:rsidR="00FD2CAF" w:rsidRPr="006D4522">
              <w:t xml:space="preserve"> </w:t>
            </w:r>
            <w:r w:rsidR="00FD2CAF" w:rsidRPr="006D4522">
              <w:rPr>
                <w:rFonts w:cs="Arial"/>
                <w:color w:val="000000"/>
                <w:sz w:val="18"/>
                <w:szCs w:val="18"/>
              </w:rPr>
              <w:t>In accordance with the First Aid Regulation, an adequate number of trained first aiders will be assigned at the construction site.</w:t>
            </w:r>
          </w:p>
          <w:p w14:paraId="4397EB0C"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 xml:space="preserve">Both trainings and incidents (fatalities, </w:t>
            </w:r>
            <w:r w:rsidRPr="006D4522">
              <w:rPr>
                <w:rStyle w:val="cf01"/>
              </w:rPr>
              <w:t xml:space="preserve">near misses, </w:t>
            </w:r>
            <w:r w:rsidRPr="006D4522">
              <w:rPr>
                <w:rFonts w:cs="Arial"/>
                <w:color w:val="000000"/>
                <w:sz w:val="18"/>
                <w:szCs w:val="18"/>
              </w:rPr>
              <w:t>lost time incidents, any significant events including spills, fire, outbreak of pandemic or communicable diseases, social unrest, etc.) will be recorded.</w:t>
            </w:r>
          </w:p>
          <w:p w14:paraId="3620F29E" w14:textId="14BFCB6E"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 xml:space="preserve">In the event of any significant incident (e.g. environmental, social, </w:t>
            </w:r>
            <w:proofErr w:type="spellStart"/>
            <w:r w:rsidRPr="006D4522">
              <w:rPr>
                <w:rFonts w:cs="Arial"/>
                <w:color w:val="000000"/>
                <w:sz w:val="18"/>
                <w:szCs w:val="18"/>
              </w:rPr>
              <w:t>labor</w:t>
            </w:r>
            <w:proofErr w:type="spellEnd"/>
            <w:r w:rsidRPr="006D4522">
              <w:rPr>
                <w:rFonts w:cs="Arial"/>
                <w:color w:val="000000"/>
                <w:sz w:val="18"/>
                <w:szCs w:val="18"/>
              </w:rPr>
              <w:t xml:space="preserve"> or lost-time incidents) the Contractor shall immediately notify </w:t>
            </w:r>
            <w:proofErr w:type="spellStart"/>
            <w:r w:rsidR="00B54EB2" w:rsidRPr="006D4522">
              <w:rPr>
                <w:rFonts w:cs="Arial"/>
                <w:color w:val="000000"/>
                <w:sz w:val="18"/>
                <w:szCs w:val="18"/>
              </w:rPr>
              <w:t>Kemerhisar</w:t>
            </w:r>
            <w:proofErr w:type="spellEnd"/>
            <w:r w:rsidRPr="006D4522">
              <w:rPr>
                <w:rFonts w:cs="Arial"/>
                <w:color w:val="000000"/>
                <w:sz w:val="18"/>
                <w:szCs w:val="18"/>
              </w:rPr>
              <w:t xml:space="preserve"> municipality shall inform ILBANK and WB within </w:t>
            </w:r>
            <w:r w:rsidR="008367F1" w:rsidRPr="006D4522">
              <w:rPr>
                <w:rFonts w:cs="Arial"/>
                <w:color w:val="000000"/>
                <w:sz w:val="18"/>
                <w:szCs w:val="18"/>
              </w:rPr>
              <w:t>24 hours</w:t>
            </w:r>
            <w:r w:rsidRPr="006D4522">
              <w:rPr>
                <w:rFonts w:cs="Arial"/>
                <w:color w:val="000000"/>
                <w:sz w:val="18"/>
                <w:szCs w:val="18"/>
              </w:rPr>
              <w:t xml:space="preserve">. Then, within </w:t>
            </w:r>
            <w:r w:rsidR="004F0EA6" w:rsidRPr="006D4522">
              <w:rPr>
                <w:rFonts w:cs="Arial"/>
                <w:color w:val="000000"/>
                <w:sz w:val="18"/>
                <w:szCs w:val="18"/>
              </w:rPr>
              <w:t>15</w:t>
            </w:r>
            <w:r w:rsidRPr="006D4522">
              <w:rPr>
                <w:rFonts w:cs="Arial"/>
                <w:color w:val="000000"/>
                <w:sz w:val="18"/>
                <w:szCs w:val="18"/>
              </w:rPr>
              <w:t xml:space="preserve"> days, a report on the root causes of the incident and the corrective actions to be taken will be presented to ILBANK and WB.</w:t>
            </w:r>
          </w:p>
          <w:p w14:paraId="29086746"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Guidance, directives and recommendations of Ministry of Health, Ministry of Family and Social Services, WHO and the WB shall be followed and all relevant necessary measures shall be taken, both for occupational health and safety of employees and for workplaces, in case of an outbreak of any other pandemic/communicable disease including COVID-19.</w:t>
            </w:r>
          </w:p>
          <w:p w14:paraId="2BFD7B50"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Since the works will be performed at areas close to the public, the public access to these areas shall be restricted by any means. If a trench needed to be left open for night, the sufficient illumination of the area shall be ensured by the Contractor and necessary signs shall be placed, and the area shall be enclosed with physical robust barriers without leaving any space between them.</w:t>
            </w:r>
          </w:p>
          <w:p w14:paraId="36706ED3"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 xml:space="preserve">Installation of concrete </w:t>
            </w:r>
            <w:proofErr w:type="spellStart"/>
            <w:r w:rsidRPr="006D4522">
              <w:rPr>
                <w:rFonts w:cs="Arial"/>
                <w:color w:val="000000"/>
                <w:sz w:val="18"/>
                <w:szCs w:val="18"/>
              </w:rPr>
              <w:t>molds</w:t>
            </w:r>
            <w:proofErr w:type="spellEnd"/>
            <w:r w:rsidRPr="006D4522">
              <w:rPr>
                <w:rFonts w:cs="Arial"/>
                <w:color w:val="000000"/>
                <w:sz w:val="18"/>
                <w:szCs w:val="18"/>
              </w:rPr>
              <w:t xml:space="preserve">, concreting, installation of water tank etc. may require working at height, working in confined space etc. </w:t>
            </w:r>
            <w:proofErr w:type="gramStart"/>
            <w:r w:rsidRPr="006D4522">
              <w:rPr>
                <w:rFonts w:cs="Arial"/>
                <w:color w:val="000000"/>
                <w:sz w:val="18"/>
                <w:szCs w:val="18"/>
              </w:rPr>
              <w:t>Therefore</w:t>
            </w:r>
            <w:proofErr w:type="gramEnd"/>
            <w:r w:rsidRPr="006D4522">
              <w:rPr>
                <w:rFonts w:cs="Arial"/>
                <w:color w:val="000000"/>
                <w:sz w:val="18"/>
                <w:szCs w:val="18"/>
              </w:rPr>
              <w:t xml:space="preserve"> relevant procedures such as Confined Space Entry Procedure, Working at Height Procedure, etc. will be prepared in accordance with applicable national requirements and internationally accepted standards.</w:t>
            </w:r>
          </w:p>
          <w:p w14:paraId="1258686D" w14:textId="7EC56B31"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Adequate and appropriate training in confined space hazard control, atmospheric testing, use of required PPE as well as the serviceability and integrity of PPE shall be verified before workers are required to enter a permitting confined space. In addition, adequate and appropriate rescue and/or rescue plans and equipment shall be in place before the worker enters the confined space. In the event of an accident, coordination will be established with the emergency response teams to ensure that the most accurate first aid is given. The Emergency Action Plan will be revised in accordance with the operational period and necessary training will be given to all personnel.</w:t>
            </w:r>
            <w:r w:rsidR="00144E7A" w:rsidRPr="006D4522">
              <w:rPr>
                <w:rFonts w:ascii="Segoe UI" w:hAnsi="Segoe UI" w:cs="Segoe UI"/>
                <w:sz w:val="18"/>
                <w:szCs w:val="18"/>
              </w:rPr>
              <w:t xml:space="preserve"> </w:t>
            </w:r>
            <w:r w:rsidR="00144E7A" w:rsidRPr="006D4522">
              <w:rPr>
                <w:rFonts w:cs="Arial"/>
                <w:color w:val="000000"/>
                <w:sz w:val="18"/>
                <w:szCs w:val="18"/>
              </w:rPr>
              <w:t>A work permit system will be implemented for work at heights and confined space entries.</w:t>
            </w:r>
          </w:p>
          <w:p w14:paraId="64AAD3EB"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Only personnel holding the height work permit will work at height, and safeguarding measures (guardrails, fall arrest) will be in place.</w:t>
            </w:r>
          </w:p>
          <w:p w14:paraId="36EE73A3"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The construction areas will be surrounded and necessary security measures will be taken, no one will be allowed to enter except for the staff.</w:t>
            </w:r>
          </w:p>
          <w:p w14:paraId="74D710AC"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The WBG General Environment, Health and Safety Guidelines will apply.</w:t>
            </w:r>
          </w:p>
          <w:p w14:paraId="79A79C3A"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Equipment that meets international standards in terms of performance and safety will be used.</w:t>
            </w:r>
          </w:p>
          <w:p w14:paraId="2E21661E"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All equipment used during the construction phase will be kept in good working condition.</w:t>
            </w:r>
          </w:p>
          <w:p w14:paraId="797679D3" w14:textId="77777777" w:rsidR="0082752F" w:rsidRPr="006D4522"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 xml:space="preserve">In accordance with the regulation, the contractor will designate a full-time OHS responsible person with the requisite certification and experience, along with </w:t>
            </w:r>
            <w:proofErr w:type="gramStart"/>
            <w:r w:rsidRPr="006D4522">
              <w:rPr>
                <w:rFonts w:cs="Arial"/>
                <w:color w:val="000000"/>
                <w:sz w:val="18"/>
                <w:szCs w:val="18"/>
              </w:rPr>
              <w:t>an</w:t>
            </w:r>
            <w:proofErr w:type="gramEnd"/>
            <w:r w:rsidRPr="006D4522">
              <w:rPr>
                <w:rFonts w:cs="Arial"/>
                <w:color w:val="000000"/>
                <w:sz w:val="18"/>
                <w:szCs w:val="18"/>
              </w:rPr>
              <w:t xml:space="preserve"> workplace physician and a nurse, to monitor field practices.</w:t>
            </w:r>
          </w:p>
          <w:p w14:paraId="2C4C3A76" w14:textId="4875FCC6"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lastRenderedPageBreak/>
              <w:t>Manual handling of PV modules and structural elements will be supported with mechanical aids (e.g., panel lifters, carts, cranes) to reduce musculoskeletal strain and lifting-related injuries.</w:t>
            </w:r>
          </w:p>
          <w:p w14:paraId="036B8C19" w14:textId="3C2C10DA"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Work–rest schedules will be arranged in accordance with ambient temperature and humidity conditions in Niğde; during extreme heat (&gt;35°C), outdoor works will be limited to early morning and late evening hours.</w:t>
            </w:r>
          </w:p>
          <w:p w14:paraId="4FEA5CA5" w14:textId="53ACE55A"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Workers will be instructed to maintain hydration, and shaded resting areas will be provided across the site.</w:t>
            </w:r>
          </w:p>
          <w:p w14:paraId="6CF0FD4E" w14:textId="75069E23"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Noise exposure from generators, vehicles, and mechanical tools will be controlled through scheduled maintenance and the use of hearing protection.</w:t>
            </w:r>
          </w:p>
          <w:p w14:paraId="74329198" w14:textId="2E856B9C"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A Weather Monitoring Procedure will be applied to suspend works during lightning, strong winds, or storms, particularly along the ETL route and open field areas.</w:t>
            </w:r>
          </w:p>
          <w:p w14:paraId="53086296" w14:textId="1FC37D58"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Periodic ergonomic assessments will be conducted to evaluate postural risks and adjust working methods, especially during PV module installation and maintenance.</w:t>
            </w:r>
          </w:p>
          <w:p w14:paraId="03BB03C4" w14:textId="1AF2CD6C"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Cleaning agents and lubricants used during maintenance will be handled according to Material Safety Data Sheets (MSDS), and workers will receive training on chemical handling.</w:t>
            </w:r>
          </w:p>
          <w:p w14:paraId="388C1F90" w14:textId="1E52DE2E"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Lightning protection systems and earthing controls will be inspected before any outdoor maintenance or electrical intervention works.</w:t>
            </w:r>
          </w:p>
          <w:p w14:paraId="72A3BB57" w14:textId="413ADBC4"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All vehicles and heavy machinery entering the site will undergo routine inspection for safety compliance and fuel leakage prevention.</w:t>
            </w:r>
          </w:p>
          <w:p w14:paraId="0E56E541" w14:textId="7B705A24"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Fatigue management practices will be introduced, including rotation of high-risk tasks and monitoring of working hours, especially during the peak construction season.</w:t>
            </w:r>
          </w:p>
          <w:p w14:paraId="36A5B0C7" w14:textId="523B47A2"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Insect and wildlife encounters (e.g., snakes, scorpions) will be recorded and managed by the OHS team through awareness training and safe relocation procedures.</w:t>
            </w:r>
          </w:p>
          <w:p w14:paraId="0D7B84AF" w14:textId="15CA3CB3"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Regular psychological well-being checks will be performed by the workplace physician to reduce stress and fatigue among workers operating under harsh climatic conditions.</w:t>
            </w:r>
          </w:p>
          <w:p w14:paraId="569DDE80" w14:textId="0C5B2C46" w:rsidR="006507F4" w:rsidRPr="006D4522"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Panel cleaning operations will be conducted under supervision, using safety harnesses and non-slip footwear to prevent falls.</w:t>
            </w:r>
          </w:p>
          <w:p w14:paraId="525748EA" w14:textId="4CE72116" w:rsidR="004E0E69" w:rsidRPr="00AA3FAF"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6D4522">
              <w:rPr>
                <w:rFonts w:cs="Arial"/>
                <w:color w:val="000000"/>
                <w:sz w:val="18"/>
                <w:szCs w:val="18"/>
              </w:rPr>
              <w:t>Lightning-prone work areas will be equipped with grounding rods and warning signage to prohibit entry during storm alerts.</w:t>
            </w:r>
          </w:p>
        </w:tc>
        <w:tc>
          <w:tcPr>
            <w:tcW w:w="416" w:type="pct"/>
            <w:tcBorders>
              <w:top w:val="single" w:sz="4" w:space="0" w:color="auto"/>
              <w:left w:val="single" w:sz="4" w:space="0" w:color="auto"/>
              <w:bottom w:val="single" w:sz="4" w:space="0" w:color="auto"/>
              <w:right w:val="single" w:sz="4" w:space="0" w:color="auto"/>
            </w:tcBorders>
            <w:vAlign w:val="center"/>
          </w:tcPr>
          <w:p w14:paraId="799525CD" w14:textId="77777777" w:rsidR="0082752F" w:rsidRPr="006D4522" w:rsidRDefault="0082752F" w:rsidP="00FA6DDD">
            <w:pPr>
              <w:autoSpaceDE w:val="0"/>
              <w:autoSpaceDN w:val="0"/>
              <w:adjustRightInd w:val="0"/>
              <w:spacing w:after="0" w:line="240" w:lineRule="auto"/>
              <w:jc w:val="left"/>
              <w:rPr>
                <w:rFonts w:eastAsia="Calibri" w:cs="Arial"/>
                <w:color w:val="000000"/>
                <w:sz w:val="18"/>
                <w:szCs w:val="18"/>
                <w:lang w:eastAsia="en-US"/>
              </w:rPr>
            </w:pPr>
            <w:r w:rsidRPr="006D4522">
              <w:rPr>
                <w:rFonts w:eastAsia="Calibri" w:cs="Arial"/>
                <w:color w:val="000000"/>
                <w:sz w:val="18"/>
                <w:szCs w:val="18"/>
                <w:lang w:eastAsia="en-US"/>
              </w:rPr>
              <w:lastRenderedPageBreak/>
              <w:t>Contractor</w:t>
            </w:r>
          </w:p>
          <w:p w14:paraId="69D81FC8" w14:textId="77777777" w:rsidR="0082752F" w:rsidRPr="006D4522" w:rsidRDefault="0082752F" w:rsidP="00FA6DDD">
            <w:pPr>
              <w:autoSpaceDE w:val="0"/>
              <w:autoSpaceDN w:val="0"/>
              <w:adjustRightInd w:val="0"/>
              <w:spacing w:after="0" w:line="240" w:lineRule="auto"/>
              <w:jc w:val="left"/>
              <w:rPr>
                <w:rFonts w:eastAsia="Calibri" w:cs="Arial"/>
                <w:bCs/>
                <w:sz w:val="18"/>
                <w:szCs w:val="18"/>
                <w:lang w:eastAsia="en-US"/>
              </w:rPr>
            </w:pPr>
            <w:r w:rsidRPr="006D4522">
              <w:rPr>
                <w:rFonts w:eastAsia="Calibri" w:cs="Arial"/>
                <w:color w:val="000000"/>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234834AB"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scheduled HSE Inspection</w:t>
            </w:r>
          </w:p>
          <w:p w14:paraId="24194503"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attendance at HSE meetings</w:t>
            </w:r>
          </w:p>
          <w:p w14:paraId="7879431A"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 of closing of </w:t>
            </w:r>
            <w:proofErr w:type="gramStart"/>
            <w:r w:rsidRPr="006D4522">
              <w:rPr>
                <w:rFonts w:cs="Arial"/>
                <w:sz w:val="18"/>
                <w:szCs w:val="18"/>
              </w:rPr>
              <w:t>Non Compliance</w:t>
            </w:r>
            <w:proofErr w:type="gramEnd"/>
            <w:r w:rsidRPr="006D4522">
              <w:rPr>
                <w:rFonts w:cs="Arial"/>
                <w:sz w:val="18"/>
                <w:szCs w:val="18"/>
              </w:rPr>
              <w:t xml:space="preserve"> Reports (NCRs)  </w:t>
            </w:r>
          </w:p>
          <w:p w14:paraId="5F10336E"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Reporting safe observations</w:t>
            </w:r>
          </w:p>
          <w:p w14:paraId="0B91EDE3"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Reporting unsafe observations</w:t>
            </w:r>
          </w:p>
          <w:p w14:paraId="785FD8A8"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Reporting near misses</w:t>
            </w:r>
          </w:p>
          <w:p w14:paraId="100791E8"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Toolbox attending</w:t>
            </w:r>
          </w:p>
          <w:p w14:paraId="0D7521EA"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Risk Assessment compliance</w:t>
            </w:r>
          </w:p>
          <w:p w14:paraId="61A2BD10"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Legal Requirements compliance</w:t>
            </w:r>
          </w:p>
          <w:p w14:paraId="3B3BEB59"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Results of scheduled audits</w:t>
            </w:r>
          </w:p>
          <w:p w14:paraId="04C09BB0"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HSE training carried out to training matrix</w:t>
            </w:r>
          </w:p>
          <w:p w14:paraId="6C21670E"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 &gt; 90% of all training to matrix</w:t>
            </w:r>
          </w:p>
          <w:p w14:paraId="587B8629"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attendance at scheduled trainings</w:t>
            </w:r>
          </w:p>
          <w:p w14:paraId="15D6B953"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Engagement in HSE program by individual managers and supervisors </w:t>
            </w:r>
          </w:p>
          <w:p w14:paraId="5A4E24E5"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Engagement in HSE program by contractor’s</w:t>
            </w:r>
          </w:p>
          <w:p w14:paraId="2EAC77E7" w14:textId="00B1DF61" w:rsidR="0072180C" w:rsidRPr="006D4522" w:rsidRDefault="0072180C"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sz w:val="18"/>
                <w:szCs w:val="18"/>
              </w:rPr>
              <w:t xml:space="preserve"># </w:t>
            </w:r>
            <w:r w:rsidRPr="006D4522">
              <w:rPr>
                <w:rFonts w:cs="Arial"/>
                <w:color w:val="000000"/>
                <w:sz w:val="18"/>
                <w:szCs w:val="18"/>
              </w:rPr>
              <w:t xml:space="preserve">of accidents/incidents </w:t>
            </w:r>
          </w:p>
          <w:p w14:paraId="2980AA71" w14:textId="5C8894A0" w:rsidR="0072180C" w:rsidRPr="006D4522" w:rsidRDefault="0072180C"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 of drills </w:t>
            </w:r>
          </w:p>
          <w:p w14:paraId="48177C81" w14:textId="7339FD6B" w:rsidR="0072180C" w:rsidRPr="006D4522" w:rsidRDefault="0072180C"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 of toolbox trainings </w:t>
            </w:r>
          </w:p>
          <w:p w14:paraId="6BD65298" w14:textId="0C125625" w:rsidR="00CA7AE9" w:rsidRPr="006D4522" w:rsidRDefault="00CA7AE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workers trained on heat stress, ergonomics, and weather safety procedures</w:t>
            </w:r>
          </w:p>
          <w:p w14:paraId="727245A5" w14:textId="13316F5A" w:rsidR="00CA7AE9" w:rsidRPr="006D4522" w:rsidRDefault="00CA7AE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weather-related work suspensions (due to lightning, strong wind, or extreme heat)</w:t>
            </w:r>
            <w:r w:rsidRPr="006D4522">
              <w:rPr>
                <w:rFonts w:cs="Arial"/>
                <w:color w:val="000000"/>
                <w:sz w:val="18"/>
                <w:szCs w:val="18"/>
              </w:rPr>
              <w:br/>
              <w:t># of ergonomic assessments conducted / corrective actions implemented</w:t>
            </w:r>
          </w:p>
          <w:p w14:paraId="30BB9ADC" w14:textId="77777777" w:rsidR="00CA7AE9" w:rsidRPr="006D4522" w:rsidRDefault="00CA7AE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chemical handling and MSDS training sessions conducted</w:t>
            </w:r>
          </w:p>
          <w:p w14:paraId="7783BA10" w14:textId="6A3780EC" w:rsidR="0008462C" w:rsidRPr="006D4522" w:rsidRDefault="00CA7AE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of fatigue and psychosocial well-being evaluations conducted by occupational physician</w:t>
            </w:r>
          </w:p>
          <w:p w14:paraId="17267094" w14:textId="77777777" w:rsidR="0008462C" w:rsidRPr="006D4522" w:rsidRDefault="0008462C" w:rsidP="0058103D">
            <w:pPr>
              <w:spacing w:line="240" w:lineRule="auto"/>
              <w:rPr>
                <w:rFonts w:cs="Arial"/>
                <w:sz w:val="18"/>
                <w:szCs w:val="18"/>
              </w:rPr>
            </w:pPr>
          </w:p>
          <w:p w14:paraId="460DBAC4" w14:textId="77777777" w:rsidR="0008462C" w:rsidRPr="006D4522" w:rsidRDefault="0008462C" w:rsidP="0058103D">
            <w:pPr>
              <w:spacing w:line="240" w:lineRule="auto"/>
              <w:rPr>
                <w:rFonts w:cs="Arial"/>
                <w:sz w:val="18"/>
                <w:szCs w:val="18"/>
              </w:rPr>
            </w:pPr>
          </w:p>
          <w:p w14:paraId="2963FA9B" w14:textId="77777777" w:rsidR="0008462C" w:rsidRPr="006D4522" w:rsidRDefault="0008462C" w:rsidP="0058103D">
            <w:pPr>
              <w:spacing w:line="240" w:lineRule="auto"/>
              <w:rPr>
                <w:rFonts w:cs="Arial"/>
                <w:sz w:val="18"/>
                <w:szCs w:val="18"/>
              </w:rPr>
            </w:pPr>
          </w:p>
          <w:p w14:paraId="255CC6D1" w14:textId="77777777" w:rsidR="0008462C" w:rsidRPr="006D4522" w:rsidRDefault="0008462C" w:rsidP="0058103D">
            <w:pPr>
              <w:spacing w:line="240" w:lineRule="auto"/>
              <w:rPr>
                <w:rFonts w:cs="Arial"/>
                <w:sz w:val="18"/>
                <w:szCs w:val="18"/>
              </w:rPr>
            </w:pPr>
          </w:p>
          <w:p w14:paraId="14F998C2" w14:textId="77777777" w:rsidR="0008462C" w:rsidRPr="006D4522" w:rsidRDefault="0008462C" w:rsidP="0058103D">
            <w:pPr>
              <w:spacing w:line="240" w:lineRule="auto"/>
              <w:rPr>
                <w:rFonts w:cs="Arial"/>
                <w:sz w:val="18"/>
                <w:szCs w:val="18"/>
              </w:rPr>
            </w:pPr>
          </w:p>
          <w:p w14:paraId="55A91ED3" w14:textId="77777777" w:rsidR="0008462C" w:rsidRPr="006D4522" w:rsidRDefault="0008462C" w:rsidP="0058103D">
            <w:pPr>
              <w:spacing w:line="240" w:lineRule="auto"/>
              <w:rPr>
                <w:rFonts w:cs="Arial"/>
                <w:sz w:val="18"/>
                <w:szCs w:val="18"/>
              </w:rPr>
            </w:pPr>
          </w:p>
          <w:p w14:paraId="1339971F" w14:textId="77777777" w:rsidR="0008462C" w:rsidRPr="006D4522" w:rsidRDefault="0008462C" w:rsidP="0058103D">
            <w:pPr>
              <w:spacing w:line="240" w:lineRule="auto"/>
              <w:rPr>
                <w:rFonts w:cs="Arial"/>
                <w:sz w:val="18"/>
                <w:szCs w:val="18"/>
              </w:rPr>
            </w:pPr>
          </w:p>
          <w:p w14:paraId="498927B6" w14:textId="77777777" w:rsidR="0008462C" w:rsidRPr="006D4522" w:rsidRDefault="0008462C" w:rsidP="0058103D">
            <w:pPr>
              <w:spacing w:line="240" w:lineRule="auto"/>
              <w:rPr>
                <w:rFonts w:cs="Arial"/>
                <w:color w:val="000000"/>
                <w:sz w:val="18"/>
                <w:szCs w:val="18"/>
              </w:rPr>
            </w:pPr>
          </w:p>
          <w:p w14:paraId="04BCABF9" w14:textId="77777777" w:rsidR="0008462C" w:rsidRPr="006D4522" w:rsidRDefault="0008462C" w:rsidP="0058103D">
            <w:pPr>
              <w:spacing w:line="240" w:lineRule="auto"/>
              <w:rPr>
                <w:rFonts w:cs="Arial"/>
                <w:sz w:val="18"/>
                <w:szCs w:val="18"/>
              </w:rPr>
            </w:pPr>
          </w:p>
          <w:p w14:paraId="008AF85D" w14:textId="77777777" w:rsidR="0008462C" w:rsidRPr="006D4522" w:rsidRDefault="0008462C" w:rsidP="0058103D">
            <w:pPr>
              <w:spacing w:line="240" w:lineRule="auto"/>
              <w:rPr>
                <w:rFonts w:cs="Arial"/>
                <w:sz w:val="18"/>
                <w:szCs w:val="18"/>
              </w:rPr>
            </w:pPr>
          </w:p>
          <w:p w14:paraId="7395A8C1" w14:textId="77777777" w:rsidR="0008462C" w:rsidRPr="006D4522" w:rsidRDefault="0008462C" w:rsidP="0058103D">
            <w:pPr>
              <w:spacing w:line="240" w:lineRule="auto"/>
              <w:rPr>
                <w:rFonts w:cs="Arial"/>
                <w:sz w:val="18"/>
                <w:szCs w:val="18"/>
              </w:rPr>
            </w:pPr>
          </w:p>
          <w:p w14:paraId="47DED96E" w14:textId="77777777" w:rsidR="0008462C" w:rsidRPr="006D4522" w:rsidRDefault="0008462C" w:rsidP="0058103D">
            <w:pPr>
              <w:spacing w:line="240" w:lineRule="auto"/>
              <w:rPr>
                <w:rFonts w:cs="Arial"/>
                <w:sz w:val="18"/>
                <w:szCs w:val="18"/>
              </w:rPr>
            </w:pPr>
          </w:p>
          <w:p w14:paraId="2CD512AB" w14:textId="77777777" w:rsidR="0008462C" w:rsidRPr="006D4522" w:rsidRDefault="0008462C" w:rsidP="0058103D">
            <w:pPr>
              <w:spacing w:line="240" w:lineRule="auto"/>
              <w:rPr>
                <w:rFonts w:cs="Arial"/>
                <w:color w:val="000000"/>
                <w:sz w:val="18"/>
                <w:szCs w:val="18"/>
              </w:rPr>
            </w:pPr>
          </w:p>
          <w:p w14:paraId="1CB6F18D" w14:textId="77777777" w:rsidR="0008462C" w:rsidRPr="006D4522" w:rsidRDefault="0008462C" w:rsidP="0058103D">
            <w:pPr>
              <w:spacing w:line="240" w:lineRule="auto"/>
              <w:rPr>
                <w:rFonts w:cs="Arial"/>
                <w:sz w:val="18"/>
                <w:szCs w:val="18"/>
              </w:rPr>
            </w:pPr>
          </w:p>
          <w:p w14:paraId="69A19D5B" w14:textId="77777777" w:rsidR="0008462C" w:rsidRPr="006D4522" w:rsidRDefault="0008462C" w:rsidP="0058103D">
            <w:pPr>
              <w:spacing w:line="240" w:lineRule="auto"/>
              <w:rPr>
                <w:rFonts w:cs="Arial"/>
                <w:sz w:val="18"/>
                <w:szCs w:val="18"/>
              </w:rPr>
            </w:pPr>
          </w:p>
          <w:p w14:paraId="4AA10513" w14:textId="77777777" w:rsidR="0008462C" w:rsidRPr="006D4522" w:rsidRDefault="0008462C" w:rsidP="0058103D">
            <w:pPr>
              <w:spacing w:line="240" w:lineRule="auto"/>
              <w:rPr>
                <w:rFonts w:cs="Arial"/>
                <w:color w:val="000000"/>
                <w:sz w:val="18"/>
                <w:szCs w:val="18"/>
              </w:rPr>
            </w:pPr>
          </w:p>
          <w:p w14:paraId="777B2C4C" w14:textId="77777777" w:rsidR="0008462C" w:rsidRPr="006D4522" w:rsidRDefault="0008462C" w:rsidP="0058103D">
            <w:pPr>
              <w:spacing w:line="240" w:lineRule="auto"/>
              <w:rPr>
                <w:rFonts w:cs="Arial"/>
                <w:color w:val="000000"/>
                <w:sz w:val="18"/>
                <w:szCs w:val="18"/>
              </w:rPr>
            </w:pPr>
          </w:p>
          <w:p w14:paraId="6990643D" w14:textId="77777777" w:rsidR="0008462C" w:rsidRPr="006D4522" w:rsidRDefault="0008462C" w:rsidP="0058103D">
            <w:pPr>
              <w:spacing w:line="240" w:lineRule="auto"/>
              <w:rPr>
                <w:rFonts w:cs="Arial"/>
                <w:sz w:val="18"/>
                <w:szCs w:val="18"/>
              </w:rPr>
            </w:pPr>
          </w:p>
        </w:tc>
      </w:tr>
      <w:tr w:rsidR="0082752F" w:rsidRPr="006D4522" w14:paraId="498AFCE1"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535A1D56" w14:textId="77777777" w:rsidR="0082752F" w:rsidRPr="006D4522" w:rsidRDefault="0082752F" w:rsidP="00FA6DDD">
            <w:pPr>
              <w:snapToGrid w:val="0"/>
              <w:spacing w:after="0" w:line="240" w:lineRule="auto"/>
              <w:jc w:val="left"/>
              <w:rPr>
                <w:rFonts w:cs="Arial"/>
                <w:sz w:val="18"/>
                <w:szCs w:val="18"/>
                <w:lang w:eastAsia="en-GB"/>
              </w:rPr>
            </w:pPr>
            <w:r w:rsidRPr="006D4522">
              <w:rPr>
                <w:rFonts w:cs="Arial"/>
                <w:sz w:val="18"/>
                <w:szCs w:val="18"/>
                <w:lang w:eastAsia="en-GB"/>
              </w:rPr>
              <w:lastRenderedPageBreak/>
              <w:t>C3</w:t>
            </w:r>
          </w:p>
        </w:tc>
        <w:tc>
          <w:tcPr>
            <w:tcW w:w="332" w:type="pct"/>
            <w:tcBorders>
              <w:top w:val="single" w:sz="4" w:space="0" w:color="auto"/>
              <w:left w:val="single" w:sz="4" w:space="0" w:color="auto"/>
              <w:bottom w:val="single" w:sz="4" w:space="0" w:color="auto"/>
              <w:right w:val="single" w:sz="4" w:space="0" w:color="auto"/>
            </w:tcBorders>
            <w:vAlign w:val="center"/>
            <w:hideMark/>
          </w:tcPr>
          <w:p w14:paraId="43244E2C" w14:textId="77777777" w:rsidR="0082752F" w:rsidRPr="006D4522" w:rsidRDefault="0082752F" w:rsidP="00FA6DDD">
            <w:pPr>
              <w:snapToGrid w:val="0"/>
              <w:spacing w:after="0" w:line="240" w:lineRule="auto"/>
              <w:jc w:val="left"/>
              <w:rPr>
                <w:rFonts w:cs="Arial"/>
                <w:sz w:val="18"/>
                <w:szCs w:val="18"/>
                <w:lang w:eastAsia="en-GB"/>
              </w:rPr>
            </w:pPr>
            <w:r w:rsidRPr="006D4522">
              <w:rPr>
                <w:rFonts w:cs="Arial"/>
                <w:b/>
                <w:sz w:val="18"/>
                <w:szCs w:val="18"/>
                <w:lang w:eastAsia="en-GB"/>
              </w:rPr>
              <w:t>Employment / Economy</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62D7D755" w14:textId="77777777" w:rsidR="0082752F" w:rsidRPr="006D4522" w:rsidRDefault="0082752F" w:rsidP="00FA6DDD">
            <w:pPr>
              <w:snapToGrid w:val="0"/>
              <w:spacing w:after="0" w:line="240" w:lineRule="auto"/>
              <w:jc w:val="left"/>
              <w:rPr>
                <w:rFonts w:cs="Arial"/>
                <w:color w:val="000000"/>
                <w:sz w:val="18"/>
                <w:szCs w:val="18"/>
              </w:rPr>
            </w:pPr>
            <w:r w:rsidRPr="006D4522">
              <w:rPr>
                <w:rFonts w:cs="Arial"/>
                <w:color w:val="000000"/>
                <w:sz w:val="18"/>
                <w:szCs w:val="18"/>
              </w:rPr>
              <w:t>Child labour, forced labour and unregistered employment</w:t>
            </w:r>
          </w:p>
          <w:p w14:paraId="0D6CC08F" w14:textId="77777777" w:rsidR="0082752F" w:rsidRPr="006D4522" w:rsidRDefault="0082752F" w:rsidP="00FA6DDD">
            <w:pPr>
              <w:snapToGrid w:val="0"/>
              <w:spacing w:after="0" w:line="240" w:lineRule="auto"/>
              <w:jc w:val="left"/>
              <w:rPr>
                <w:rFonts w:cs="Arial"/>
                <w:sz w:val="18"/>
                <w:szCs w:val="18"/>
                <w:lang w:eastAsia="en-GB"/>
              </w:rPr>
            </w:pPr>
            <w:r w:rsidRPr="006D4522">
              <w:rPr>
                <w:rFonts w:cs="Arial"/>
                <w:sz w:val="18"/>
                <w:szCs w:val="18"/>
                <w:lang w:eastAsia="en-GB"/>
              </w:rPr>
              <w:t>Contribution to economy</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2023D7E9" w14:textId="77777777" w:rsidR="0082752F" w:rsidRPr="006D4522" w:rsidRDefault="0082752F" w:rsidP="00FA6DDD">
            <w:pPr>
              <w:snapToGrid w:val="0"/>
              <w:spacing w:after="0" w:line="240" w:lineRule="auto"/>
              <w:ind w:hanging="41"/>
              <w:jc w:val="left"/>
              <w:rPr>
                <w:rFonts w:cs="Arial"/>
                <w:color w:val="000000"/>
                <w:sz w:val="18"/>
                <w:szCs w:val="18"/>
              </w:rPr>
            </w:pPr>
            <w:r w:rsidRPr="006D4522">
              <w:rPr>
                <w:rFonts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1A1ED4B2" w14:textId="77777777" w:rsidR="0082752F" w:rsidRPr="006D4522" w:rsidRDefault="0082752F" w:rsidP="00FA6DDD">
            <w:pPr>
              <w:snapToGrid w:val="0"/>
              <w:spacing w:after="0" w:line="240" w:lineRule="auto"/>
              <w:jc w:val="left"/>
              <w:rPr>
                <w:rFonts w:cs="Arial"/>
                <w:color w:val="000000"/>
                <w:sz w:val="18"/>
                <w:szCs w:val="18"/>
              </w:rPr>
            </w:pPr>
            <w:r w:rsidRPr="006D4522">
              <w:rPr>
                <w:rFonts w:cs="Arial"/>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2BD27C58" w14:textId="77777777" w:rsidR="0082752F" w:rsidRPr="006D4522" w:rsidRDefault="0082752F" w:rsidP="00FA6DDD">
            <w:pPr>
              <w:spacing w:after="0" w:line="240" w:lineRule="auto"/>
              <w:jc w:val="left"/>
              <w:rPr>
                <w:rFonts w:eastAsia="Calibri" w:cs="Arial"/>
                <w:sz w:val="18"/>
                <w:szCs w:val="18"/>
                <w:lang w:eastAsia="en-US"/>
              </w:rPr>
            </w:pPr>
            <w:r w:rsidRPr="006D4522">
              <w:rPr>
                <w:rFonts w:eastAsia="Calibri" w:cs="Arial"/>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44F900FA"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Care will be taken to contributing to the local economy through the use of local materials and to procuring various goods and services from local resources.</w:t>
            </w:r>
          </w:p>
          <w:p w14:paraId="1FA75BD3" w14:textId="77777777" w:rsidR="0082752F" w:rsidRPr="006D4522" w:rsidRDefault="0082752F" w:rsidP="00B1623A">
            <w:pPr>
              <w:numPr>
                <w:ilvl w:val="0"/>
                <w:numId w:val="15"/>
              </w:numPr>
              <w:spacing w:before="120" w:line="240" w:lineRule="auto"/>
              <w:ind w:left="209" w:right="156" w:hanging="181"/>
              <w:jc w:val="left"/>
              <w:rPr>
                <w:rFonts w:eastAsia="Calibri" w:cs="Arial"/>
                <w:color w:val="000000"/>
                <w:sz w:val="18"/>
                <w:szCs w:val="18"/>
              </w:rPr>
            </w:pPr>
            <w:r w:rsidRPr="006D4522">
              <w:rPr>
                <w:rFonts w:cs="Arial"/>
                <w:sz w:val="18"/>
                <w:szCs w:val="18"/>
              </w:rPr>
              <w:t xml:space="preserve">Priority should be given to the local </w:t>
            </w:r>
            <w:proofErr w:type="spellStart"/>
            <w:r w:rsidRPr="006D4522">
              <w:rPr>
                <w:rFonts w:cs="Arial"/>
                <w:sz w:val="18"/>
                <w:szCs w:val="18"/>
              </w:rPr>
              <w:t>labor</w:t>
            </w:r>
            <w:proofErr w:type="spellEnd"/>
            <w:r w:rsidRPr="006D4522">
              <w:rPr>
                <w:rFonts w:cs="Arial"/>
                <w:sz w:val="18"/>
                <w:szCs w:val="18"/>
              </w:rPr>
              <w:t xml:space="preserve"> where possible and practical. </w:t>
            </w:r>
          </w:p>
          <w:p w14:paraId="727A81CB"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 xml:space="preserve">Efforts will be exercised to allocate employment opportunities to the local parties and the settlements within the </w:t>
            </w:r>
            <w:proofErr w:type="spellStart"/>
            <w:r w:rsidRPr="006D4522">
              <w:rPr>
                <w:rFonts w:eastAsia="Calibri" w:cs="Arial"/>
                <w:sz w:val="18"/>
                <w:szCs w:val="18"/>
                <w:lang w:eastAsia="en-US"/>
              </w:rPr>
              <w:t>AoI</w:t>
            </w:r>
            <w:proofErr w:type="spellEnd"/>
            <w:r w:rsidRPr="006D4522">
              <w:rPr>
                <w:rFonts w:eastAsia="Calibri" w:cs="Arial"/>
                <w:sz w:val="18"/>
                <w:szCs w:val="18"/>
                <w:lang w:eastAsia="en-US"/>
              </w:rPr>
              <w:t>.</w:t>
            </w:r>
          </w:p>
          <w:p w14:paraId="60D24846"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 xml:space="preserve">The work permits of the employees will be controlled within the scope of the Project, </w:t>
            </w:r>
            <w:proofErr w:type="gramStart"/>
            <w:r w:rsidRPr="006D4522">
              <w:rPr>
                <w:rFonts w:eastAsia="Calibri" w:cs="Arial"/>
                <w:sz w:val="18"/>
                <w:szCs w:val="18"/>
                <w:lang w:eastAsia="en-US"/>
              </w:rPr>
              <w:t>prohibiting  child</w:t>
            </w:r>
            <w:proofErr w:type="gramEnd"/>
            <w:r w:rsidRPr="006D4522">
              <w:rPr>
                <w:rFonts w:eastAsia="Calibri" w:cs="Arial"/>
                <w:sz w:val="18"/>
                <w:szCs w:val="18"/>
                <w:lang w:eastAsia="en-US"/>
              </w:rPr>
              <w:t xml:space="preserve"> </w:t>
            </w:r>
            <w:proofErr w:type="spellStart"/>
            <w:r w:rsidRPr="006D4522">
              <w:rPr>
                <w:rFonts w:eastAsia="Calibri" w:cs="Arial"/>
                <w:sz w:val="18"/>
                <w:szCs w:val="18"/>
                <w:lang w:eastAsia="en-US"/>
              </w:rPr>
              <w:t>labor</w:t>
            </w:r>
            <w:proofErr w:type="spellEnd"/>
            <w:r w:rsidRPr="006D4522">
              <w:rPr>
                <w:rFonts w:eastAsia="Calibri" w:cs="Arial"/>
                <w:sz w:val="18"/>
                <w:szCs w:val="18"/>
                <w:lang w:eastAsia="en-US"/>
              </w:rPr>
              <w:t xml:space="preserve">, forced </w:t>
            </w:r>
            <w:proofErr w:type="spellStart"/>
            <w:r w:rsidRPr="006D4522">
              <w:rPr>
                <w:rFonts w:eastAsia="Calibri" w:cs="Arial"/>
                <w:sz w:val="18"/>
                <w:szCs w:val="18"/>
                <w:lang w:eastAsia="en-US"/>
              </w:rPr>
              <w:t>labor</w:t>
            </w:r>
            <w:proofErr w:type="spellEnd"/>
            <w:r w:rsidRPr="006D4522">
              <w:rPr>
                <w:rFonts w:eastAsia="Calibri" w:cs="Arial"/>
                <w:sz w:val="18"/>
                <w:szCs w:val="18"/>
                <w:lang w:eastAsia="en-US"/>
              </w:rPr>
              <w:t xml:space="preserve">, and child </w:t>
            </w:r>
            <w:proofErr w:type="spellStart"/>
            <w:r w:rsidRPr="006D4522">
              <w:rPr>
                <w:rFonts w:eastAsia="Calibri" w:cs="Arial"/>
                <w:sz w:val="18"/>
                <w:szCs w:val="18"/>
                <w:lang w:eastAsia="en-US"/>
              </w:rPr>
              <w:t>labor</w:t>
            </w:r>
            <w:proofErr w:type="spellEnd"/>
            <w:r w:rsidRPr="006D4522">
              <w:rPr>
                <w:rFonts w:eastAsia="Calibri" w:cs="Arial"/>
                <w:sz w:val="18"/>
                <w:szCs w:val="18"/>
                <w:lang w:eastAsia="en-US"/>
              </w:rPr>
              <w:t xml:space="preserve"> under the age of 18.</w:t>
            </w:r>
          </w:p>
          <w:p w14:paraId="7E2B8542"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Discrimination in the workplace will be eliminated.</w:t>
            </w:r>
          </w:p>
          <w:p w14:paraId="66A44164"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Necessary measures will be taken by contractor to make sure that workers coming from outside the city will be given a training program on dialogue and communication with local communities, and that there are no social or cultural issues between host communities and external workers. It is the Project Owner's responsibility to ensure that the contractor complies with the determined criteria.</w:t>
            </w:r>
          </w:p>
        </w:tc>
        <w:tc>
          <w:tcPr>
            <w:tcW w:w="416" w:type="pct"/>
            <w:tcBorders>
              <w:top w:val="single" w:sz="4" w:space="0" w:color="auto"/>
              <w:left w:val="single" w:sz="4" w:space="0" w:color="auto"/>
              <w:bottom w:val="single" w:sz="4" w:space="0" w:color="auto"/>
              <w:right w:val="single" w:sz="4" w:space="0" w:color="auto"/>
            </w:tcBorders>
            <w:vAlign w:val="center"/>
            <w:hideMark/>
          </w:tcPr>
          <w:p w14:paraId="466D8274" w14:textId="77777777" w:rsidR="0082752F" w:rsidRPr="006D4522" w:rsidRDefault="0082752F" w:rsidP="00FA6DDD">
            <w:pPr>
              <w:autoSpaceDE w:val="0"/>
              <w:autoSpaceDN w:val="0"/>
              <w:adjustRightInd w:val="0"/>
              <w:spacing w:after="0" w:line="240" w:lineRule="auto"/>
              <w:jc w:val="left"/>
              <w:rPr>
                <w:rFonts w:cs="Arial"/>
                <w:color w:val="000000"/>
                <w:sz w:val="18"/>
                <w:szCs w:val="18"/>
                <w:lang w:eastAsia="en-US"/>
              </w:rPr>
            </w:pPr>
            <w:r w:rsidRPr="006D4522">
              <w:rPr>
                <w:rFonts w:cs="Arial"/>
                <w:color w:val="000000"/>
                <w:sz w:val="18"/>
                <w:szCs w:val="18"/>
                <w:lang w:eastAsia="en-US"/>
              </w:rPr>
              <w:t>Contractor</w:t>
            </w:r>
            <w:r w:rsidRPr="006D4522">
              <w:rPr>
                <w:rFonts w:cs="Arial"/>
                <w:color w:val="000000"/>
                <w:sz w:val="18"/>
                <w:szCs w:val="18"/>
                <w:lang w:eastAsia="en-US"/>
              </w:rPr>
              <w:b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72326FE8"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Number of grievances </w:t>
            </w:r>
          </w:p>
          <w:p w14:paraId="13FC1A55"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eastAsia="Calibri" w:cs="Arial"/>
                <w:sz w:val="18"/>
                <w:szCs w:val="18"/>
                <w:lang w:eastAsia="en-US"/>
              </w:rPr>
            </w:pPr>
            <w:r w:rsidRPr="006D4522">
              <w:rPr>
                <w:rFonts w:cs="Arial"/>
                <w:color w:val="000000"/>
                <w:sz w:val="18"/>
                <w:szCs w:val="18"/>
              </w:rPr>
              <w:t>Percentage of closed grievances within the target timeframe</w:t>
            </w:r>
          </w:p>
        </w:tc>
      </w:tr>
      <w:tr w:rsidR="008D7E04" w:rsidRPr="006D4522" w14:paraId="6F0F55B9"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tcPr>
          <w:p w14:paraId="0A1AD8C8" w14:textId="51B6F040" w:rsidR="008D7E04" w:rsidRPr="006D4522" w:rsidRDefault="008D7E04" w:rsidP="008D7E04">
            <w:pPr>
              <w:snapToGrid w:val="0"/>
              <w:spacing w:after="0" w:line="240" w:lineRule="auto"/>
              <w:jc w:val="left"/>
              <w:rPr>
                <w:rFonts w:cs="Arial"/>
                <w:sz w:val="18"/>
                <w:szCs w:val="18"/>
                <w:lang w:eastAsia="en-GB"/>
              </w:rPr>
            </w:pPr>
            <w:r w:rsidRPr="006D4522">
              <w:rPr>
                <w:rFonts w:cs="Arial"/>
                <w:sz w:val="18"/>
                <w:szCs w:val="18"/>
                <w:lang w:eastAsia="en-GB"/>
              </w:rPr>
              <w:t>C4</w:t>
            </w:r>
          </w:p>
        </w:tc>
        <w:tc>
          <w:tcPr>
            <w:tcW w:w="332" w:type="pct"/>
            <w:tcBorders>
              <w:top w:val="single" w:sz="4" w:space="0" w:color="auto"/>
              <w:left w:val="single" w:sz="4" w:space="0" w:color="auto"/>
              <w:bottom w:val="single" w:sz="4" w:space="0" w:color="auto"/>
              <w:right w:val="single" w:sz="4" w:space="0" w:color="auto"/>
            </w:tcBorders>
            <w:vAlign w:val="center"/>
          </w:tcPr>
          <w:p w14:paraId="42FB22C9" w14:textId="39134109" w:rsidR="008D7E04" w:rsidRPr="006D4522" w:rsidRDefault="008D7E04" w:rsidP="008D7E04">
            <w:pPr>
              <w:snapToGrid w:val="0"/>
              <w:spacing w:after="0" w:line="240" w:lineRule="auto"/>
              <w:jc w:val="left"/>
              <w:rPr>
                <w:rFonts w:cs="Arial"/>
                <w:b/>
                <w:sz w:val="18"/>
                <w:szCs w:val="18"/>
                <w:lang w:eastAsia="en-GB"/>
              </w:rPr>
            </w:pPr>
            <w:r w:rsidRPr="006D4522">
              <w:rPr>
                <w:rFonts w:cs="Arial"/>
                <w:b/>
                <w:sz w:val="18"/>
                <w:szCs w:val="18"/>
                <w:lang w:eastAsia="en-GB"/>
              </w:rPr>
              <w:t>Institutional Arrangements and Capacity Development</w:t>
            </w:r>
          </w:p>
        </w:tc>
        <w:tc>
          <w:tcPr>
            <w:tcW w:w="432" w:type="pct"/>
            <w:tcBorders>
              <w:top w:val="single" w:sz="4" w:space="0" w:color="auto"/>
              <w:left w:val="single" w:sz="4" w:space="0" w:color="auto"/>
              <w:bottom w:val="single" w:sz="4" w:space="0" w:color="auto"/>
              <w:right w:val="single" w:sz="4" w:space="0" w:color="auto"/>
            </w:tcBorders>
            <w:noWrap/>
            <w:vAlign w:val="center"/>
          </w:tcPr>
          <w:p w14:paraId="3772405A" w14:textId="32B2D309" w:rsidR="008D7E04" w:rsidRPr="006D4522" w:rsidRDefault="008D7E04" w:rsidP="008D7E04">
            <w:pPr>
              <w:snapToGrid w:val="0"/>
              <w:spacing w:after="0" w:line="240" w:lineRule="auto"/>
              <w:jc w:val="left"/>
              <w:rPr>
                <w:rFonts w:cs="Arial"/>
                <w:color w:val="000000"/>
                <w:sz w:val="18"/>
                <w:szCs w:val="18"/>
              </w:rPr>
            </w:pPr>
            <w:r w:rsidRPr="006D4522">
              <w:rPr>
                <w:rFonts w:cs="Arial"/>
                <w:color w:val="000000"/>
                <w:sz w:val="18"/>
                <w:szCs w:val="18"/>
              </w:rPr>
              <w:t xml:space="preserve">Insufficient institutional capacity or lack of awareness among project personnel </w:t>
            </w:r>
            <w:r w:rsidRPr="006D4522">
              <w:rPr>
                <w:rFonts w:cs="Arial"/>
                <w:color w:val="000000"/>
                <w:sz w:val="18"/>
                <w:szCs w:val="18"/>
              </w:rPr>
              <w:lastRenderedPageBreak/>
              <w:t>regarding ESMP and E&amp;S standards may lead to non-compliance or ineffective implementation.</w:t>
            </w:r>
          </w:p>
        </w:tc>
        <w:tc>
          <w:tcPr>
            <w:tcW w:w="343" w:type="pct"/>
            <w:tcBorders>
              <w:top w:val="single" w:sz="4" w:space="0" w:color="auto"/>
              <w:left w:val="single" w:sz="4" w:space="0" w:color="auto"/>
              <w:bottom w:val="single" w:sz="4" w:space="0" w:color="auto"/>
              <w:right w:val="single" w:sz="4" w:space="0" w:color="auto"/>
            </w:tcBorders>
            <w:noWrap/>
            <w:vAlign w:val="center"/>
          </w:tcPr>
          <w:p w14:paraId="351B938A" w14:textId="1156BD30" w:rsidR="008D7E04" w:rsidRPr="006D4522" w:rsidRDefault="008D7E04" w:rsidP="008D7E04">
            <w:pPr>
              <w:snapToGrid w:val="0"/>
              <w:spacing w:after="0" w:line="240" w:lineRule="auto"/>
              <w:ind w:hanging="41"/>
              <w:jc w:val="left"/>
              <w:rPr>
                <w:rFonts w:cs="Arial"/>
                <w:color w:val="000000"/>
                <w:sz w:val="18"/>
                <w:szCs w:val="18"/>
              </w:rPr>
            </w:pPr>
            <w:r w:rsidRPr="006D4522">
              <w:rPr>
                <w:rFonts w:cs="Arial"/>
                <w:color w:val="000000"/>
                <w:sz w:val="18"/>
                <w:szCs w:val="18"/>
              </w:rPr>
              <w:lastRenderedPageBreak/>
              <w:t>Adverse</w:t>
            </w:r>
          </w:p>
        </w:tc>
        <w:tc>
          <w:tcPr>
            <w:tcW w:w="486" w:type="pct"/>
            <w:tcBorders>
              <w:top w:val="single" w:sz="4" w:space="0" w:color="auto"/>
              <w:left w:val="single" w:sz="4" w:space="0" w:color="auto"/>
              <w:bottom w:val="single" w:sz="4" w:space="0" w:color="auto"/>
              <w:right w:val="single" w:sz="4" w:space="0" w:color="auto"/>
            </w:tcBorders>
            <w:vAlign w:val="center"/>
          </w:tcPr>
          <w:p w14:paraId="7DF7DC9C" w14:textId="47A4A7C3" w:rsidR="008D7E04" w:rsidRPr="006D4522" w:rsidRDefault="008D7E04" w:rsidP="008D7E04">
            <w:pPr>
              <w:snapToGrid w:val="0"/>
              <w:spacing w:after="0" w:line="240" w:lineRule="auto"/>
              <w:jc w:val="left"/>
              <w:rPr>
                <w:rFonts w:cs="Arial"/>
                <w:color w:val="000000"/>
                <w:sz w:val="18"/>
                <w:szCs w:val="18"/>
              </w:rPr>
            </w:pPr>
            <w:r w:rsidRPr="006D4522">
              <w:rPr>
                <w:rFonts w:cs="Arial"/>
                <w:color w:val="000000"/>
                <w:sz w:val="18"/>
                <w:szCs w:val="18"/>
              </w:rPr>
              <w:t>Medium</w:t>
            </w:r>
          </w:p>
        </w:tc>
        <w:tc>
          <w:tcPr>
            <w:tcW w:w="332" w:type="pct"/>
            <w:tcBorders>
              <w:top w:val="single" w:sz="4" w:space="0" w:color="auto"/>
              <w:left w:val="single" w:sz="4" w:space="0" w:color="auto"/>
              <w:bottom w:val="single" w:sz="4" w:space="0" w:color="auto"/>
              <w:right w:val="single" w:sz="4" w:space="0" w:color="auto"/>
            </w:tcBorders>
            <w:vAlign w:val="center"/>
          </w:tcPr>
          <w:p w14:paraId="28D757D1" w14:textId="12C4CF11" w:rsidR="008D7E04" w:rsidRPr="006D4522" w:rsidRDefault="008D7E04" w:rsidP="008D7E04">
            <w:pPr>
              <w:spacing w:after="0" w:line="240" w:lineRule="auto"/>
              <w:jc w:val="left"/>
              <w:rPr>
                <w:rFonts w:eastAsia="Calibri" w:cs="Arial"/>
                <w:sz w:val="18"/>
                <w:szCs w:val="18"/>
                <w:lang w:eastAsia="en-US"/>
              </w:rPr>
            </w:pPr>
            <w:r w:rsidRPr="006D4522">
              <w:rPr>
                <w:rFonts w:eastAsia="Calibri" w:cs="Arial"/>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tcPr>
          <w:p w14:paraId="23486FE2" w14:textId="77777777" w:rsidR="008D7E04" w:rsidRPr="006D4522" w:rsidRDefault="008D7E04"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Establish a Project Management Unit (PMU) including at least one Environmental Specialist, one Social Specialist, and one full-time Class A OHS Expert.</w:t>
            </w:r>
          </w:p>
          <w:p w14:paraId="6850AC3D" w14:textId="2CF8E720" w:rsidR="008D7E04" w:rsidRPr="006D4522" w:rsidRDefault="008D7E04"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lastRenderedPageBreak/>
              <w:t>Prepare a site-specific Contractor ESMP (C-ESMP) before mobilization and obtain approval from Project</w:t>
            </w:r>
          </w:p>
        </w:tc>
        <w:tc>
          <w:tcPr>
            <w:tcW w:w="416" w:type="pct"/>
            <w:tcBorders>
              <w:top w:val="single" w:sz="4" w:space="0" w:color="auto"/>
              <w:left w:val="single" w:sz="4" w:space="0" w:color="auto"/>
              <w:bottom w:val="single" w:sz="4" w:space="0" w:color="auto"/>
              <w:right w:val="single" w:sz="4" w:space="0" w:color="auto"/>
            </w:tcBorders>
            <w:vAlign w:val="center"/>
          </w:tcPr>
          <w:p w14:paraId="79EC8CA7" w14:textId="63C78F0A" w:rsidR="008D7E04" w:rsidRPr="006D4522" w:rsidRDefault="008D7E04" w:rsidP="008D7E04">
            <w:pPr>
              <w:autoSpaceDE w:val="0"/>
              <w:autoSpaceDN w:val="0"/>
              <w:adjustRightInd w:val="0"/>
              <w:spacing w:after="0" w:line="240" w:lineRule="auto"/>
              <w:jc w:val="left"/>
              <w:rPr>
                <w:rFonts w:cs="Arial"/>
                <w:color w:val="000000"/>
                <w:sz w:val="18"/>
                <w:szCs w:val="18"/>
                <w:lang w:eastAsia="en-US"/>
              </w:rPr>
            </w:pPr>
            <w:r w:rsidRPr="006D4522">
              <w:rPr>
                <w:rFonts w:cs="Arial"/>
                <w:color w:val="000000"/>
                <w:sz w:val="18"/>
                <w:szCs w:val="18"/>
                <w:lang w:eastAsia="en-US"/>
              </w:rPr>
              <w:lastRenderedPageBreak/>
              <w:t xml:space="preserve">Project Owner / Contractor </w:t>
            </w:r>
          </w:p>
        </w:tc>
        <w:tc>
          <w:tcPr>
            <w:tcW w:w="677" w:type="pct"/>
            <w:tcBorders>
              <w:top w:val="single" w:sz="4" w:space="0" w:color="auto"/>
              <w:left w:val="single" w:sz="4" w:space="0" w:color="auto"/>
              <w:bottom w:val="single" w:sz="4" w:space="0" w:color="auto"/>
              <w:right w:val="single" w:sz="4" w:space="0" w:color="auto"/>
            </w:tcBorders>
            <w:vAlign w:val="center"/>
          </w:tcPr>
          <w:p w14:paraId="79C7595B" w14:textId="77777777" w:rsidR="008D7E04" w:rsidRPr="006D4522" w:rsidRDefault="008D7E04" w:rsidP="00B1623A">
            <w:pPr>
              <w:numPr>
                <w:ilvl w:val="0"/>
                <w:numId w:val="15"/>
              </w:numPr>
              <w:autoSpaceDE w:val="0"/>
              <w:autoSpaceDN w:val="0"/>
              <w:adjustRightInd w:val="0"/>
              <w:spacing w:after="0" w:line="240" w:lineRule="auto"/>
              <w:ind w:left="181" w:hanging="181"/>
              <w:jc w:val="left"/>
              <w:rPr>
                <w:rFonts w:ascii="Aptos Narrow" w:hAnsi="Aptos Narrow"/>
                <w:color w:val="000000"/>
                <w:szCs w:val="22"/>
              </w:rPr>
            </w:pPr>
            <w:r w:rsidRPr="006D4522">
              <w:rPr>
                <w:rFonts w:cs="Arial"/>
                <w:color w:val="000000"/>
                <w:sz w:val="18"/>
                <w:szCs w:val="18"/>
              </w:rPr>
              <w:t>Number of trainings; % of staff trained; % of non-compliances corrected through capacity measures</w:t>
            </w:r>
            <w:r w:rsidRPr="006D4522">
              <w:rPr>
                <w:rFonts w:ascii="Aptos Narrow" w:hAnsi="Aptos Narrow"/>
                <w:color w:val="000000"/>
                <w:szCs w:val="22"/>
              </w:rPr>
              <w:t>.</w:t>
            </w:r>
          </w:p>
          <w:p w14:paraId="02DCE379" w14:textId="77777777" w:rsidR="008D7E04" w:rsidRPr="006D4522" w:rsidRDefault="008D7E04" w:rsidP="00B1623A">
            <w:pPr>
              <w:numPr>
                <w:ilvl w:val="0"/>
                <w:numId w:val="15"/>
              </w:numPr>
              <w:autoSpaceDE w:val="0"/>
              <w:autoSpaceDN w:val="0"/>
              <w:adjustRightInd w:val="0"/>
              <w:spacing w:after="0" w:line="240" w:lineRule="auto"/>
              <w:ind w:left="181" w:hanging="181"/>
              <w:jc w:val="left"/>
              <w:rPr>
                <w:rFonts w:cs="Arial"/>
                <w:color w:val="000000"/>
                <w:sz w:val="18"/>
                <w:szCs w:val="18"/>
              </w:rPr>
            </w:pPr>
          </w:p>
        </w:tc>
      </w:tr>
      <w:tr w:rsidR="00972606" w:rsidRPr="006D4522" w14:paraId="32D3DCD2"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tcPr>
          <w:p w14:paraId="08430A30" w14:textId="35AB878A" w:rsidR="00972606" w:rsidRPr="006D4522" w:rsidRDefault="00972606" w:rsidP="00972606">
            <w:pPr>
              <w:snapToGrid w:val="0"/>
              <w:spacing w:after="0" w:line="240" w:lineRule="auto"/>
              <w:jc w:val="left"/>
              <w:rPr>
                <w:rFonts w:cs="Arial"/>
                <w:sz w:val="18"/>
                <w:szCs w:val="18"/>
                <w:lang w:eastAsia="en-GB"/>
              </w:rPr>
            </w:pPr>
            <w:r w:rsidRPr="006D4522">
              <w:rPr>
                <w:rFonts w:cs="Arial"/>
                <w:sz w:val="18"/>
                <w:szCs w:val="18"/>
                <w:lang w:eastAsia="en-GB"/>
              </w:rPr>
              <w:t>C5</w:t>
            </w:r>
          </w:p>
        </w:tc>
        <w:tc>
          <w:tcPr>
            <w:tcW w:w="332" w:type="pct"/>
            <w:tcBorders>
              <w:top w:val="single" w:sz="4" w:space="0" w:color="auto"/>
              <w:left w:val="single" w:sz="4" w:space="0" w:color="auto"/>
              <w:bottom w:val="single" w:sz="4" w:space="0" w:color="auto"/>
              <w:right w:val="single" w:sz="4" w:space="0" w:color="auto"/>
            </w:tcBorders>
            <w:vAlign w:val="center"/>
          </w:tcPr>
          <w:p w14:paraId="0EEA84BE" w14:textId="5427C7FB" w:rsidR="00972606" w:rsidRPr="006D4522" w:rsidRDefault="00972606" w:rsidP="00972606">
            <w:pPr>
              <w:snapToGrid w:val="0"/>
              <w:spacing w:after="0" w:line="240" w:lineRule="auto"/>
              <w:jc w:val="left"/>
              <w:rPr>
                <w:rFonts w:cs="Arial"/>
                <w:b/>
                <w:sz w:val="18"/>
                <w:szCs w:val="18"/>
                <w:lang w:eastAsia="en-GB"/>
              </w:rPr>
            </w:pPr>
            <w:r w:rsidRPr="006D4522">
              <w:rPr>
                <w:rFonts w:cs="Arial"/>
                <w:b/>
                <w:sz w:val="18"/>
                <w:szCs w:val="18"/>
                <w:lang w:eastAsia="en-GB"/>
              </w:rPr>
              <w:t>Resource Efficiency and Pollution Prevention</w:t>
            </w:r>
          </w:p>
        </w:tc>
        <w:tc>
          <w:tcPr>
            <w:tcW w:w="432" w:type="pct"/>
            <w:tcBorders>
              <w:top w:val="single" w:sz="4" w:space="0" w:color="auto"/>
              <w:left w:val="single" w:sz="4" w:space="0" w:color="auto"/>
              <w:bottom w:val="single" w:sz="4" w:space="0" w:color="auto"/>
              <w:right w:val="single" w:sz="4" w:space="0" w:color="auto"/>
            </w:tcBorders>
            <w:noWrap/>
            <w:vAlign w:val="center"/>
          </w:tcPr>
          <w:p w14:paraId="55F3346E" w14:textId="152FC2B3" w:rsidR="00972606" w:rsidRPr="006D4522" w:rsidRDefault="00972606" w:rsidP="00972606">
            <w:pPr>
              <w:snapToGrid w:val="0"/>
              <w:spacing w:after="0" w:line="240" w:lineRule="auto"/>
              <w:jc w:val="left"/>
              <w:rPr>
                <w:rFonts w:cs="Arial"/>
                <w:color w:val="000000"/>
                <w:sz w:val="18"/>
                <w:szCs w:val="18"/>
              </w:rPr>
            </w:pPr>
            <w:r w:rsidRPr="006D4522">
              <w:rPr>
                <w:rFonts w:cs="Arial"/>
                <w:color w:val="000000"/>
                <w:sz w:val="18"/>
                <w:szCs w:val="18"/>
              </w:rPr>
              <w:t>Excessive water use, improper waste handling, or inefficient energy consumption during construction and operation may increase environmental footprint.</w:t>
            </w:r>
          </w:p>
        </w:tc>
        <w:tc>
          <w:tcPr>
            <w:tcW w:w="343" w:type="pct"/>
            <w:tcBorders>
              <w:top w:val="single" w:sz="4" w:space="0" w:color="auto"/>
              <w:left w:val="single" w:sz="4" w:space="0" w:color="auto"/>
              <w:bottom w:val="single" w:sz="4" w:space="0" w:color="auto"/>
              <w:right w:val="single" w:sz="4" w:space="0" w:color="auto"/>
            </w:tcBorders>
            <w:noWrap/>
            <w:vAlign w:val="center"/>
          </w:tcPr>
          <w:p w14:paraId="644D10B0" w14:textId="77777777" w:rsidR="00972606" w:rsidRPr="006D4522" w:rsidRDefault="00972606" w:rsidP="00972606">
            <w:pPr>
              <w:spacing w:after="0" w:line="240" w:lineRule="auto"/>
              <w:jc w:val="left"/>
              <w:rPr>
                <w:rFonts w:ascii="Aptos Narrow" w:hAnsi="Aptos Narrow"/>
                <w:color w:val="000000"/>
                <w:szCs w:val="22"/>
              </w:rPr>
            </w:pPr>
            <w:r w:rsidRPr="006D4522">
              <w:rPr>
                <w:rFonts w:ascii="Aptos Narrow" w:hAnsi="Aptos Narrow"/>
                <w:color w:val="000000"/>
                <w:szCs w:val="22"/>
              </w:rPr>
              <w:t>Adverse</w:t>
            </w:r>
          </w:p>
          <w:p w14:paraId="6E2F3DC5" w14:textId="77777777" w:rsidR="00972606" w:rsidRPr="006D4522" w:rsidRDefault="00972606" w:rsidP="00972606">
            <w:pPr>
              <w:snapToGrid w:val="0"/>
              <w:spacing w:after="0" w:line="240" w:lineRule="auto"/>
              <w:ind w:hanging="41"/>
              <w:jc w:val="left"/>
              <w:rPr>
                <w:rFonts w:cs="Arial"/>
                <w:color w:val="000000"/>
                <w:sz w:val="18"/>
                <w:szCs w:val="18"/>
              </w:rPr>
            </w:pPr>
          </w:p>
        </w:tc>
        <w:tc>
          <w:tcPr>
            <w:tcW w:w="486" w:type="pct"/>
            <w:tcBorders>
              <w:top w:val="single" w:sz="4" w:space="0" w:color="auto"/>
              <w:left w:val="single" w:sz="4" w:space="0" w:color="auto"/>
              <w:bottom w:val="single" w:sz="4" w:space="0" w:color="auto"/>
              <w:right w:val="single" w:sz="4" w:space="0" w:color="auto"/>
            </w:tcBorders>
            <w:vAlign w:val="center"/>
          </w:tcPr>
          <w:p w14:paraId="7B860A99" w14:textId="77777777" w:rsidR="00972606" w:rsidRPr="006D4522" w:rsidRDefault="00972606" w:rsidP="00972606">
            <w:pPr>
              <w:spacing w:after="0" w:line="240" w:lineRule="auto"/>
              <w:jc w:val="left"/>
              <w:rPr>
                <w:rFonts w:ascii="Aptos Narrow" w:hAnsi="Aptos Narrow"/>
                <w:color w:val="000000"/>
                <w:szCs w:val="22"/>
              </w:rPr>
            </w:pPr>
            <w:r w:rsidRPr="006D4522">
              <w:rPr>
                <w:rFonts w:ascii="Aptos Narrow" w:hAnsi="Aptos Narrow"/>
                <w:color w:val="000000"/>
                <w:szCs w:val="22"/>
              </w:rPr>
              <w:t>Medium</w:t>
            </w:r>
          </w:p>
          <w:p w14:paraId="2561984B" w14:textId="77777777" w:rsidR="00972606" w:rsidRPr="006D4522" w:rsidRDefault="00972606" w:rsidP="00972606">
            <w:pPr>
              <w:snapToGrid w:val="0"/>
              <w:spacing w:after="0" w:line="240" w:lineRule="auto"/>
              <w:jc w:val="left"/>
              <w:rPr>
                <w:rFonts w:cs="Arial"/>
                <w:color w:val="000000"/>
                <w:sz w:val="18"/>
                <w:szCs w:val="18"/>
              </w:rPr>
            </w:pPr>
          </w:p>
        </w:tc>
        <w:tc>
          <w:tcPr>
            <w:tcW w:w="332" w:type="pct"/>
            <w:tcBorders>
              <w:top w:val="single" w:sz="4" w:space="0" w:color="auto"/>
              <w:left w:val="single" w:sz="4" w:space="0" w:color="auto"/>
              <w:bottom w:val="single" w:sz="4" w:space="0" w:color="auto"/>
              <w:right w:val="single" w:sz="4" w:space="0" w:color="auto"/>
            </w:tcBorders>
            <w:vAlign w:val="center"/>
          </w:tcPr>
          <w:p w14:paraId="2C1C341D" w14:textId="6051878A" w:rsidR="00972606" w:rsidRPr="006D4522" w:rsidRDefault="00972606" w:rsidP="00972606">
            <w:pPr>
              <w:spacing w:after="0" w:line="240" w:lineRule="auto"/>
              <w:jc w:val="left"/>
              <w:rPr>
                <w:rFonts w:eastAsia="Calibri" w:cs="Arial"/>
                <w:sz w:val="18"/>
                <w:szCs w:val="18"/>
                <w:lang w:eastAsia="en-US"/>
              </w:rPr>
            </w:pPr>
            <w:r w:rsidRPr="006D4522">
              <w:rPr>
                <w:rFonts w:eastAsia="Calibri" w:cs="Arial"/>
                <w:sz w:val="18"/>
                <w:szCs w:val="18"/>
                <w:lang w:eastAsia="en-US"/>
              </w:rPr>
              <w:t xml:space="preserve">Included in construction costs </w:t>
            </w:r>
          </w:p>
        </w:tc>
        <w:tc>
          <w:tcPr>
            <w:tcW w:w="1789" w:type="pct"/>
            <w:tcBorders>
              <w:top w:val="single" w:sz="4" w:space="0" w:color="auto"/>
              <w:left w:val="single" w:sz="4" w:space="0" w:color="auto"/>
              <w:bottom w:val="single" w:sz="4" w:space="0" w:color="auto"/>
              <w:right w:val="single" w:sz="4" w:space="0" w:color="auto"/>
            </w:tcBorders>
            <w:noWrap/>
          </w:tcPr>
          <w:p w14:paraId="32C9B1FE" w14:textId="77777777" w:rsidR="00972606" w:rsidRPr="006D4522"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Optimize water use (closed-loop system, reuse). Use closed-loop or semi-closed water circulation systems for panel cleaning and dust suppression, minimizing fresh water abstraction. Collect, filter, and reuse washing water where technically feasible; prevent discharge of turbid water to soil or surface drainage.</w:t>
            </w:r>
          </w:p>
          <w:p w14:paraId="7EBE3696" w14:textId="77777777" w:rsidR="00972606" w:rsidRPr="006D4522"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Recycle construction materials. Segregate construction waste at source (metal, wood, glass, packaging, soil, concrete) and ensure recovery and reuse on site where possible. Ensure that recyclable waste (e.g. cable reels, metal parts, packaging) is delivered only to licensed recycling facilities.</w:t>
            </w:r>
          </w:p>
          <w:p w14:paraId="6241061C" w14:textId="77777777" w:rsidR="00972606" w:rsidRPr="006D4522"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Ensure fuel-efficient machinery and regular maintenance. Use modern machinery and vehicles meeting Euro 5 emission standards (or equivalent). Implement a preventive maintenance schedule for all machinery and vehicles to reduce fuel consumption and emissions. Idle running of machinery longer than 5 minutes will be prohibited. Record fuel consumption per activity and cross-check against benchmarks in the ESMR to identify improvement opportunities.</w:t>
            </w:r>
          </w:p>
          <w:p w14:paraId="7394567B" w14:textId="77777777" w:rsidR="00972606" w:rsidRPr="006D4522"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Track waste quantities and recycling ratios. Calculate and report monthly recycling ratios (%) and total waste generation per MW installed. Maintain waste transfer manifests signed by licensed transporters and final disposal facilities.</w:t>
            </w:r>
          </w:p>
          <w:p w14:paraId="5107FF38" w14:textId="1CC6A59F" w:rsidR="00972606" w:rsidRPr="006D4522"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sz w:val="18"/>
                <w:szCs w:val="18"/>
                <w:lang w:eastAsia="en-US"/>
              </w:rPr>
              <w:t>Promote energy efficiency and low-carbon operations. Use energy-efficient lighting, inverters, and transformers with low standby losses. Prefer local suppliers to reduce transportation-related emissions. Record electricity use during operation and identify opportunities for carbon footprint reduction.</w:t>
            </w:r>
          </w:p>
        </w:tc>
        <w:tc>
          <w:tcPr>
            <w:tcW w:w="416" w:type="pct"/>
            <w:tcBorders>
              <w:top w:val="single" w:sz="4" w:space="0" w:color="auto"/>
              <w:left w:val="single" w:sz="4" w:space="0" w:color="auto"/>
              <w:bottom w:val="single" w:sz="4" w:space="0" w:color="auto"/>
              <w:right w:val="single" w:sz="4" w:space="0" w:color="auto"/>
            </w:tcBorders>
            <w:vAlign w:val="center"/>
          </w:tcPr>
          <w:p w14:paraId="0BCC7ED6" w14:textId="77777777" w:rsidR="00972606" w:rsidRPr="006D4522" w:rsidRDefault="00972606" w:rsidP="00972606">
            <w:pPr>
              <w:spacing w:after="0" w:line="240" w:lineRule="auto"/>
              <w:jc w:val="left"/>
              <w:rPr>
                <w:rFonts w:ascii="Aptos Narrow" w:hAnsi="Aptos Narrow"/>
                <w:color w:val="000000"/>
                <w:szCs w:val="22"/>
              </w:rPr>
            </w:pPr>
            <w:r w:rsidRPr="006D4522">
              <w:rPr>
                <w:rFonts w:ascii="Aptos Narrow" w:hAnsi="Aptos Narrow"/>
                <w:color w:val="000000"/>
                <w:szCs w:val="22"/>
              </w:rPr>
              <w:t>Contractor / Project Owner</w:t>
            </w:r>
          </w:p>
          <w:p w14:paraId="3AD6FA82" w14:textId="77777777" w:rsidR="00972606" w:rsidRPr="006D4522" w:rsidRDefault="00972606" w:rsidP="00972606">
            <w:pPr>
              <w:autoSpaceDE w:val="0"/>
              <w:autoSpaceDN w:val="0"/>
              <w:adjustRightInd w:val="0"/>
              <w:spacing w:after="0" w:line="240" w:lineRule="auto"/>
              <w:jc w:val="left"/>
              <w:rPr>
                <w:rFonts w:cs="Arial"/>
                <w:color w:val="000000"/>
                <w:sz w:val="18"/>
                <w:szCs w:val="18"/>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14:paraId="3F2A8274" w14:textId="77777777" w:rsidR="00972606" w:rsidRPr="006D4522" w:rsidRDefault="00972606" w:rsidP="00972606">
            <w:pPr>
              <w:spacing w:after="0" w:line="240" w:lineRule="auto"/>
              <w:jc w:val="left"/>
              <w:rPr>
                <w:rFonts w:ascii="Aptos Narrow" w:hAnsi="Aptos Narrow"/>
                <w:color w:val="000000"/>
                <w:szCs w:val="22"/>
              </w:rPr>
            </w:pPr>
            <w:r w:rsidRPr="006D4522">
              <w:rPr>
                <w:rFonts w:ascii="Aptos Narrow" w:hAnsi="Aptos Narrow"/>
                <w:color w:val="000000"/>
                <w:szCs w:val="22"/>
              </w:rPr>
              <w:t>Water/fuel use per MW; % of waste recycled; number of pollution incidents.</w:t>
            </w:r>
          </w:p>
          <w:p w14:paraId="64552E08" w14:textId="77777777" w:rsidR="00972606" w:rsidRPr="006D4522" w:rsidRDefault="00972606" w:rsidP="00B1623A">
            <w:pPr>
              <w:numPr>
                <w:ilvl w:val="0"/>
                <w:numId w:val="15"/>
              </w:numPr>
              <w:autoSpaceDE w:val="0"/>
              <w:autoSpaceDN w:val="0"/>
              <w:adjustRightInd w:val="0"/>
              <w:spacing w:after="0" w:line="240" w:lineRule="auto"/>
              <w:ind w:left="181" w:hanging="181"/>
              <w:jc w:val="left"/>
              <w:rPr>
                <w:rFonts w:cs="Arial"/>
                <w:color w:val="000000"/>
                <w:sz w:val="18"/>
                <w:szCs w:val="18"/>
              </w:rPr>
            </w:pPr>
          </w:p>
        </w:tc>
      </w:tr>
      <w:tr w:rsidR="0082752F" w:rsidRPr="006D4522" w14:paraId="6E266D7D"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741420F2" w14:textId="1CEBE8E5" w:rsidR="0082752F" w:rsidRPr="006D4522" w:rsidRDefault="0082752F" w:rsidP="00FA6DDD">
            <w:pPr>
              <w:snapToGrid w:val="0"/>
              <w:spacing w:after="0" w:line="240" w:lineRule="auto"/>
              <w:jc w:val="left"/>
              <w:rPr>
                <w:rFonts w:cs="Arial"/>
                <w:sz w:val="18"/>
                <w:szCs w:val="18"/>
                <w:lang w:eastAsia="en-GB"/>
              </w:rPr>
            </w:pPr>
            <w:r w:rsidRPr="006D4522">
              <w:rPr>
                <w:rFonts w:cs="Arial"/>
                <w:sz w:val="18"/>
                <w:szCs w:val="18"/>
                <w:lang w:eastAsia="en-GB"/>
              </w:rPr>
              <w:t>C</w:t>
            </w:r>
            <w:r w:rsidR="00C4484E" w:rsidRPr="006D4522">
              <w:rPr>
                <w:rFonts w:cs="Arial"/>
                <w:sz w:val="18"/>
                <w:szCs w:val="18"/>
                <w:lang w:eastAsia="en-GB"/>
              </w:rPr>
              <w:t>6</w:t>
            </w:r>
          </w:p>
        </w:tc>
        <w:tc>
          <w:tcPr>
            <w:tcW w:w="332" w:type="pct"/>
            <w:tcBorders>
              <w:top w:val="single" w:sz="4" w:space="0" w:color="auto"/>
              <w:left w:val="single" w:sz="4" w:space="0" w:color="auto"/>
              <w:bottom w:val="single" w:sz="4" w:space="0" w:color="auto"/>
              <w:right w:val="single" w:sz="4" w:space="0" w:color="auto"/>
            </w:tcBorders>
            <w:vAlign w:val="center"/>
            <w:hideMark/>
          </w:tcPr>
          <w:p w14:paraId="4340E29E" w14:textId="77777777" w:rsidR="0082752F" w:rsidRPr="006D4522" w:rsidRDefault="0082752F" w:rsidP="00FA6DDD">
            <w:pPr>
              <w:snapToGrid w:val="0"/>
              <w:spacing w:after="0" w:line="240" w:lineRule="auto"/>
              <w:ind w:left="-41"/>
              <w:jc w:val="left"/>
              <w:rPr>
                <w:rFonts w:cs="Arial"/>
                <w:sz w:val="18"/>
                <w:szCs w:val="18"/>
                <w:lang w:eastAsia="en-GB"/>
              </w:rPr>
            </w:pPr>
            <w:r w:rsidRPr="006D4522">
              <w:rPr>
                <w:rFonts w:cs="Arial"/>
                <w:b/>
                <w:sz w:val="18"/>
                <w:szCs w:val="18"/>
                <w:lang w:eastAsia="en-GB"/>
              </w:rPr>
              <w:t>Social Life</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2B42A73C" w14:textId="77777777" w:rsidR="0082752F" w:rsidRPr="006D4522" w:rsidRDefault="0082752F" w:rsidP="00FA6DDD">
            <w:pPr>
              <w:spacing w:after="0" w:line="240" w:lineRule="auto"/>
              <w:ind w:left="-41"/>
              <w:jc w:val="left"/>
              <w:rPr>
                <w:rFonts w:eastAsia="Calibri" w:cs="Arial"/>
                <w:sz w:val="18"/>
                <w:szCs w:val="18"/>
                <w:lang w:eastAsia="en-US"/>
              </w:rPr>
            </w:pPr>
            <w:r w:rsidRPr="006D4522">
              <w:rPr>
                <w:rFonts w:eastAsia="Calibri" w:cs="Arial"/>
                <w:sz w:val="18"/>
                <w:szCs w:val="18"/>
                <w:lang w:eastAsia="en-US"/>
              </w:rPr>
              <w:t xml:space="preserve">Potential Community Disturbance  </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3716687D" w14:textId="77777777" w:rsidR="0082752F" w:rsidRPr="006D4522" w:rsidRDefault="0082752F" w:rsidP="00FA6DDD">
            <w:pPr>
              <w:snapToGrid w:val="0"/>
              <w:spacing w:after="0" w:line="240" w:lineRule="auto"/>
              <w:ind w:left="-41"/>
              <w:jc w:val="left"/>
              <w:rPr>
                <w:rFonts w:cs="Arial"/>
                <w:color w:val="000000"/>
                <w:sz w:val="18"/>
                <w:szCs w:val="18"/>
              </w:rPr>
            </w:pPr>
            <w:r w:rsidRPr="006D4522">
              <w:rPr>
                <w:rFonts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71B34605" w14:textId="77777777" w:rsidR="0082752F" w:rsidRPr="006D4522" w:rsidRDefault="0082752F" w:rsidP="00FA6DDD">
            <w:pPr>
              <w:snapToGrid w:val="0"/>
              <w:spacing w:after="0" w:line="240" w:lineRule="auto"/>
              <w:ind w:left="-41"/>
              <w:jc w:val="left"/>
              <w:rPr>
                <w:rFonts w:cs="Arial"/>
                <w:color w:val="000000"/>
                <w:sz w:val="18"/>
                <w:szCs w:val="18"/>
              </w:rPr>
            </w:pPr>
            <w:r w:rsidRPr="006D4522">
              <w:rPr>
                <w:rFonts w:cs="Arial"/>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05921A04" w14:textId="77777777" w:rsidR="0082752F" w:rsidRPr="006D4522" w:rsidRDefault="0082752F" w:rsidP="00FA6DDD">
            <w:pPr>
              <w:spacing w:after="0" w:line="240" w:lineRule="auto"/>
              <w:ind w:left="-41"/>
              <w:jc w:val="left"/>
              <w:rPr>
                <w:rFonts w:eastAsia="Calibri" w:cs="Arial"/>
                <w:sz w:val="18"/>
                <w:szCs w:val="18"/>
                <w:lang w:eastAsia="en-US"/>
              </w:rPr>
            </w:pPr>
            <w:r w:rsidRPr="006D4522">
              <w:rPr>
                <w:rFonts w:eastAsia="Calibri" w:cs="Arial"/>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50FCCA04"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 xml:space="preserve">The Contractor will provide training to the site personnel on environmental and social issues. It is the Project owner's responsibility to ensure that the contractor complies with the determined criteria. </w:t>
            </w:r>
          </w:p>
          <w:p w14:paraId="0CDEEEFF"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The operations to be carried out during construction works will be performed not to restrict / hinder the social and economic life of local people.</w:t>
            </w:r>
          </w:p>
          <w:p w14:paraId="5F83638F"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To avoid any impact on the safety and daily life of communities, safety and information signs will be placed on site before the work.</w:t>
            </w:r>
          </w:p>
          <w:p w14:paraId="4E8F4442"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The public, and nearby institutions and organizations, and hospitals and schools will be informed at least two days before starting repair / maintenance works that may cause disturbance temporarily.</w:t>
            </w:r>
          </w:p>
          <w:p w14:paraId="693A739D"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The construction activities to be performed around or in front of hospitals and/or healthcare providers will be planned not to hinder the public access to these services and the opinions of the relevant stakeholders will be sought in order to determine the common working strategy in this regard</w:t>
            </w:r>
          </w:p>
          <w:p w14:paraId="02722D7F"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6D4522">
              <w:rPr>
                <w:rFonts w:eastAsia="Calibri" w:cs="Arial"/>
                <w:color w:val="000000"/>
                <w:sz w:val="18"/>
                <w:szCs w:val="18"/>
                <w:lang w:eastAsia="en-US"/>
              </w:rPr>
              <w:t>The Project Owner will ensure that contractors establish the code of conduct and will check that workers will be given training especially on communication with local people of foreign nationality public before starting work, so that local people of foreign nationality will not be adversely affected by external workers.</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482458" w14:textId="77777777" w:rsidR="0082752F" w:rsidRPr="006D4522" w:rsidRDefault="0082752F" w:rsidP="00FA6DDD">
            <w:pPr>
              <w:autoSpaceDE w:val="0"/>
              <w:autoSpaceDN w:val="0"/>
              <w:adjustRightInd w:val="0"/>
              <w:spacing w:after="0" w:line="240" w:lineRule="auto"/>
              <w:jc w:val="left"/>
              <w:rPr>
                <w:rFonts w:eastAsia="Calibri" w:cs="Arial"/>
                <w:sz w:val="18"/>
                <w:szCs w:val="18"/>
                <w:lang w:eastAsia="en-US"/>
              </w:rPr>
            </w:pPr>
            <w:r w:rsidRPr="006D4522">
              <w:rPr>
                <w:rFonts w:eastAsia="Calibri" w:cs="Arial"/>
                <w:color w:val="000000"/>
                <w:sz w:val="18"/>
                <w:szCs w:val="18"/>
                <w:lang w:eastAsia="en-US"/>
              </w:rPr>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77A7418C"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Number of grievances </w:t>
            </w:r>
          </w:p>
          <w:p w14:paraId="668A9942"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Percentage of closed grievances within the target timeframe</w:t>
            </w:r>
          </w:p>
        </w:tc>
      </w:tr>
      <w:tr w:rsidR="0082752F" w:rsidRPr="006D4522" w14:paraId="00D50807"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53433F8F" w14:textId="215259EF" w:rsidR="0082752F" w:rsidRPr="006D4522" w:rsidRDefault="0082752F" w:rsidP="00FA6DDD">
            <w:pPr>
              <w:snapToGrid w:val="0"/>
              <w:spacing w:after="0" w:line="240" w:lineRule="auto"/>
              <w:jc w:val="left"/>
              <w:rPr>
                <w:rFonts w:cs="Arial"/>
                <w:sz w:val="18"/>
                <w:szCs w:val="18"/>
                <w:lang w:eastAsia="en-GB"/>
              </w:rPr>
            </w:pPr>
            <w:r w:rsidRPr="006D4522">
              <w:rPr>
                <w:rFonts w:cs="Arial"/>
                <w:sz w:val="18"/>
                <w:szCs w:val="18"/>
                <w:lang w:eastAsia="en-GB"/>
              </w:rPr>
              <w:t>C</w:t>
            </w:r>
            <w:r w:rsidR="00C4484E" w:rsidRPr="006D4522">
              <w:rPr>
                <w:rFonts w:cs="Arial"/>
                <w:sz w:val="18"/>
                <w:szCs w:val="18"/>
                <w:lang w:eastAsia="en-GB"/>
              </w:rPr>
              <w:t>7</w:t>
            </w:r>
          </w:p>
        </w:tc>
        <w:tc>
          <w:tcPr>
            <w:tcW w:w="332" w:type="pct"/>
            <w:tcBorders>
              <w:top w:val="single" w:sz="4" w:space="0" w:color="auto"/>
              <w:left w:val="single" w:sz="4" w:space="0" w:color="auto"/>
              <w:bottom w:val="single" w:sz="4" w:space="0" w:color="auto"/>
              <w:right w:val="single" w:sz="4" w:space="0" w:color="auto"/>
            </w:tcBorders>
            <w:vAlign w:val="center"/>
            <w:hideMark/>
          </w:tcPr>
          <w:p w14:paraId="55EA2132" w14:textId="77777777" w:rsidR="0082752F" w:rsidRPr="006D4522" w:rsidRDefault="0082752F" w:rsidP="00FA6DDD">
            <w:pPr>
              <w:snapToGrid w:val="0"/>
              <w:spacing w:after="0" w:line="240" w:lineRule="auto"/>
              <w:ind w:left="-41"/>
              <w:jc w:val="left"/>
              <w:rPr>
                <w:rFonts w:cs="Arial"/>
                <w:sz w:val="18"/>
                <w:szCs w:val="18"/>
                <w:lang w:eastAsia="en-GB"/>
              </w:rPr>
            </w:pPr>
            <w:r w:rsidRPr="006D4522">
              <w:rPr>
                <w:rFonts w:cs="Arial"/>
                <w:b/>
                <w:sz w:val="18"/>
                <w:szCs w:val="18"/>
                <w:lang w:eastAsia="en-GB"/>
              </w:rPr>
              <w:t>Labor Conditions</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208699D" w14:textId="77777777" w:rsidR="0082752F" w:rsidRPr="006D4522" w:rsidRDefault="0082752F" w:rsidP="00FA6DDD">
            <w:pPr>
              <w:spacing w:after="0" w:line="240" w:lineRule="auto"/>
              <w:ind w:left="-41"/>
              <w:jc w:val="left"/>
              <w:rPr>
                <w:rFonts w:eastAsia="Calibri" w:cs="Arial"/>
                <w:sz w:val="18"/>
                <w:szCs w:val="18"/>
                <w:lang w:eastAsia="en-US"/>
              </w:rPr>
            </w:pPr>
            <w:r w:rsidRPr="006D4522">
              <w:rPr>
                <w:rFonts w:eastAsia="Calibri" w:cs="Arial"/>
                <w:color w:val="000000"/>
                <w:sz w:val="18"/>
                <w:szCs w:val="18"/>
              </w:rPr>
              <w:t>Improper Working Conditions,</w:t>
            </w:r>
            <w:r w:rsidRPr="006D4522">
              <w:rPr>
                <w:rFonts w:eastAsia="Calibri" w:cs="Arial"/>
                <w:color w:val="000000"/>
                <w:sz w:val="18"/>
                <w:szCs w:val="18"/>
              </w:rPr>
              <w:br/>
              <w:t xml:space="preserve">Child </w:t>
            </w:r>
            <w:proofErr w:type="spellStart"/>
            <w:r w:rsidRPr="006D4522">
              <w:rPr>
                <w:rFonts w:eastAsia="Calibri" w:cs="Arial"/>
                <w:color w:val="000000"/>
                <w:sz w:val="18"/>
                <w:szCs w:val="18"/>
              </w:rPr>
              <w:t>labor</w:t>
            </w:r>
            <w:proofErr w:type="spellEnd"/>
            <w:r w:rsidRPr="006D4522">
              <w:rPr>
                <w:rFonts w:eastAsia="Calibri" w:cs="Arial"/>
                <w:color w:val="000000"/>
                <w:sz w:val="18"/>
                <w:szCs w:val="18"/>
              </w:rPr>
              <w:t xml:space="preserve">, forced </w:t>
            </w:r>
            <w:proofErr w:type="spellStart"/>
            <w:r w:rsidRPr="006D4522">
              <w:rPr>
                <w:rFonts w:eastAsia="Calibri" w:cs="Arial"/>
                <w:color w:val="000000"/>
                <w:sz w:val="18"/>
                <w:szCs w:val="18"/>
              </w:rPr>
              <w:t>labor</w:t>
            </w:r>
            <w:proofErr w:type="spellEnd"/>
            <w:r w:rsidRPr="006D4522">
              <w:rPr>
                <w:rFonts w:eastAsia="Calibri" w:cs="Arial"/>
                <w:color w:val="000000"/>
                <w:sz w:val="18"/>
                <w:szCs w:val="18"/>
              </w:rPr>
              <w:t xml:space="preserve"> and unregistered employment</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67C85578" w14:textId="77777777" w:rsidR="0082752F" w:rsidRPr="006D4522" w:rsidRDefault="0082752F" w:rsidP="00FA6DDD">
            <w:pPr>
              <w:snapToGrid w:val="0"/>
              <w:spacing w:after="0" w:line="240" w:lineRule="auto"/>
              <w:ind w:left="-41"/>
              <w:jc w:val="left"/>
              <w:rPr>
                <w:rFonts w:cs="Arial"/>
                <w:color w:val="000000"/>
                <w:sz w:val="18"/>
                <w:szCs w:val="18"/>
              </w:rPr>
            </w:pPr>
            <w:r w:rsidRPr="006D4522">
              <w:rPr>
                <w:rFonts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0B83C798" w14:textId="77777777" w:rsidR="0082752F" w:rsidRPr="006D4522" w:rsidRDefault="0082752F" w:rsidP="00FA6DDD">
            <w:pPr>
              <w:snapToGrid w:val="0"/>
              <w:spacing w:after="0" w:line="240" w:lineRule="auto"/>
              <w:ind w:left="-41"/>
              <w:jc w:val="left"/>
              <w:rPr>
                <w:rFonts w:cs="Arial"/>
                <w:color w:val="000000"/>
                <w:sz w:val="18"/>
                <w:szCs w:val="18"/>
              </w:rPr>
            </w:pPr>
            <w:r w:rsidRPr="006D4522">
              <w:rPr>
                <w:rFonts w:cs="Arial"/>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598CD461" w14:textId="77777777" w:rsidR="0082752F" w:rsidRPr="006D4522" w:rsidRDefault="0082752F" w:rsidP="00FA6DDD">
            <w:pPr>
              <w:autoSpaceDE w:val="0"/>
              <w:autoSpaceDN w:val="0"/>
              <w:adjustRightInd w:val="0"/>
              <w:spacing w:after="0" w:line="240" w:lineRule="auto"/>
              <w:ind w:left="-41"/>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0ABC75FE"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Workers will be allowed to have access to the Grievance Redress Mechanism and will be required to be aware about this Mechanism.</w:t>
            </w:r>
          </w:p>
          <w:p w14:paraId="7B074233"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 xml:space="preserve">All workers will be given training on discrimination and codes of conduct. The trainings given to the employees will be explanatory about the concepts of sexual harassment and abuse, gender-based violence, abuse and intervention with harassment. At the same time, through the trainings, it will be ensured that workers learn the Grievance Redress Mechanism of the Project (explained in detail in the Project's SEP document) and the steps to be followed in exercising their legal rights. Access to the Grievance Redress </w:t>
            </w:r>
            <w:r w:rsidRPr="006D4522">
              <w:rPr>
                <w:rFonts w:eastAsia="Calibri" w:cs="Arial"/>
                <w:color w:val="000000"/>
                <w:sz w:val="18"/>
                <w:szCs w:val="18"/>
                <w:lang w:eastAsia="en-US"/>
              </w:rPr>
              <w:lastRenderedPageBreak/>
              <w:t>Mechanism will be easy and effective. The grievance redress mechanism officer designated for the Project will be announced to all employees during the trainings to be given before starting work. There will be brochures and posters containing the grievance redress mechanism and the contact information of the authorized person in places such as the cafeteria, canteen and service areas used by the employees.</w:t>
            </w:r>
          </w:p>
          <w:p w14:paraId="60838FD1"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 xml:space="preserve">Minimum legal </w:t>
            </w:r>
            <w:proofErr w:type="spellStart"/>
            <w:r w:rsidRPr="006D4522">
              <w:rPr>
                <w:rFonts w:eastAsia="Calibri" w:cs="Arial"/>
                <w:color w:val="000000"/>
                <w:sz w:val="18"/>
                <w:szCs w:val="18"/>
                <w:lang w:eastAsia="en-US"/>
              </w:rPr>
              <w:t>labor</w:t>
            </w:r>
            <w:proofErr w:type="spellEnd"/>
            <w:r w:rsidRPr="006D4522">
              <w:rPr>
                <w:rFonts w:eastAsia="Calibri" w:cs="Arial"/>
                <w:color w:val="000000"/>
                <w:sz w:val="18"/>
                <w:szCs w:val="18"/>
                <w:lang w:eastAsia="en-US"/>
              </w:rPr>
              <w:t xml:space="preserve"> standards will be met (child/forced </w:t>
            </w:r>
            <w:proofErr w:type="spellStart"/>
            <w:r w:rsidRPr="006D4522">
              <w:rPr>
                <w:rFonts w:eastAsia="Calibri" w:cs="Arial"/>
                <w:color w:val="000000"/>
                <w:sz w:val="18"/>
                <w:szCs w:val="18"/>
                <w:lang w:eastAsia="en-US"/>
              </w:rPr>
              <w:t>labor</w:t>
            </w:r>
            <w:proofErr w:type="spellEnd"/>
            <w:r w:rsidRPr="006D4522">
              <w:rPr>
                <w:rFonts w:eastAsia="Calibri" w:cs="Arial"/>
                <w:color w:val="000000"/>
                <w:sz w:val="18"/>
                <w:szCs w:val="18"/>
                <w:lang w:eastAsia="en-US"/>
              </w:rPr>
              <w:t>, anti-discrimination, working hours, minimum wages) as per International Labor Organization (ILO) regulations.</w:t>
            </w:r>
          </w:p>
          <w:p w14:paraId="32313758"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At the same time, the Operational Policies of the World Bank and the national legislation will be complied with in terms of the working conditions.</w:t>
            </w:r>
          </w:p>
          <w:p w14:paraId="2524EC75"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Workers will be provided hygienic and adequate facilities.</w:t>
            </w:r>
          </w:p>
          <w:p w14:paraId="149014E8"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 xml:space="preserve">Workers will be allowed to have access to primary healthcare on site, enabling the provision of prescriptions. </w:t>
            </w:r>
          </w:p>
          <w:p w14:paraId="767EB7EF"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Discrimination based on language, race, gender, political thought, philosophical belief and religion will be avoided in business relations.</w:t>
            </w:r>
          </w:p>
        </w:tc>
        <w:tc>
          <w:tcPr>
            <w:tcW w:w="416" w:type="pct"/>
            <w:tcBorders>
              <w:top w:val="single" w:sz="4" w:space="0" w:color="auto"/>
              <w:left w:val="single" w:sz="4" w:space="0" w:color="auto"/>
              <w:bottom w:val="single" w:sz="4" w:space="0" w:color="auto"/>
              <w:right w:val="single" w:sz="4" w:space="0" w:color="auto"/>
            </w:tcBorders>
            <w:vAlign w:val="center"/>
            <w:hideMark/>
          </w:tcPr>
          <w:p w14:paraId="766339BE" w14:textId="77777777" w:rsidR="0082752F" w:rsidRPr="006D4522" w:rsidRDefault="0082752F" w:rsidP="00FA6DDD">
            <w:pPr>
              <w:autoSpaceDE w:val="0"/>
              <w:autoSpaceDN w:val="0"/>
              <w:adjustRightInd w:val="0"/>
              <w:spacing w:after="0" w:line="240" w:lineRule="auto"/>
              <w:jc w:val="left"/>
              <w:rPr>
                <w:rFonts w:eastAsia="Calibri" w:cs="Arial"/>
                <w:sz w:val="18"/>
                <w:szCs w:val="18"/>
                <w:lang w:eastAsia="en-US"/>
              </w:rPr>
            </w:pPr>
            <w:r w:rsidRPr="006D4522">
              <w:rPr>
                <w:rFonts w:eastAsia="Calibri" w:cs="Arial"/>
                <w:color w:val="000000"/>
                <w:sz w:val="18"/>
                <w:szCs w:val="18"/>
                <w:lang w:eastAsia="en-US"/>
              </w:rPr>
              <w:lastRenderedPageBreak/>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57AB19D8"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eastAsia="Calibri" w:cs="Arial"/>
                <w:sz w:val="18"/>
                <w:szCs w:val="18"/>
                <w:lang w:eastAsia="en-US"/>
              </w:rPr>
            </w:pPr>
            <w:r w:rsidRPr="006D4522">
              <w:rPr>
                <w:rFonts w:cs="Arial"/>
                <w:color w:val="000000"/>
                <w:sz w:val="18"/>
                <w:szCs w:val="18"/>
              </w:rPr>
              <w:t xml:space="preserve">Number of grievances </w:t>
            </w:r>
          </w:p>
          <w:p w14:paraId="5A0B5BFE"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eastAsia="Calibri" w:cs="Arial"/>
                <w:sz w:val="18"/>
                <w:szCs w:val="18"/>
                <w:lang w:eastAsia="en-US"/>
              </w:rPr>
            </w:pPr>
            <w:r w:rsidRPr="006D4522">
              <w:rPr>
                <w:rFonts w:cs="Arial"/>
                <w:color w:val="000000"/>
                <w:sz w:val="18"/>
                <w:szCs w:val="18"/>
              </w:rPr>
              <w:t>Percentage of closed grievances within the target timeframe</w:t>
            </w:r>
          </w:p>
        </w:tc>
      </w:tr>
      <w:tr w:rsidR="0082752F" w:rsidRPr="006D4522" w14:paraId="49DED740"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07A1A57A" w14:textId="6F50D6E6" w:rsidR="0082752F" w:rsidRPr="006D4522" w:rsidRDefault="0082752F" w:rsidP="00FA6DDD">
            <w:pPr>
              <w:snapToGrid w:val="0"/>
              <w:spacing w:after="0" w:line="240" w:lineRule="auto"/>
              <w:jc w:val="left"/>
              <w:rPr>
                <w:rFonts w:cs="Arial"/>
                <w:sz w:val="18"/>
                <w:szCs w:val="18"/>
                <w:lang w:eastAsia="en-GB"/>
              </w:rPr>
            </w:pPr>
            <w:r w:rsidRPr="006D4522">
              <w:rPr>
                <w:rFonts w:cs="Arial"/>
                <w:sz w:val="18"/>
                <w:szCs w:val="18"/>
                <w:lang w:eastAsia="en-GB"/>
              </w:rPr>
              <w:t>C</w:t>
            </w:r>
            <w:r w:rsidR="00C4484E" w:rsidRPr="006D4522">
              <w:rPr>
                <w:rFonts w:cs="Arial"/>
                <w:sz w:val="18"/>
                <w:szCs w:val="18"/>
                <w:lang w:eastAsia="en-GB"/>
              </w:rPr>
              <w:t>8</w:t>
            </w:r>
          </w:p>
        </w:tc>
        <w:tc>
          <w:tcPr>
            <w:tcW w:w="332" w:type="pct"/>
            <w:tcBorders>
              <w:top w:val="single" w:sz="4" w:space="0" w:color="auto"/>
              <w:left w:val="single" w:sz="4" w:space="0" w:color="auto"/>
              <w:bottom w:val="single" w:sz="4" w:space="0" w:color="auto"/>
              <w:right w:val="single" w:sz="4" w:space="0" w:color="auto"/>
            </w:tcBorders>
            <w:vAlign w:val="center"/>
            <w:hideMark/>
          </w:tcPr>
          <w:p w14:paraId="5F55DDE3" w14:textId="77777777" w:rsidR="0082752F" w:rsidRPr="006D4522" w:rsidRDefault="0082752F" w:rsidP="00FA6DDD">
            <w:pPr>
              <w:spacing w:after="0" w:line="240" w:lineRule="auto"/>
              <w:jc w:val="left"/>
              <w:rPr>
                <w:rFonts w:cs="Arial"/>
                <w:sz w:val="18"/>
                <w:szCs w:val="18"/>
                <w:lang w:eastAsia="en-GB"/>
              </w:rPr>
            </w:pPr>
            <w:r w:rsidRPr="006D4522">
              <w:rPr>
                <w:rFonts w:cs="Arial"/>
                <w:b/>
                <w:sz w:val="18"/>
                <w:szCs w:val="18"/>
                <w:lang w:eastAsia="en-GB"/>
              </w:rPr>
              <w:t>Community Health and Safety</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7C2E2504" w14:textId="77777777" w:rsidR="0082752F" w:rsidRPr="006D4522" w:rsidRDefault="0082752F" w:rsidP="00FA6DDD">
            <w:pPr>
              <w:spacing w:after="0" w:line="240" w:lineRule="auto"/>
              <w:jc w:val="left"/>
              <w:rPr>
                <w:rFonts w:eastAsia="Calibri" w:cs="Arial"/>
                <w:sz w:val="18"/>
                <w:szCs w:val="18"/>
                <w:lang w:eastAsia="en-US"/>
              </w:rPr>
            </w:pPr>
            <w:r w:rsidRPr="006D4522">
              <w:rPr>
                <w:rFonts w:eastAsia="Calibri" w:cs="Arial"/>
                <w:sz w:val="18"/>
                <w:szCs w:val="18"/>
                <w:lang w:eastAsia="en-US"/>
              </w:rPr>
              <w:t>Community health and safety risks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114F00FE" w14:textId="77777777" w:rsidR="0082752F" w:rsidRPr="006D4522" w:rsidRDefault="0082752F" w:rsidP="00FA6DDD">
            <w:pPr>
              <w:snapToGrid w:val="0"/>
              <w:spacing w:after="0" w:line="240" w:lineRule="auto"/>
              <w:ind w:hanging="79"/>
              <w:jc w:val="left"/>
              <w:rPr>
                <w:rFonts w:cs="Arial"/>
                <w:color w:val="000000"/>
                <w:sz w:val="18"/>
                <w:szCs w:val="18"/>
              </w:rPr>
            </w:pPr>
            <w:r w:rsidRPr="006D4522">
              <w:rPr>
                <w:rFonts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1EE5D18A" w14:textId="77777777" w:rsidR="0082752F" w:rsidRPr="006D4522" w:rsidRDefault="0082752F" w:rsidP="00FA6DDD">
            <w:pPr>
              <w:snapToGrid w:val="0"/>
              <w:spacing w:after="0" w:line="240" w:lineRule="auto"/>
              <w:jc w:val="left"/>
              <w:rPr>
                <w:rFonts w:cs="Arial"/>
                <w:color w:val="000000"/>
                <w:sz w:val="18"/>
                <w:szCs w:val="18"/>
              </w:rPr>
            </w:pPr>
            <w:r w:rsidRPr="006D4522">
              <w:rPr>
                <w:rFonts w:cs="Arial"/>
                <w:color w:val="000000"/>
                <w:sz w:val="18"/>
                <w:szCs w:val="18"/>
              </w:rPr>
              <w:t>High</w:t>
            </w:r>
          </w:p>
        </w:tc>
        <w:tc>
          <w:tcPr>
            <w:tcW w:w="332" w:type="pct"/>
            <w:tcBorders>
              <w:top w:val="single" w:sz="4" w:space="0" w:color="auto"/>
              <w:left w:val="single" w:sz="4" w:space="0" w:color="auto"/>
              <w:bottom w:val="single" w:sz="4" w:space="0" w:color="auto"/>
              <w:right w:val="single" w:sz="4" w:space="0" w:color="auto"/>
            </w:tcBorders>
            <w:vAlign w:val="center"/>
            <w:hideMark/>
          </w:tcPr>
          <w:p w14:paraId="71A456A0" w14:textId="77777777" w:rsidR="0082752F" w:rsidRPr="006D4522" w:rsidRDefault="0082752F" w:rsidP="00FA6DDD">
            <w:pPr>
              <w:spacing w:after="0" w:line="240" w:lineRule="auto"/>
              <w:jc w:val="left"/>
              <w:rPr>
                <w:rFonts w:eastAsia="Calibri" w:cs="Arial"/>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489C1A81"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To minimize the impact of the traffic activities that are expected to intensify during the construction phase, the working hours will be adjusted according to the peak hours of transportation.</w:t>
            </w:r>
          </w:p>
          <w:p w14:paraId="27B1B3BC"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Special crossings will be created by taking additional measures for the elderly, pregnant women, people with small children and the disabled.</w:t>
            </w:r>
          </w:p>
          <w:p w14:paraId="67490A36"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 xml:space="preserve">The project area will be fenced to avoid physical hazards to the communities associated with the project. </w:t>
            </w:r>
          </w:p>
          <w:p w14:paraId="7819AE6D"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Contractors will take necessary health and safety measures, such as using appropriate warning signs and signboards, arranging time schedule of noisy works (mostly after 9:00 AM before 6 PM), making the regular maintenance of the machinery, replacement or repair of part which cause noise and performing watering in dry seasons, under the management of the Project Owner during site preparation and construction activities so that the public is informed of the construction plan and locations in a timely manner and the construction sites are determined.</w:t>
            </w:r>
          </w:p>
          <w:p w14:paraId="0C45929F"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Care will be taken to ensure that warning signs are visible and illuminated at night and in bad weather conditions.</w:t>
            </w:r>
          </w:p>
          <w:p w14:paraId="64169D86" w14:textId="0747B4B0" w:rsidR="0082752F" w:rsidRPr="006D4522" w:rsidRDefault="00AC4F35" w:rsidP="00B1623A">
            <w:pPr>
              <w:numPr>
                <w:ilvl w:val="0"/>
                <w:numId w:val="15"/>
              </w:numPr>
              <w:spacing w:before="120" w:line="240" w:lineRule="auto"/>
              <w:ind w:left="209" w:hanging="181"/>
              <w:jc w:val="left"/>
              <w:rPr>
                <w:rFonts w:eastAsia="Calibri" w:cs="Arial"/>
                <w:color w:val="000000"/>
                <w:sz w:val="18"/>
                <w:szCs w:val="18"/>
                <w:lang w:eastAsia="en-US"/>
              </w:rPr>
            </w:pPr>
            <w:r w:rsidRPr="00AC4F35">
              <w:rPr>
                <w:rFonts w:eastAsia="Calibri" w:cs="Arial"/>
                <w:color w:val="000000"/>
                <w:sz w:val="18"/>
                <w:szCs w:val="18"/>
                <w:lang w:eastAsia="en-US"/>
              </w:rPr>
              <w:t xml:space="preserve">According to relevant regulation; </w:t>
            </w:r>
            <w:r>
              <w:rPr>
                <w:rFonts w:eastAsia="Calibri" w:cs="Arial"/>
                <w:color w:val="000000"/>
                <w:sz w:val="18"/>
                <w:szCs w:val="18"/>
                <w:lang w:eastAsia="en-US"/>
              </w:rPr>
              <w:t>t</w:t>
            </w:r>
            <w:r w:rsidR="0082752F" w:rsidRPr="006D4522">
              <w:rPr>
                <w:rFonts w:eastAsia="Calibri" w:cs="Arial"/>
                <w:color w:val="000000"/>
                <w:sz w:val="18"/>
                <w:szCs w:val="18"/>
                <w:lang w:eastAsia="en-US"/>
              </w:rPr>
              <w:t>he adequate number of appropriate firefighting equipment will be kept available at construction sites at all times.</w:t>
            </w:r>
          </w:p>
          <w:p w14:paraId="52A60D9F"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An emergency action plan will be prepared and implemented in order to be able to take and manage measures to protect public health and safety. Project employees, local people and response teams will be informed about this plan.</w:t>
            </w:r>
          </w:p>
          <w:p w14:paraId="476574D6"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 xml:space="preserve">Local people will be informed about possible dangers and precautions to be taken with brochures that will be placed on signs and notice boards to be hung in various areas in the </w:t>
            </w:r>
            <w:proofErr w:type="spellStart"/>
            <w:r w:rsidRPr="006D4522">
              <w:rPr>
                <w:rFonts w:eastAsia="Calibri" w:cs="Arial"/>
                <w:color w:val="000000"/>
                <w:sz w:val="18"/>
                <w:szCs w:val="18"/>
                <w:lang w:eastAsia="en-US"/>
              </w:rPr>
              <w:t>neighborhood</w:t>
            </w:r>
            <w:proofErr w:type="spellEnd"/>
            <w:r w:rsidRPr="006D4522">
              <w:rPr>
                <w:rFonts w:eastAsia="Calibri" w:cs="Arial"/>
                <w:color w:val="000000"/>
                <w:sz w:val="18"/>
                <w:szCs w:val="18"/>
                <w:lang w:eastAsia="en-US"/>
              </w:rPr>
              <w:t>.</w:t>
            </w:r>
          </w:p>
          <w:p w14:paraId="1A401B0C"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 xml:space="preserve">Detailed information on the use of the Grievance Redress Mechanism and contact information on the grievance redress mechanism officer will be made available to the public. (via the project website, information brochures left at the Mukhtars offices, posters and hand brochures in places such as schools, health </w:t>
            </w:r>
            <w:proofErr w:type="spellStart"/>
            <w:r w:rsidRPr="006D4522">
              <w:rPr>
                <w:rFonts w:eastAsia="Calibri" w:cs="Arial"/>
                <w:color w:val="000000"/>
                <w:sz w:val="18"/>
                <w:szCs w:val="18"/>
                <w:lang w:eastAsia="en-US"/>
              </w:rPr>
              <w:t>centers</w:t>
            </w:r>
            <w:proofErr w:type="spellEnd"/>
            <w:r w:rsidRPr="006D4522">
              <w:rPr>
                <w:rFonts w:eastAsia="Calibri" w:cs="Arial"/>
                <w:color w:val="000000"/>
                <w:sz w:val="18"/>
                <w:szCs w:val="18"/>
                <w:lang w:eastAsia="en-US"/>
              </w:rPr>
              <w:t>, hospitals, mosques, which are the common areas used by the community intensively).</w:t>
            </w:r>
          </w:p>
          <w:p w14:paraId="285A6504"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Damages that may occur on the road surfaces due to traffic caused by heavy construction machinery during construction works on existing roads will be repaired by the contractor. In case of any damage to infrastructure elements on private lands due to construction activities, mitigation measures will be taken by the contractor.</w:t>
            </w:r>
          </w:p>
        </w:tc>
        <w:tc>
          <w:tcPr>
            <w:tcW w:w="416" w:type="pct"/>
            <w:tcBorders>
              <w:top w:val="single" w:sz="4" w:space="0" w:color="auto"/>
              <w:left w:val="single" w:sz="4" w:space="0" w:color="auto"/>
              <w:bottom w:val="single" w:sz="4" w:space="0" w:color="auto"/>
              <w:right w:val="single" w:sz="4" w:space="0" w:color="auto"/>
            </w:tcBorders>
            <w:vAlign w:val="center"/>
            <w:hideMark/>
          </w:tcPr>
          <w:p w14:paraId="2EE21323" w14:textId="77777777" w:rsidR="0082752F" w:rsidRPr="006D4522" w:rsidRDefault="0082752F" w:rsidP="00FA6DDD">
            <w:pPr>
              <w:autoSpaceDE w:val="0"/>
              <w:autoSpaceDN w:val="0"/>
              <w:adjustRightInd w:val="0"/>
              <w:spacing w:after="0" w:line="240" w:lineRule="auto"/>
              <w:jc w:val="left"/>
              <w:rPr>
                <w:rFonts w:eastAsia="Calibri" w:cs="Arial"/>
                <w:sz w:val="18"/>
                <w:szCs w:val="18"/>
                <w:lang w:eastAsia="en-US"/>
              </w:rPr>
            </w:pPr>
            <w:r w:rsidRPr="006D4522">
              <w:rPr>
                <w:rFonts w:eastAsia="Calibri" w:cs="Arial"/>
                <w:color w:val="000000"/>
                <w:sz w:val="18"/>
                <w:szCs w:val="18"/>
                <w:lang w:eastAsia="en-US"/>
              </w:rPr>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3204E089" w14:textId="77777777" w:rsidR="0082752F" w:rsidRPr="006D4522" w:rsidRDefault="0082752F" w:rsidP="00B1623A">
            <w:pPr>
              <w:numPr>
                <w:ilvl w:val="0"/>
                <w:numId w:val="15"/>
              </w:numPr>
              <w:spacing w:after="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Number of communicable and non-communicable diseases and injuries experienced.</w:t>
            </w:r>
          </w:p>
          <w:p w14:paraId="0026B1CE" w14:textId="77777777" w:rsidR="0082752F" w:rsidRPr="006D4522" w:rsidRDefault="0082752F" w:rsidP="00B1623A">
            <w:pPr>
              <w:numPr>
                <w:ilvl w:val="0"/>
                <w:numId w:val="15"/>
              </w:numPr>
              <w:spacing w:after="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Number of community health safety &amp; security complaints from local communities as recorded in the grievance register.</w:t>
            </w:r>
          </w:p>
          <w:p w14:paraId="677FCAA1" w14:textId="77777777" w:rsidR="0082752F" w:rsidRPr="006D4522" w:rsidRDefault="0082752F" w:rsidP="00B1623A">
            <w:pPr>
              <w:numPr>
                <w:ilvl w:val="0"/>
                <w:numId w:val="15"/>
              </w:numPr>
              <w:spacing w:after="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Number of reported community health &amp; safety incidents</w:t>
            </w:r>
          </w:p>
          <w:p w14:paraId="2C8D756E" w14:textId="77777777" w:rsidR="0082752F" w:rsidRPr="006D4522" w:rsidRDefault="0082752F" w:rsidP="00B1623A">
            <w:pPr>
              <w:numPr>
                <w:ilvl w:val="0"/>
                <w:numId w:val="15"/>
              </w:numPr>
              <w:spacing w:after="0" w:line="240" w:lineRule="auto"/>
              <w:ind w:left="209" w:hanging="181"/>
              <w:jc w:val="left"/>
              <w:rPr>
                <w:rFonts w:eastAsia="Calibri" w:cs="Arial"/>
                <w:sz w:val="18"/>
                <w:szCs w:val="18"/>
                <w:lang w:eastAsia="en-US"/>
              </w:rPr>
            </w:pPr>
            <w:r w:rsidRPr="006D4522">
              <w:rPr>
                <w:rFonts w:eastAsia="Calibri" w:cs="Arial"/>
                <w:color w:val="000000"/>
                <w:sz w:val="18"/>
                <w:szCs w:val="18"/>
                <w:lang w:eastAsia="en-US"/>
              </w:rPr>
              <w:t>Number of reported noise incidents</w:t>
            </w:r>
          </w:p>
        </w:tc>
      </w:tr>
      <w:tr w:rsidR="0082752F" w:rsidRPr="006D4522" w14:paraId="77B8D57F"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04F4875F" w14:textId="0B5134C9" w:rsidR="0082752F" w:rsidRPr="006D4522" w:rsidRDefault="0082752F" w:rsidP="00FA6DDD">
            <w:pPr>
              <w:snapToGrid w:val="0"/>
              <w:spacing w:after="0" w:line="240" w:lineRule="auto"/>
              <w:jc w:val="left"/>
              <w:rPr>
                <w:rFonts w:cs="Arial"/>
                <w:sz w:val="18"/>
                <w:szCs w:val="18"/>
                <w:lang w:eastAsia="en-GB"/>
              </w:rPr>
            </w:pPr>
            <w:r w:rsidRPr="006D4522">
              <w:rPr>
                <w:rFonts w:cs="Arial"/>
                <w:sz w:val="18"/>
                <w:szCs w:val="18"/>
                <w:lang w:eastAsia="en-GB"/>
              </w:rPr>
              <w:t>C</w:t>
            </w:r>
            <w:r w:rsidR="00C4484E" w:rsidRPr="006D4522">
              <w:rPr>
                <w:rFonts w:cs="Arial"/>
                <w:sz w:val="18"/>
                <w:szCs w:val="18"/>
                <w:lang w:eastAsia="en-GB"/>
              </w:rPr>
              <w:t>9</w:t>
            </w:r>
          </w:p>
        </w:tc>
        <w:tc>
          <w:tcPr>
            <w:tcW w:w="332" w:type="pct"/>
            <w:tcBorders>
              <w:top w:val="single" w:sz="4" w:space="0" w:color="auto"/>
              <w:left w:val="single" w:sz="4" w:space="0" w:color="auto"/>
              <w:bottom w:val="single" w:sz="4" w:space="0" w:color="auto"/>
              <w:right w:val="single" w:sz="4" w:space="0" w:color="auto"/>
            </w:tcBorders>
            <w:vAlign w:val="center"/>
            <w:hideMark/>
          </w:tcPr>
          <w:p w14:paraId="33FA082D" w14:textId="77777777" w:rsidR="0082752F" w:rsidRPr="006D4522" w:rsidRDefault="0082752F" w:rsidP="00FA6DDD">
            <w:pPr>
              <w:spacing w:after="0" w:line="240" w:lineRule="auto"/>
              <w:rPr>
                <w:rFonts w:cs="Arial"/>
                <w:b/>
                <w:bCs/>
                <w:sz w:val="18"/>
                <w:szCs w:val="18"/>
                <w:lang w:eastAsia="en-GB"/>
              </w:rPr>
            </w:pPr>
            <w:r w:rsidRPr="006D4522">
              <w:rPr>
                <w:rFonts w:cs="Arial"/>
                <w:b/>
                <w:bCs/>
                <w:sz w:val="18"/>
                <w:szCs w:val="18"/>
                <w:lang w:eastAsia="en-GB"/>
              </w:rPr>
              <w:t>Land Use</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A1876D3" w14:textId="77777777" w:rsidR="0082752F" w:rsidRPr="006D4522" w:rsidRDefault="0082752F" w:rsidP="00FA6DDD">
            <w:pPr>
              <w:spacing w:after="0" w:line="240" w:lineRule="auto"/>
              <w:jc w:val="left"/>
              <w:rPr>
                <w:rFonts w:eastAsia="Calibri" w:cs="Arial"/>
                <w:bCs/>
                <w:sz w:val="18"/>
                <w:szCs w:val="18"/>
                <w:lang w:eastAsia="en-US"/>
              </w:rPr>
            </w:pPr>
            <w:r w:rsidRPr="006D4522">
              <w:rPr>
                <w:rFonts w:eastAsia="Calibri" w:cs="Arial"/>
                <w:bCs/>
                <w:color w:val="000000"/>
                <w:sz w:val="18"/>
                <w:szCs w:val="18"/>
              </w:rPr>
              <w:t>Damages to adjacent lands and structures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37933347" w14:textId="77777777" w:rsidR="0082752F" w:rsidRPr="006D4522" w:rsidRDefault="0082752F" w:rsidP="00FA6DDD">
            <w:pPr>
              <w:snapToGrid w:val="0"/>
              <w:spacing w:after="0" w:line="240" w:lineRule="auto"/>
              <w:jc w:val="left"/>
              <w:rPr>
                <w:rFonts w:cs="Arial"/>
                <w:bCs/>
                <w:color w:val="000000"/>
                <w:sz w:val="18"/>
                <w:szCs w:val="18"/>
              </w:rPr>
            </w:pPr>
            <w:r w:rsidRPr="006D4522">
              <w:rPr>
                <w:rFonts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2522EE3B" w14:textId="77777777" w:rsidR="0082752F" w:rsidRPr="006D4522" w:rsidRDefault="0082752F" w:rsidP="00FA6DDD">
            <w:pPr>
              <w:snapToGrid w:val="0"/>
              <w:spacing w:after="0" w:line="240" w:lineRule="auto"/>
              <w:jc w:val="left"/>
              <w:rPr>
                <w:rFonts w:cs="Arial"/>
                <w:bCs/>
                <w:color w:val="000000"/>
                <w:sz w:val="18"/>
                <w:szCs w:val="18"/>
              </w:rPr>
            </w:pPr>
            <w:r w:rsidRPr="006D4522">
              <w:rPr>
                <w:rFonts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481A1331" w14:textId="77777777" w:rsidR="0082752F" w:rsidRPr="006D4522" w:rsidRDefault="0082752F" w:rsidP="00FA6DDD">
            <w:pPr>
              <w:spacing w:after="0" w:line="240" w:lineRule="auto"/>
              <w:jc w:val="left"/>
              <w:rPr>
                <w:rFonts w:eastAsia="Calibri" w:cs="Arial"/>
                <w:bCs/>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2B5F1CC3"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Any unintended damages caused to adjacent land and structures during construction will be compensated and repaired by Project Owner/Contractor.</w:t>
            </w:r>
          </w:p>
          <w:p w14:paraId="7ADF3622"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lastRenderedPageBreak/>
              <w:t xml:space="preserve">If grievances are received regarding unauthorized use of privately-owned lands, damage to </w:t>
            </w:r>
            <w:proofErr w:type="spellStart"/>
            <w:r w:rsidRPr="006D4522">
              <w:rPr>
                <w:rFonts w:eastAsia="Calibri" w:cs="Arial"/>
                <w:color w:val="000000"/>
                <w:sz w:val="18"/>
                <w:szCs w:val="18"/>
                <w:lang w:eastAsia="en-US"/>
              </w:rPr>
              <w:t>neighboring</w:t>
            </w:r>
            <w:proofErr w:type="spellEnd"/>
            <w:r w:rsidRPr="006D4522">
              <w:rPr>
                <w:rFonts w:eastAsia="Calibri" w:cs="Arial"/>
                <w:color w:val="000000"/>
                <w:sz w:val="18"/>
                <w:szCs w:val="18"/>
                <w:lang w:eastAsia="en-US"/>
              </w:rPr>
              <w:t xml:space="preserve"> lands, etc. through the Grievance Redress Mechanism to be established, assessments / investigations will be performed on a case-by-case basis, and corrective actions will be planned and implemented, where necessary.</w:t>
            </w:r>
          </w:p>
          <w:p w14:paraId="602CB9A0"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Materials will be stored in closed and protected areas.</w:t>
            </w:r>
          </w:p>
          <w:p w14:paraId="2EDA11F5" w14:textId="51FAB823"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 xml:space="preserve">If it is required to provide an additional space for closed and protected areas, the contractor will </w:t>
            </w:r>
            <w:proofErr w:type="spellStart"/>
            <w:r w:rsidRPr="006D4522">
              <w:rPr>
                <w:rFonts w:eastAsia="Calibri" w:cs="Arial"/>
                <w:color w:val="000000"/>
                <w:sz w:val="18"/>
                <w:szCs w:val="18"/>
                <w:lang w:eastAsia="en-US"/>
              </w:rPr>
              <w:t>fulfill</w:t>
            </w:r>
            <w:proofErr w:type="spellEnd"/>
            <w:r w:rsidRPr="006D4522">
              <w:rPr>
                <w:rFonts w:eastAsia="Calibri" w:cs="Arial"/>
                <w:color w:val="000000"/>
                <w:sz w:val="18"/>
                <w:szCs w:val="18"/>
                <w:lang w:eastAsia="en-US"/>
              </w:rPr>
              <w:t xml:space="preserve"> temporary rental formalities or obtain relevant permits.</w:t>
            </w:r>
            <w:r w:rsidR="00F84B02" w:rsidRPr="006D4522">
              <w:t xml:space="preserve"> </w:t>
            </w:r>
            <w:r w:rsidR="00F84B02" w:rsidRPr="006D4522">
              <w:rPr>
                <w:rFonts w:eastAsia="Calibri" w:cs="Arial"/>
                <w:color w:val="000000"/>
                <w:sz w:val="18"/>
                <w:szCs w:val="18"/>
                <w:lang w:eastAsia="en-US"/>
              </w:rPr>
              <w:t>Additionally, if the project requires additional land, a LARAP shall be prepared.</w:t>
            </w:r>
          </w:p>
        </w:tc>
        <w:tc>
          <w:tcPr>
            <w:tcW w:w="416" w:type="pct"/>
            <w:tcBorders>
              <w:top w:val="single" w:sz="4" w:space="0" w:color="auto"/>
              <w:left w:val="single" w:sz="4" w:space="0" w:color="auto"/>
              <w:bottom w:val="single" w:sz="4" w:space="0" w:color="auto"/>
              <w:right w:val="single" w:sz="4" w:space="0" w:color="auto"/>
            </w:tcBorders>
            <w:vAlign w:val="center"/>
            <w:hideMark/>
          </w:tcPr>
          <w:p w14:paraId="7EEFADE1" w14:textId="77777777" w:rsidR="0082752F" w:rsidRPr="006D4522" w:rsidRDefault="0082752F" w:rsidP="00FA6DDD">
            <w:pPr>
              <w:autoSpaceDE w:val="0"/>
              <w:autoSpaceDN w:val="0"/>
              <w:adjustRightInd w:val="0"/>
              <w:spacing w:after="0" w:line="240" w:lineRule="auto"/>
              <w:jc w:val="left"/>
              <w:rPr>
                <w:rFonts w:eastAsia="Calibri" w:cs="Arial"/>
                <w:bCs/>
                <w:sz w:val="18"/>
                <w:szCs w:val="18"/>
                <w:lang w:eastAsia="en-US"/>
              </w:rPr>
            </w:pPr>
            <w:r w:rsidRPr="006D4522">
              <w:rPr>
                <w:rFonts w:eastAsia="Calibri" w:cs="Arial"/>
                <w:color w:val="000000"/>
                <w:sz w:val="18"/>
                <w:szCs w:val="18"/>
                <w:lang w:eastAsia="en-US"/>
              </w:rPr>
              <w:lastRenderedPageBreak/>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4BEE94B0"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Number of grievances </w:t>
            </w:r>
          </w:p>
          <w:p w14:paraId="1ACAF8D5"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eastAsia="Calibri" w:cs="Arial"/>
                <w:bCs/>
                <w:sz w:val="18"/>
                <w:szCs w:val="18"/>
                <w:lang w:eastAsia="en-US"/>
              </w:rPr>
            </w:pPr>
            <w:r w:rsidRPr="006D4522">
              <w:rPr>
                <w:rFonts w:cs="Arial"/>
                <w:color w:val="000000"/>
                <w:sz w:val="18"/>
                <w:szCs w:val="18"/>
              </w:rPr>
              <w:t>Percentage of closed grievances within the target timeframe</w:t>
            </w:r>
          </w:p>
        </w:tc>
      </w:tr>
      <w:tr w:rsidR="0082752F" w:rsidRPr="006D4522" w14:paraId="600FB76C"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08E36C57" w14:textId="4562C6FB" w:rsidR="0082752F" w:rsidRPr="006D4522" w:rsidRDefault="0082752F" w:rsidP="00FA6DDD">
            <w:pPr>
              <w:spacing w:after="0" w:line="240" w:lineRule="auto"/>
              <w:rPr>
                <w:rFonts w:eastAsia="Calibri" w:cs="Arial"/>
                <w:color w:val="000000"/>
                <w:sz w:val="18"/>
                <w:szCs w:val="18"/>
              </w:rPr>
            </w:pPr>
            <w:r w:rsidRPr="006D4522">
              <w:rPr>
                <w:rFonts w:eastAsia="Calibri" w:cs="Arial"/>
                <w:color w:val="000000"/>
                <w:sz w:val="18"/>
                <w:szCs w:val="18"/>
              </w:rPr>
              <w:t>C</w:t>
            </w:r>
            <w:r w:rsidR="00C4484E" w:rsidRPr="006D4522">
              <w:rPr>
                <w:rFonts w:eastAsia="Calibri" w:cs="Arial"/>
                <w:color w:val="000000"/>
                <w:sz w:val="18"/>
                <w:szCs w:val="18"/>
              </w:rPr>
              <w:t>10</w:t>
            </w:r>
          </w:p>
        </w:tc>
        <w:tc>
          <w:tcPr>
            <w:tcW w:w="332" w:type="pct"/>
            <w:tcBorders>
              <w:top w:val="single" w:sz="4" w:space="0" w:color="auto"/>
              <w:left w:val="single" w:sz="4" w:space="0" w:color="auto"/>
              <w:bottom w:val="single" w:sz="4" w:space="0" w:color="auto"/>
              <w:right w:val="single" w:sz="4" w:space="0" w:color="auto"/>
            </w:tcBorders>
            <w:vAlign w:val="center"/>
            <w:hideMark/>
          </w:tcPr>
          <w:p w14:paraId="17BFFB2F" w14:textId="77777777" w:rsidR="0082752F" w:rsidRPr="006D4522" w:rsidRDefault="0082752F" w:rsidP="00FA6DDD">
            <w:pPr>
              <w:spacing w:after="0" w:line="240" w:lineRule="auto"/>
              <w:rPr>
                <w:rFonts w:eastAsia="Calibri" w:cs="Arial"/>
                <w:color w:val="000000"/>
                <w:sz w:val="18"/>
                <w:szCs w:val="18"/>
              </w:rPr>
            </w:pPr>
            <w:r w:rsidRPr="006D4522">
              <w:rPr>
                <w:rFonts w:eastAsia="Calibri" w:cs="Arial"/>
                <w:b/>
                <w:sz w:val="18"/>
                <w:szCs w:val="18"/>
                <w:lang w:eastAsia="en-US"/>
              </w:rPr>
              <w:t>Stakeholder Engagement</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3B13E8AE" w14:textId="77777777" w:rsidR="0082752F" w:rsidRPr="006D4522" w:rsidRDefault="0082752F" w:rsidP="00FA6DDD">
            <w:pPr>
              <w:spacing w:after="0" w:line="240" w:lineRule="auto"/>
              <w:jc w:val="left"/>
              <w:rPr>
                <w:rFonts w:eastAsia="Calibri" w:cs="Arial"/>
                <w:color w:val="000000"/>
                <w:sz w:val="18"/>
                <w:szCs w:val="18"/>
              </w:rPr>
            </w:pPr>
            <w:r w:rsidRPr="006D4522">
              <w:rPr>
                <w:rFonts w:eastAsia="Calibri" w:cs="Arial"/>
                <w:color w:val="000000"/>
                <w:sz w:val="18"/>
                <w:szCs w:val="18"/>
              </w:rPr>
              <w:t>Communication issues with the stakeholders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05D2344E" w14:textId="77777777" w:rsidR="0082752F" w:rsidRPr="006D4522" w:rsidRDefault="0082752F" w:rsidP="00FA6DDD">
            <w:pPr>
              <w:spacing w:after="0" w:line="240" w:lineRule="auto"/>
              <w:rPr>
                <w:rFonts w:eastAsia="Calibri" w:cs="Arial"/>
                <w:color w:val="000000"/>
                <w:sz w:val="18"/>
                <w:szCs w:val="18"/>
              </w:rPr>
            </w:pPr>
            <w:r w:rsidRPr="006D4522">
              <w:rPr>
                <w:rFonts w:eastAsia="Calibri"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6C2D46AF" w14:textId="77777777" w:rsidR="0082752F" w:rsidRPr="006D4522" w:rsidRDefault="0082752F" w:rsidP="00FA6DDD">
            <w:pPr>
              <w:spacing w:after="0" w:line="240" w:lineRule="auto"/>
              <w:rPr>
                <w:rFonts w:eastAsia="Calibri" w:cs="Arial"/>
                <w:color w:val="000000"/>
                <w:sz w:val="18"/>
                <w:szCs w:val="18"/>
              </w:rPr>
            </w:pPr>
            <w:r w:rsidRPr="006D4522">
              <w:rPr>
                <w:rFonts w:eastAsia="Calibri" w:cs="Arial"/>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1FFDAA2D" w14:textId="77777777" w:rsidR="0082752F" w:rsidRPr="006D4522" w:rsidRDefault="0082752F" w:rsidP="00FA6DDD">
            <w:pPr>
              <w:spacing w:after="0" w:line="240" w:lineRule="auto"/>
              <w:jc w:val="left"/>
              <w:rPr>
                <w:rFonts w:eastAsia="Calibri" w:cs="Arial"/>
                <w:color w:val="000000"/>
                <w:sz w:val="18"/>
                <w:szCs w:val="18"/>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61764AE6"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An adequate timing will be planned for interaction / communication with communities and for engagement.</w:t>
            </w:r>
          </w:p>
          <w:p w14:paraId="12244F7F"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Regular consultations will be carried out with the authorities and communities regarding the project management.</w:t>
            </w:r>
          </w:p>
        </w:tc>
        <w:tc>
          <w:tcPr>
            <w:tcW w:w="416" w:type="pct"/>
            <w:tcBorders>
              <w:top w:val="single" w:sz="4" w:space="0" w:color="auto"/>
              <w:left w:val="single" w:sz="4" w:space="0" w:color="auto"/>
              <w:bottom w:val="single" w:sz="4" w:space="0" w:color="auto"/>
              <w:right w:val="single" w:sz="4" w:space="0" w:color="auto"/>
            </w:tcBorders>
            <w:vAlign w:val="center"/>
            <w:hideMark/>
          </w:tcPr>
          <w:p w14:paraId="160A6ADE" w14:textId="77777777" w:rsidR="0082752F" w:rsidRPr="006D4522" w:rsidRDefault="0082752F" w:rsidP="00FA6DDD">
            <w:pPr>
              <w:spacing w:after="0" w:line="240" w:lineRule="auto"/>
              <w:jc w:val="left"/>
              <w:rPr>
                <w:rFonts w:eastAsia="Calibri" w:cs="Arial"/>
                <w:color w:val="000000"/>
                <w:sz w:val="18"/>
                <w:szCs w:val="18"/>
              </w:rPr>
            </w:pPr>
            <w:r w:rsidRPr="006D4522">
              <w:rPr>
                <w:rFonts w:eastAsia="Calibri" w:cs="Arial"/>
                <w:color w:val="000000"/>
                <w:sz w:val="18"/>
                <w:szCs w:val="18"/>
                <w:lang w:eastAsia="en-US"/>
              </w:rPr>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28B2952D" w14:textId="77777777" w:rsidR="0082752F" w:rsidRPr="006D4522" w:rsidRDefault="0082752F" w:rsidP="00B1623A">
            <w:pPr>
              <w:numPr>
                <w:ilvl w:val="0"/>
                <w:numId w:val="15"/>
              </w:numPr>
              <w:spacing w:before="60" w:after="0" w:line="240" w:lineRule="auto"/>
              <w:ind w:left="209" w:hanging="181"/>
              <w:jc w:val="left"/>
              <w:rPr>
                <w:rFonts w:cs="Arial"/>
                <w:sz w:val="18"/>
                <w:szCs w:val="18"/>
              </w:rPr>
            </w:pPr>
            <w:r w:rsidRPr="006D4522">
              <w:rPr>
                <w:rFonts w:cs="Arial"/>
                <w:sz w:val="18"/>
                <w:szCs w:val="18"/>
              </w:rPr>
              <w:t xml:space="preserve">Number of grievances </w:t>
            </w:r>
          </w:p>
          <w:p w14:paraId="6611A09C" w14:textId="77777777" w:rsidR="0082752F" w:rsidRPr="006D4522" w:rsidRDefault="0082752F" w:rsidP="00B1623A">
            <w:pPr>
              <w:numPr>
                <w:ilvl w:val="0"/>
                <w:numId w:val="15"/>
              </w:numPr>
              <w:spacing w:before="60" w:after="0" w:line="240" w:lineRule="auto"/>
              <w:ind w:left="209" w:hanging="181"/>
              <w:jc w:val="left"/>
              <w:rPr>
                <w:rFonts w:cs="Arial"/>
                <w:sz w:val="18"/>
                <w:szCs w:val="18"/>
              </w:rPr>
            </w:pPr>
            <w:r w:rsidRPr="006D4522">
              <w:rPr>
                <w:rFonts w:cs="Arial"/>
                <w:color w:val="000000"/>
                <w:sz w:val="18"/>
                <w:szCs w:val="18"/>
              </w:rPr>
              <w:t>Percentage of</w:t>
            </w:r>
            <w:r w:rsidRPr="006D4522">
              <w:rPr>
                <w:rFonts w:cs="Arial"/>
                <w:sz w:val="18"/>
                <w:szCs w:val="18"/>
              </w:rPr>
              <w:t xml:space="preserve"> closed </w:t>
            </w:r>
            <w:r w:rsidRPr="006D4522">
              <w:rPr>
                <w:rFonts w:cs="Arial"/>
                <w:color w:val="000000"/>
                <w:sz w:val="18"/>
                <w:szCs w:val="18"/>
              </w:rPr>
              <w:t xml:space="preserve">grievances </w:t>
            </w:r>
            <w:r w:rsidRPr="006D4522">
              <w:rPr>
                <w:rFonts w:cs="Arial"/>
                <w:sz w:val="18"/>
                <w:szCs w:val="18"/>
              </w:rPr>
              <w:t>within the target timeframe</w:t>
            </w:r>
          </w:p>
          <w:p w14:paraId="4D4B6287" w14:textId="77777777" w:rsidR="0082752F" w:rsidRPr="006D4522" w:rsidRDefault="0082752F" w:rsidP="00B1623A">
            <w:pPr>
              <w:numPr>
                <w:ilvl w:val="0"/>
                <w:numId w:val="15"/>
              </w:numPr>
              <w:spacing w:before="60" w:after="0" w:line="240" w:lineRule="auto"/>
              <w:ind w:left="209" w:hanging="181"/>
              <w:jc w:val="left"/>
              <w:rPr>
                <w:rFonts w:cs="Arial"/>
                <w:sz w:val="18"/>
                <w:szCs w:val="18"/>
              </w:rPr>
            </w:pPr>
            <w:r w:rsidRPr="006D4522">
              <w:rPr>
                <w:rFonts w:cs="Arial"/>
                <w:sz w:val="18"/>
                <w:szCs w:val="18"/>
              </w:rPr>
              <w:t>Records of stakeholder engagement activities</w:t>
            </w:r>
          </w:p>
        </w:tc>
      </w:tr>
      <w:tr w:rsidR="0082752F" w:rsidRPr="006D4522" w14:paraId="109A7630"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55FC9707" w14:textId="79785B5B" w:rsidR="0082752F" w:rsidRPr="006D4522" w:rsidRDefault="0082752F" w:rsidP="00FA6DDD">
            <w:pPr>
              <w:spacing w:after="0" w:line="240" w:lineRule="auto"/>
              <w:rPr>
                <w:rFonts w:eastAsia="Calibri" w:cs="Arial"/>
                <w:color w:val="000000"/>
                <w:sz w:val="18"/>
                <w:szCs w:val="18"/>
              </w:rPr>
            </w:pPr>
            <w:r w:rsidRPr="006D4522">
              <w:rPr>
                <w:rFonts w:eastAsia="Calibri" w:cs="Arial"/>
                <w:color w:val="000000"/>
                <w:sz w:val="18"/>
                <w:szCs w:val="18"/>
              </w:rPr>
              <w:t>C</w:t>
            </w:r>
            <w:r w:rsidR="00C4484E" w:rsidRPr="006D4522">
              <w:rPr>
                <w:rFonts w:eastAsia="Calibri" w:cs="Arial"/>
                <w:color w:val="000000"/>
                <w:sz w:val="18"/>
                <w:szCs w:val="18"/>
              </w:rPr>
              <w:t>11</w:t>
            </w:r>
          </w:p>
        </w:tc>
        <w:tc>
          <w:tcPr>
            <w:tcW w:w="332" w:type="pct"/>
            <w:tcBorders>
              <w:top w:val="single" w:sz="4" w:space="0" w:color="auto"/>
              <w:left w:val="single" w:sz="4" w:space="0" w:color="auto"/>
              <w:bottom w:val="single" w:sz="4" w:space="0" w:color="auto"/>
              <w:right w:val="single" w:sz="4" w:space="0" w:color="auto"/>
            </w:tcBorders>
            <w:vAlign w:val="center"/>
            <w:hideMark/>
          </w:tcPr>
          <w:p w14:paraId="563ADDDB" w14:textId="77777777" w:rsidR="0082752F" w:rsidRPr="006D4522" w:rsidRDefault="0082752F" w:rsidP="00FA6DDD">
            <w:pPr>
              <w:spacing w:after="0" w:line="240" w:lineRule="auto"/>
              <w:rPr>
                <w:rFonts w:eastAsia="Calibri" w:cs="Arial"/>
                <w:color w:val="000000"/>
                <w:sz w:val="18"/>
                <w:szCs w:val="18"/>
              </w:rPr>
            </w:pPr>
            <w:r w:rsidRPr="006D4522">
              <w:rPr>
                <w:rFonts w:eastAsia="Calibri" w:cs="Arial"/>
                <w:b/>
                <w:sz w:val="18"/>
                <w:szCs w:val="18"/>
                <w:lang w:eastAsia="en-US"/>
              </w:rPr>
              <w:t>Grievance Redress Mechanism</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2B5DED22" w14:textId="77777777" w:rsidR="0082752F" w:rsidRPr="006D4522" w:rsidRDefault="0082752F" w:rsidP="00FA6DDD">
            <w:pPr>
              <w:spacing w:after="0" w:line="240" w:lineRule="auto"/>
              <w:ind w:hanging="18"/>
              <w:rPr>
                <w:rFonts w:eastAsia="Calibri" w:cs="Arial"/>
                <w:color w:val="000000"/>
                <w:sz w:val="18"/>
                <w:szCs w:val="18"/>
              </w:rPr>
            </w:pPr>
            <w:r w:rsidRPr="006D4522">
              <w:rPr>
                <w:rFonts w:eastAsia="Calibri" w:cs="Arial"/>
                <w:color w:val="000000"/>
                <w:sz w:val="18"/>
                <w:szCs w:val="18"/>
              </w:rPr>
              <w:t>Grievance Issues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4D5EEB45" w14:textId="77777777" w:rsidR="0082752F" w:rsidRPr="006D4522" w:rsidRDefault="0082752F" w:rsidP="00FA6DDD">
            <w:pPr>
              <w:spacing w:after="0" w:line="240" w:lineRule="auto"/>
              <w:ind w:hanging="18"/>
              <w:rPr>
                <w:rFonts w:eastAsia="Calibri" w:cs="Arial"/>
                <w:color w:val="000000"/>
                <w:sz w:val="18"/>
                <w:szCs w:val="18"/>
              </w:rPr>
            </w:pPr>
            <w:r w:rsidRPr="006D4522">
              <w:rPr>
                <w:rFonts w:eastAsia="Calibri"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4D749F91" w14:textId="77777777" w:rsidR="0082752F" w:rsidRPr="006D4522" w:rsidRDefault="0082752F" w:rsidP="00FA6DDD">
            <w:pPr>
              <w:spacing w:after="0" w:line="240" w:lineRule="auto"/>
              <w:ind w:hanging="18"/>
              <w:rPr>
                <w:rFonts w:eastAsia="Calibri" w:cs="Arial"/>
                <w:color w:val="000000"/>
                <w:sz w:val="18"/>
                <w:szCs w:val="18"/>
              </w:rPr>
            </w:pPr>
            <w:r w:rsidRPr="006D4522">
              <w:rPr>
                <w:rFonts w:eastAsia="Calibri" w:cs="Arial"/>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0E1A4DED" w14:textId="77777777" w:rsidR="0082752F" w:rsidRPr="006D4522" w:rsidRDefault="0082752F" w:rsidP="00FA6DDD">
            <w:pPr>
              <w:spacing w:after="0" w:line="240" w:lineRule="auto"/>
              <w:jc w:val="left"/>
              <w:rPr>
                <w:rFonts w:eastAsia="Calibri" w:cs="Arial"/>
                <w:color w:val="000000"/>
                <w:sz w:val="18"/>
                <w:szCs w:val="18"/>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222C452E" w14:textId="77777777" w:rsidR="0082752F" w:rsidRPr="006D4522" w:rsidRDefault="0082752F" w:rsidP="00B1623A">
            <w:pPr>
              <w:numPr>
                <w:ilvl w:val="0"/>
                <w:numId w:val="15"/>
              </w:numPr>
              <w:spacing w:before="120" w:line="240" w:lineRule="auto"/>
              <w:ind w:left="209" w:hanging="181"/>
              <w:jc w:val="left"/>
              <w:rPr>
                <w:rFonts w:eastAsia="Calibri" w:cs="Arial"/>
                <w:b/>
                <w:color w:val="000000"/>
                <w:sz w:val="18"/>
                <w:szCs w:val="18"/>
              </w:rPr>
            </w:pPr>
            <w:r w:rsidRPr="006D4522">
              <w:rPr>
                <w:rFonts w:eastAsia="Calibri" w:cs="Arial"/>
                <w:color w:val="000000"/>
                <w:sz w:val="18"/>
                <w:szCs w:val="18"/>
                <w:lang w:eastAsia="en-US"/>
              </w:rPr>
              <w:t>An efficient Grievance Redress Mechanism will be initiated to allow potentially affected individuals to voice their concerns on the Project.</w:t>
            </w:r>
          </w:p>
        </w:tc>
        <w:tc>
          <w:tcPr>
            <w:tcW w:w="416" w:type="pct"/>
            <w:tcBorders>
              <w:top w:val="single" w:sz="4" w:space="0" w:color="auto"/>
              <w:left w:val="single" w:sz="4" w:space="0" w:color="auto"/>
              <w:bottom w:val="single" w:sz="4" w:space="0" w:color="auto"/>
              <w:right w:val="single" w:sz="4" w:space="0" w:color="auto"/>
            </w:tcBorders>
            <w:vAlign w:val="center"/>
            <w:hideMark/>
          </w:tcPr>
          <w:p w14:paraId="1766C583" w14:textId="77777777" w:rsidR="0082752F" w:rsidRPr="006D4522" w:rsidRDefault="0082752F" w:rsidP="00FA6DDD">
            <w:pPr>
              <w:spacing w:after="0" w:line="240" w:lineRule="auto"/>
              <w:jc w:val="left"/>
              <w:rPr>
                <w:rFonts w:eastAsia="Calibri" w:cs="Arial"/>
                <w:color w:val="000000"/>
                <w:sz w:val="18"/>
                <w:szCs w:val="18"/>
              </w:rPr>
            </w:pPr>
            <w:r w:rsidRPr="006D4522">
              <w:rPr>
                <w:rFonts w:eastAsia="Calibri" w:cs="Arial"/>
                <w:color w:val="000000"/>
                <w:sz w:val="18"/>
                <w:szCs w:val="18"/>
                <w:lang w:eastAsia="en-US"/>
              </w:rPr>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5CB3F739"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Number of grievances </w:t>
            </w:r>
          </w:p>
          <w:p w14:paraId="7F202E3A" w14:textId="77777777" w:rsidR="0082752F" w:rsidRPr="006D4522"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Percentage of closed grievances within the target timeframe</w:t>
            </w:r>
          </w:p>
        </w:tc>
      </w:tr>
      <w:tr w:rsidR="0082752F" w:rsidRPr="006D4522" w14:paraId="716E91D9"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10B4C085" w14:textId="1955998A"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C1</w:t>
            </w:r>
            <w:r w:rsidR="00C4484E" w:rsidRPr="006D4522">
              <w:rPr>
                <w:rFonts w:eastAsia="Calibri" w:cs="Arial"/>
                <w:bCs/>
                <w:color w:val="000000"/>
                <w:sz w:val="18"/>
                <w:szCs w:val="18"/>
              </w:rPr>
              <w:t>2</w:t>
            </w:r>
          </w:p>
        </w:tc>
        <w:tc>
          <w:tcPr>
            <w:tcW w:w="332" w:type="pct"/>
            <w:tcBorders>
              <w:top w:val="single" w:sz="4" w:space="0" w:color="auto"/>
              <w:left w:val="single" w:sz="4" w:space="0" w:color="auto"/>
              <w:bottom w:val="single" w:sz="4" w:space="0" w:color="auto"/>
              <w:right w:val="single" w:sz="4" w:space="0" w:color="auto"/>
            </w:tcBorders>
            <w:vAlign w:val="center"/>
            <w:hideMark/>
          </w:tcPr>
          <w:p w14:paraId="014A60D2" w14:textId="77777777" w:rsidR="0082752F" w:rsidRPr="006D4522" w:rsidRDefault="0082752F" w:rsidP="00FA6DDD">
            <w:pPr>
              <w:spacing w:after="0" w:line="240" w:lineRule="auto"/>
              <w:rPr>
                <w:rFonts w:eastAsia="Calibri" w:cs="Arial"/>
                <w:bCs/>
                <w:color w:val="000000"/>
                <w:sz w:val="18"/>
                <w:szCs w:val="18"/>
              </w:rPr>
            </w:pPr>
            <w:r w:rsidRPr="006D4522">
              <w:rPr>
                <w:rFonts w:eastAsia="Calibri" w:cs="Arial"/>
                <w:b/>
                <w:bCs/>
                <w:sz w:val="18"/>
                <w:szCs w:val="18"/>
                <w:lang w:eastAsia="en-US"/>
              </w:rPr>
              <w:t>Documentation</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D711C1A"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Missing documentation</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174FD3B0"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6C78B56E"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6DD51EC7"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240AAA69"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rPr>
            </w:pPr>
            <w:r w:rsidRPr="006D4522">
              <w:rPr>
                <w:rFonts w:eastAsia="Calibri" w:cs="Arial"/>
                <w:color w:val="000000" w:themeColor="text1"/>
                <w:sz w:val="18"/>
                <w:szCs w:val="18"/>
                <w:lang w:eastAsia="en-US"/>
              </w:rPr>
              <w:t>All activities, information meetings, opinions/suggestions, grievances, etc. provided during the construction period will be documented continuously</w:t>
            </w:r>
          </w:p>
        </w:tc>
        <w:tc>
          <w:tcPr>
            <w:tcW w:w="416" w:type="pct"/>
            <w:tcBorders>
              <w:top w:val="single" w:sz="4" w:space="0" w:color="auto"/>
              <w:left w:val="single" w:sz="4" w:space="0" w:color="auto"/>
              <w:bottom w:val="single" w:sz="4" w:space="0" w:color="auto"/>
              <w:right w:val="single" w:sz="4" w:space="0" w:color="auto"/>
            </w:tcBorders>
            <w:vAlign w:val="center"/>
            <w:hideMark/>
          </w:tcPr>
          <w:p w14:paraId="48384A32"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color w:val="000000"/>
                <w:sz w:val="18"/>
                <w:szCs w:val="18"/>
                <w:lang w:eastAsia="en-US"/>
              </w:rPr>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32834804"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N/A</w:t>
            </w:r>
          </w:p>
        </w:tc>
      </w:tr>
      <w:tr w:rsidR="0082752F" w:rsidRPr="006D4522" w14:paraId="5FB37CE1"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39DE2E37" w14:textId="03EFF0C5"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C1</w:t>
            </w:r>
            <w:r w:rsidR="00C4484E" w:rsidRPr="006D4522">
              <w:rPr>
                <w:rFonts w:eastAsia="Calibri" w:cs="Arial"/>
                <w:bCs/>
                <w:color w:val="000000"/>
                <w:sz w:val="18"/>
                <w:szCs w:val="18"/>
              </w:rPr>
              <w:t>3</w:t>
            </w:r>
          </w:p>
        </w:tc>
        <w:tc>
          <w:tcPr>
            <w:tcW w:w="332" w:type="pct"/>
            <w:tcBorders>
              <w:top w:val="single" w:sz="4" w:space="0" w:color="auto"/>
              <w:left w:val="single" w:sz="4" w:space="0" w:color="auto"/>
              <w:bottom w:val="single" w:sz="4" w:space="0" w:color="auto"/>
              <w:right w:val="single" w:sz="4" w:space="0" w:color="auto"/>
            </w:tcBorders>
            <w:vAlign w:val="center"/>
            <w:hideMark/>
          </w:tcPr>
          <w:p w14:paraId="1B9FBB8A" w14:textId="77777777" w:rsidR="0082752F" w:rsidRPr="006D4522" w:rsidRDefault="0082752F" w:rsidP="00FA6DDD">
            <w:pPr>
              <w:spacing w:after="0" w:line="240" w:lineRule="auto"/>
              <w:rPr>
                <w:rFonts w:eastAsia="Calibri" w:cs="Arial"/>
                <w:bCs/>
                <w:color w:val="000000"/>
                <w:sz w:val="18"/>
                <w:szCs w:val="18"/>
              </w:rPr>
            </w:pPr>
            <w:r w:rsidRPr="006D4522">
              <w:rPr>
                <w:rFonts w:eastAsia="Calibri" w:cs="Arial"/>
                <w:b/>
                <w:bCs/>
                <w:sz w:val="18"/>
                <w:szCs w:val="18"/>
                <w:lang w:eastAsia="en-US"/>
              </w:rPr>
              <w:t>Sustainable Development Goals</w:t>
            </w:r>
            <w:r w:rsidRPr="006D4522">
              <w:rPr>
                <w:rFonts w:eastAsia="Calibri" w:cs="Arial"/>
                <w:b/>
                <w:bCs/>
                <w:sz w:val="18"/>
                <w:szCs w:val="18"/>
                <w:vertAlign w:val="superscript"/>
                <w:lang w:eastAsia="en-US"/>
              </w:rPr>
              <w:footnoteReference w:id="3"/>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59EA6284"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Failure to set sustainable goals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0FD24370"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1071DF3B"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7B8D8F1B"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00B7F340"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Throughout the life of the project, workers will be recruited from the region as much as possible.</w:t>
            </w:r>
          </w:p>
          <w:p w14:paraId="2BFB9C38" w14:textId="77777777" w:rsidR="0082752F" w:rsidRPr="006D4522" w:rsidRDefault="0082752F" w:rsidP="00B1623A">
            <w:pPr>
              <w:numPr>
                <w:ilvl w:val="0"/>
                <w:numId w:val="15"/>
              </w:numPr>
              <w:spacing w:before="120" w:line="240" w:lineRule="auto"/>
              <w:ind w:left="209" w:hanging="180"/>
              <w:jc w:val="left"/>
              <w:rPr>
                <w:rFonts w:eastAsia="Calibri" w:cs="Arial"/>
                <w:bCs/>
                <w:color w:val="000000"/>
                <w:sz w:val="18"/>
                <w:szCs w:val="18"/>
              </w:rPr>
            </w:pPr>
            <w:r w:rsidRPr="006D4522">
              <w:rPr>
                <w:rFonts w:eastAsia="Calibri" w:cs="Arial"/>
                <w:color w:val="000000"/>
                <w:sz w:val="18"/>
                <w:szCs w:val="18"/>
                <w:lang w:eastAsia="en-US"/>
              </w:rPr>
              <w:t>Throughout the life of the project, priority will be given to working with local suppliers and procuring services from the local employees in the service industry, as much as possible (fuel supply, vehicle maintenance/food, beverage and spare parts supply, etc.).</w:t>
            </w:r>
          </w:p>
        </w:tc>
        <w:tc>
          <w:tcPr>
            <w:tcW w:w="416" w:type="pct"/>
            <w:tcBorders>
              <w:top w:val="single" w:sz="4" w:space="0" w:color="auto"/>
              <w:left w:val="single" w:sz="4" w:space="0" w:color="auto"/>
              <w:bottom w:val="single" w:sz="4" w:space="0" w:color="auto"/>
              <w:right w:val="single" w:sz="4" w:space="0" w:color="auto"/>
            </w:tcBorders>
            <w:vAlign w:val="center"/>
            <w:hideMark/>
          </w:tcPr>
          <w:p w14:paraId="6EA4CC23"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color w:val="000000"/>
                <w:sz w:val="18"/>
                <w:szCs w:val="18"/>
                <w:lang w:eastAsia="en-US"/>
              </w:rPr>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43383E1B"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N/A</w:t>
            </w:r>
          </w:p>
        </w:tc>
      </w:tr>
      <w:tr w:rsidR="0082752F" w:rsidRPr="006D4522" w14:paraId="530C4251"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03CAB33C" w14:textId="26F45A6F" w:rsidR="0082752F" w:rsidRPr="006D4522" w:rsidRDefault="0082752F" w:rsidP="00FA6DDD">
            <w:pPr>
              <w:spacing w:after="0" w:line="240" w:lineRule="auto"/>
              <w:rPr>
                <w:rFonts w:eastAsia="Calibri" w:cs="Arial"/>
                <w:color w:val="000000"/>
                <w:sz w:val="18"/>
                <w:szCs w:val="18"/>
              </w:rPr>
            </w:pPr>
            <w:r w:rsidRPr="006D4522">
              <w:rPr>
                <w:rFonts w:eastAsia="Calibri" w:cs="Arial"/>
                <w:color w:val="000000"/>
                <w:sz w:val="18"/>
                <w:szCs w:val="18"/>
              </w:rPr>
              <w:t>C1</w:t>
            </w:r>
            <w:r w:rsidR="00C4484E" w:rsidRPr="006D4522">
              <w:rPr>
                <w:rFonts w:eastAsia="Calibri" w:cs="Arial"/>
                <w:color w:val="000000"/>
                <w:sz w:val="18"/>
                <w:szCs w:val="18"/>
              </w:rPr>
              <w:t>4</w:t>
            </w:r>
          </w:p>
        </w:tc>
        <w:tc>
          <w:tcPr>
            <w:tcW w:w="332" w:type="pct"/>
            <w:tcBorders>
              <w:top w:val="single" w:sz="4" w:space="0" w:color="auto"/>
              <w:left w:val="single" w:sz="4" w:space="0" w:color="auto"/>
              <w:bottom w:val="single" w:sz="4" w:space="0" w:color="auto"/>
              <w:right w:val="single" w:sz="4" w:space="0" w:color="auto"/>
            </w:tcBorders>
            <w:vAlign w:val="center"/>
            <w:hideMark/>
          </w:tcPr>
          <w:p w14:paraId="124AC311" w14:textId="77777777" w:rsidR="0082752F" w:rsidRPr="006D4522" w:rsidRDefault="0082752F" w:rsidP="00FA6DDD">
            <w:pPr>
              <w:spacing w:after="0" w:line="240" w:lineRule="auto"/>
              <w:rPr>
                <w:rFonts w:eastAsia="Calibri" w:cs="Arial"/>
                <w:color w:val="000000"/>
                <w:sz w:val="18"/>
                <w:szCs w:val="18"/>
              </w:rPr>
            </w:pPr>
            <w:r w:rsidRPr="006D4522">
              <w:rPr>
                <w:rFonts w:eastAsia="Calibri" w:cs="Arial"/>
                <w:b/>
                <w:sz w:val="18"/>
                <w:szCs w:val="18"/>
                <w:lang w:eastAsia="en-US"/>
              </w:rPr>
              <w:t>Traffic and Pedestrian Safety</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592A147A" w14:textId="77777777" w:rsidR="0082752F" w:rsidRPr="006D4522" w:rsidRDefault="0082752F" w:rsidP="00FA6DDD">
            <w:pPr>
              <w:spacing w:after="0" w:line="240" w:lineRule="auto"/>
              <w:ind w:hanging="18"/>
              <w:rPr>
                <w:rFonts w:eastAsia="Calibri" w:cs="Arial"/>
                <w:color w:val="000000"/>
                <w:sz w:val="18"/>
                <w:szCs w:val="18"/>
              </w:rPr>
            </w:pPr>
            <w:r w:rsidRPr="006D4522">
              <w:rPr>
                <w:rFonts w:eastAsia="Calibri" w:cs="Arial"/>
                <w:sz w:val="18"/>
                <w:szCs w:val="18"/>
                <w:lang w:eastAsia="en-US"/>
              </w:rPr>
              <w:t xml:space="preserve">Direct and indirect threats posed by construction activities against traffic and pedestrians  </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3E607A17" w14:textId="77777777" w:rsidR="0082752F" w:rsidRPr="006D4522" w:rsidRDefault="0082752F" w:rsidP="00FA6DDD">
            <w:pPr>
              <w:spacing w:after="0" w:line="240" w:lineRule="auto"/>
              <w:ind w:hanging="18"/>
              <w:rPr>
                <w:rFonts w:eastAsia="Calibri" w:cs="Arial"/>
                <w:color w:val="000000"/>
                <w:sz w:val="18"/>
                <w:szCs w:val="18"/>
              </w:rPr>
            </w:pPr>
            <w:r w:rsidRPr="006D4522">
              <w:rPr>
                <w:rFonts w:eastAsia="Calibri" w:cs="Arial"/>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1638A22B" w14:textId="77777777" w:rsidR="0082752F" w:rsidRPr="006D4522" w:rsidRDefault="0082752F" w:rsidP="00FA6DDD">
            <w:pPr>
              <w:spacing w:after="0" w:line="240" w:lineRule="auto"/>
              <w:ind w:hanging="18"/>
              <w:rPr>
                <w:rFonts w:eastAsia="Calibri" w:cs="Arial"/>
                <w:color w:val="000000"/>
                <w:sz w:val="18"/>
                <w:szCs w:val="18"/>
              </w:rPr>
            </w:pPr>
            <w:r w:rsidRPr="006D4522">
              <w:rPr>
                <w:rFonts w:eastAsia="Calibri" w:cs="Arial"/>
                <w:color w:val="000000"/>
                <w:sz w:val="18"/>
                <w:szCs w:val="18"/>
              </w:rPr>
              <w:t>High</w:t>
            </w:r>
          </w:p>
        </w:tc>
        <w:tc>
          <w:tcPr>
            <w:tcW w:w="332" w:type="pct"/>
            <w:tcBorders>
              <w:top w:val="single" w:sz="4" w:space="0" w:color="auto"/>
              <w:left w:val="single" w:sz="4" w:space="0" w:color="auto"/>
              <w:bottom w:val="single" w:sz="4" w:space="0" w:color="auto"/>
              <w:right w:val="single" w:sz="4" w:space="0" w:color="auto"/>
            </w:tcBorders>
            <w:vAlign w:val="center"/>
            <w:hideMark/>
          </w:tcPr>
          <w:p w14:paraId="15B20EFC" w14:textId="77777777" w:rsidR="0082752F" w:rsidRPr="006D4522" w:rsidRDefault="0082752F" w:rsidP="00FA6DDD">
            <w:pPr>
              <w:spacing w:after="0" w:line="240" w:lineRule="auto"/>
              <w:jc w:val="left"/>
              <w:rPr>
                <w:rFonts w:eastAsia="Calibri" w:cs="Arial"/>
                <w:color w:val="000000"/>
                <w:sz w:val="18"/>
                <w:szCs w:val="18"/>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6AF59856"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Actions will be taken to ensure that any vehicles operating during the construction period obey the set speed limit (30 km/hr). </w:t>
            </w:r>
          </w:p>
          <w:p w14:paraId="6AE1FD52"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Traffic and warning signs will be placed around and near the project area.</w:t>
            </w:r>
          </w:p>
          <w:p w14:paraId="7AC02A26"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The project area will be made visible. </w:t>
            </w:r>
          </w:p>
          <w:p w14:paraId="391DDB48"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cs="Arial"/>
                <w:color w:val="000000"/>
                <w:sz w:val="18"/>
                <w:szCs w:val="18"/>
              </w:rPr>
              <w:t>Local people will be informed about potential hazards and risks</w:t>
            </w:r>
            <w:r w:rsidRPr="006D4522">
              <w:rPr>
                <w:rFonts w:eastAsia="Calibri" w:cs="Arial"/>
                <w:color w:val="000000"/>
                <w:sz w:val="18"/>
                <w:szCs w:val="18"/>
                <w:lang w:eastAsia="en-US"/>
              </w:rPr>
              <w:t xml:space="preserve"> through brochures and posters left in common areas frequently used by local people such as headman's offices, hospital, health </w:t>
            </w:r>
            <w:proofErr w:type="spellStart"/>
            <w:r w:rsidRPr="006D4522">
              <w:rPr>
                <w:rFonts w:eastAsia="Calibri" w:cs="Arial"/>
                <w:color w:val="000000"/>
                <w:sz w:val="18"/>
                <w:szCs w:val="18"/>
                <w:lang w:eastAsia="en-US"/>
              </w:rPr>
              <w:t>center</w:t>
            </w:r>
            <w:proofErr w:type="spellEnd"/>
            <w:r w:rsidRPr="006D4522">
              <w:rPr>
                <w:rFonts w:eastAsia="Calibri" w:cs="Arial"/>
                <w:color w:val="000000"/>
                <w:sz w:val="18"/>
                <w:szCs w:val="18"/>
                <w:lang w:eastAsia="en-US"/>
              </w:rPr>
              <w:t>, mosque, coffee house and marketplace.</w:t>
            </w:r>
          </w:p>
          <w:p w14:paraId="49722D27"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The activities affecting the local traffic will be planned considering the rush hours of the traffic as much as possible. </w:t>
            </w:r>
          </w:p>
          <w:p w14:paraId="3C3AFC66"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All drivers involved in the project will be informed about road safety, speed limits, and traffic rules to be followed during the project, and requirements to be observed.</w:t>
            </w:r>
          </w:p>
          <w:p w14:paraId="3DF1969E"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The weight of all vehicles will not exceed the legal limits according </w:t>
            </w:r>
            <w:proofErr w:type="gramStart"/>
            <w:r w:rsidRPr="006D4522">
              <w:rPr>
                <w:rFonts w:eastAsia="Calibri" w:cs="Arial"/>
                <w:color w:val="000000"/>
                <w:sz w:val="18"/>
                <w:szCs w:val="18"/>
                <w:lang w:eastAsia="en-US"/>
              </w:rPr>
              <w:t>To  Highway</w:t>
            </w:r>
            <w:proofErr w:type="gramEnd"/>
            <w:r w:rsidRPr="006D4522">
              <w:rPr>
                <w:rFonts w:eastAsia="Calibri" w:cs="Arial"/>
                <w:color w:val="000000"/>
                <w:sz w:val="18"/>
                <w:szCs w:val="18"/>
                <w:lang w:eastAsia="en-US"/>
              </w:rPr>
              <w:t xml:space="preserve"> Traffic Regulation.</w:t>
            </w:r>
          </w:p>
          <w:p w14:paraId="782C02C3"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In case of hazardous chemical or waste storage on site, the transfer of these wastes will be performed out by licensed carriers not to pose a threat to community health. </w:t>
            </w:r>
          </w:p>
          <w:p w14:paraId="4B72EB19"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The routes developed in agreement with the competent authorities will be used for special cargos. The designated routes will be programmed to prevent traffic congestion on the roads, and will be published in advance to prevent possible disturbance. </w:t>
            </w:r>
          </w:p>
          <w:p w14:paraId="12B20C74"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rPr>
            </w:pPr>
            <w:r w:rsidRPr="006D4522">
              <w:rPr>
                <w:rFonts w:eastAsia="Calibri" w:cs="Arial"/>
                <w:color w:val="000000"/>
                <w:sz w:val="18"/>
                <w:szCs w:val="18"/>
                <w:lang w:eastAsia="en-US"/>
              </w:rPr>
              <w:t xml:space="preserve">The arrangements in traffic will be discussed with the Municipality and planned jointly.  </w:t>
            </w:r>
          </w:p>
          <w:p w14:paraId="539486F8"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rPr>
            </w:pPr>
            <w:r w:rsidRPr="006D4522">
              <w:rPr>
                <w:rFonts w:eastAsia="Calibri" w:cs="Arial"/>
                <w:color w:val="000000"/>
                <w:sz w:val="18"/>
                <w:szCs w:val="18"/>
                <w:lang w:eastAsia="en-US"/>
              </w:rPr>
              <w:t>To prevent unauthorized access to the construction site, the construction site will be surrounded by fence/curtain/protection tape, and uncontrolled entrances will be prevented.</w:t>
            </w:r>
          </w:p>
        </w:tc>
        <w:tc>
          <w:tcPr>
            <w:tcW w:w="416" w:type="pct"/>
            <w:tcBorders>
              <w:top w:val="single" w:sz="4" w:space="0" w:color="auto"/>
              <w:left w:val="single" w:sz="4" w:space="0" w:color="auto"/>
              <w:bottom w:val="single" w:sz="4" w:space="0" w:color="auto"/>
              <w:right w:val="single" w:sz="4" w:space="0" w:color="auto"/>
            </w:tcBorders>
            <w:vAlign w:val="center"/>
            <w:hideMark/>
          </w:tcPr>
          <w:p w14:paraId="040AC737" w14:textId="77777777" w:rsidR="0082752F" w:rsidRPr="006D4522" w:rsidRDefault="0082752F" w:rsidP="00FA6DDD">
            <w:pPr>
              <w:spacing w:after="0" w:line="240" w:lineRule="auto"/>
              <w:jc w:val="left"/>
              <w:rPr>
                <w:rFonts w:eastAsia="Calibri" w:cs="Arial"/>
                <w:color w:val="000000"/>
                <w:sz w:val="18"/>
                <w:szCs w:val="18"/>
              </w:rPr>
            </w:pPr>
            <w:r w:rsidRPr="006D4522">
              <w:rPr>
                <w:rFonts w:eastAsia="Calibri" w:cs="Arial"/>
                <w:color w:val="000000"/>
                <w:sz w:val="18"/>
                <w:szCs w:val="18"/>
                <w:lang w:eastAsia="en-US"/>
              </w:rPr>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2C894AC5"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non-compliances against the mitigation controls identified in Traffic Management Plan</w:t>
            </w:r>
          </w:p>
          <w:p w14:paraId="2A062D7A"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drivers found to be exceeding speed limits or driving unsafely</w:t>
            </w:r>
          </w:p>
          <w:p w14:paraId="4A0B66DA"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road traffic accidents involving:</w:t>
            </w:r>
          </w:p>
          <w:p w14:paraId="3275A89D"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Accidental injuries and deaths,</w:t>
            </w:r>
          </w:p>
          <w:p w14:paraId="66D26CB2"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Spillages (such as cargo or fuel),</w:t>
            </w:r>
          </w:p>
          <w:p w14:paraId="31A0C474"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Wildlife-vehicle collisions.</w:t>
            </w:r>
          </w:p>
          <w:p w14:paraId="7F9D5D2B"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traffic-related grievances</w:t>
            </w:r>
          </w:p>
        </w:tc>
      </w:tr>
      <w:tr w:rsidR="0082752F" w:rsidRPr="006D4522" w14:paraId="79481162"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1858F578" w14:textId="073E15E4"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lastRenderedPageBreak/>
              <w:t>C1</w:t>
            </w:r>
            <w:r w:rsidR="00C4484E" w:rsidRPr="006D4522">
              <w:rPr>
                <w:rFonts w:eastAsia="Calibri" w:cs="Arial"/>
                <w:bCs/>
                <w:color w:val="000000"/>
                <w:sz w:val="18"/>
                <w:szCs w:val="18"/>
              </w:rPr>
              <w:t>5</w:t>
            </w:r>
          </w:p>
        </w:tc>
        <w:tc>
          <w:tcPr>
            <w:tcW w:w="332" w:type="pct"/>
            <w:tcBorders>
              <w:top w:val="single" w:sz="4" w:space="0" w:color="auto"/>
              <w:left w:val="single" w:sz="4" w:space="0" w:color="auto"/>
              <w:bottom w:val="single" w:sz="4" w:space="0" w:color="auto"/>
              <w:right w:val="single" w:sz="4" w:space="0" w:color="auto"/>
            </w:tcBorders>
            <w:vAlign w:val="center"/>
            <w:hideMark/>
          </w:tcPr>
          <w:p w14:paraId="27CDC07B"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
                <w:bCs/>
                <w:sz w:val="18"/>
                <w:szCs w:val="18"/>
                <w:lang w:eastAsia="en-US"/>
              </w:rPr>
              <w:t>Air Quality</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B5DF7E4"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sz w:val="18"/>
                <w:szCs w:val="18"/>
                <w:lang w:eastAsia="en-US"/>
              </w:rPr>
              <w:t>Air pollution from Construction Works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7EFBAB0F"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17DE585C"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47F08947"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71CF4A0C"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Dust from outdoor sources will be minimized by employing control measures such as covering the piles and increasing the moisture content.</w:t>
            </w:r>
          </w:p>
          <w:p w14:paraId="3858A5B9"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Dust suppression techniques such as the application of water or non-toxic chemicals will be used to minimize dust from vehicle movements.</w:t>
            </w:r>
          </w:p>
          <w:p w14:paraId="3BDA6B52"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Truck loading and unloading operations will be carried out with due care, and materials will be prevented from scattering around.</w:t>
            </w:r>
          </w:p>
          <w:p w14:paraId="4553FCB5"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Modern equipment and vehicles that can meet the applicable emission standards will be selected for construction works.</w:t>
            </w:r>
          </w:p>
          <w:p w14:paraId="42129661"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All vehicles will have exhaust emission permits and all vehicles will be regularly maintained.</w:t>
            </w:r>
          </w:p>
          <w:p w14:paraId="5E1FCCEC"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Exhaust systems and emission levels of machinery and vehicles will be checked by the contractor.</w:t>
            </w:r>
          </w:p>
          <w:p w14:paraId="050550BB"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Project Grievance Redress Mechanism will be implemented.</w:t>
            </w:r>
          </w:p>
          <w:p w14:paraId="37F6C4FD"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In case of any complaints, air quality measurement will be carried out at the nearest sensitive receptors in accordance with international standards, and the results will be recorded.</w:t>
            </w:r>
          </w:p>
          <w:p w14:paraId="10EFFA73"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Speed limits will be set for construction equipment, and actions will be taken to ensure that such limits are complied with.</w:t>
            </w:r>
          </w:p>
          <w:p w14:paraId="664DB6B0"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Any damage caused by inadequate dust suppression measures (i.e. pollution of the surrounding area, transport to a residential area by wind, dust deposits by the wind, etc.) will be compensated by the contractor.</w:t>
            </w:r>
          </w:p>
        </w:tc>
        <w:tc>
          <w:tcPr>
            <w:tcW w:w="416" w:type="pct"/>
            <w:tcBorders>
              <w:top w:val="single" w:sz="4" w:space="0" w:color="auto"/>
              <w:left w:val="single" w:sz="4" w:space="0" w:color="auto"/>
              <w:bottom w:val="single" w:sz="4" w:space="0" w:color="auto"/>
              <w:right w:val="single" w:sz="4" w:space="0" w:color="auto"/>
            </w:tcBorders>
            <w:vAlign w:val="center"/>
            <w:hideMark/>
          </w:tcPr>
          <w:p w14:paraId="4E6659A6"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color w:val="000000"/>
                <w:sz w:val="18"/>
                <w:szCs w:val="18"/>
                <w:lang w:eastAsia="en-US"/>
              </w:rPr>
              <w:t>Contractor</w:t>
            </w:r>
            <w:r w:rsidRPr="006D4522">
              <w:rPr>
                <w:rFonts w:eastAsia="Calibri" w:cs="Arial"/>
                <w:color w:val="000000"/>
                <w:sz w:val="18"/>
                <w:szCs w:val="18"/>
                <w:lang w:eastAsia="en-US"/>
              </w:rPr>
              <w:br/>
            </w:r>
            <w:r w:rsidRPr="006D4522">
              <w:rPr>
                <w:rFonts w:eastAsia="Calibri" w:cs="Arial"/>
                <w:sz w:val="18"/>
                <w:szCs w:val="18"/>
                <w:lang w:eastAsia="en-US"/>
              </w:rPr>
              <w:t>Project Owner</w:t>
            </w:r>
          </w:p>
        </w:tc>
        <w:tc>
          <w:tcPr>
            <w:tcW w:w="677" w:type="pct"/>
            <w:tcBorders>
              <w:top w:val="single" w:sz="4" w:space="0" w:color="auto"/>
              <w:left w:val="single" w:sz="4" w:space="0" w:color="auto"/>
              <w:bottom w:val="single" w:sz="4" w:space="0" w:color="auto"/>
              <w:right w:val="single" w:sz="4" w:space="0" w:color="auto"/>
            </w:tcBorders>
            <w:vAlign w:val="center"/>
            <w:hideMark/>
          </w:tcPr>
          <w:p w14:paraId="1856BA64" w14:textId="1FF3C947" w:rsidR="0082752F" w:rsidRPr="006D4522" w:rsidRDefault="00530C59"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Number of air quality events recorded (e.g., visible dust emissions, </w:t>
            </w:r>
            <w:proofErr w:type="spellStart"/>
            <w:r w:rsidRPr="006D4522">
              <w:rPr>
                <w:rFonts w:eastAsia="Calibri" w:cs="Arial"/>
                <w:color w:val="000000"/>
                <w:sz w:val="18"/>
                <w:szCs w:val="18"/>
                <w:lang w:eastAsia="en-US"/>
              </w:rPr>
              <w:t>odor</w:t>
            </w:r>
            <w:proofErr w:type="spellEnd"/>
            <w:r w:rsidRPr="006D4522">
              <w:rPr>
                <w:rFonts w:eastAsia="Calibri" w:cs="Arial"/>
                <w:color w:val="000000"/>
                <w:sz w:val="18"/>
                <w:szCs w:val="18"/>
                <w:lang w:eastAsia="en-US"/>
              </w:rPr>
              <w:t xml:space="preserve"> complaints, measurement exceedances, etc.)</w:t>
            </w:r>
            <w:r w:rsidRPr="006D4522" w:rsidDel="00A15F17">
              <w:rPr>
                <w:rFonts w:eastAsia="Calibri" w:cs="Arial"/>
                <w:color w:val="000000"/>
                <w:sz w:val="18"/>
                <w:szCs w:val="18"/>
                <w:lang w:eastAsia="en-US"/>
              </w:rPr>
              <w:t xml:space="preserve"> </w:t>
            </w:r>
            <w:r w:rsidR="0082752F" w:rsidRPr="006D4522">
              <w:rPr>
                <w:rFonts w:eastAsia="Calibri" w:cs="Arial"/>
                <w:color w:val="000000"/>
                <w:sz w:val="18"/>
                <w:szCs w:val="18"/>
                <w:lang w:eastAsia="en-US"/>
              </w:rPr>
              <w:t>Records of Non-Compliance with air quality standards</w:t>
            </w:r>
          </w:p>
          <w:p w14:paraId="52393F8E"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Community complaints</w:t>
            </w:r>
          </w:p>
        </w:tc>
      </w:tr>
      <w:tr w:rsidR="0082752F" w:rsidRPr="006D4522" w14:paraId="51C99597"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5CCFE4E5" w14:textId="667D70CC"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C1</w:t>
            </w:r>
            <w:r w:rsidR="00C4484E" w:rsidRPr="006D4522">
              <w:rPr>
                <w:rFonts w:eastAsia="Calibri" w:cs="Arial"/>
                <w:bCs/>
                <w:color w:val="000000"/>
                <w:sz w:val="18"/>
                <w:szCs w:val="18"/>
              </w:rPr>
              <w:t>6</w:t>
            </w:r>
          </w:p>
        </w:tc>
        <w:tc>
          <w:tcPr>
            <w:tcW w:w="332" w:type="pct"/>
            <w:tcBorders>
              <w:top w:val="single" w:sz="4" w:space="0" w:color="auto"/>
              <w:left w:val="single" w:sz="4" w:space="0" w:color="auto"/>
              <w:bottom w:val="single" w:sz="4" w:space="0" w:color="auto"/>
              <w:right w:val="single" w:sz="4" w:space="0" w:color="auto"/>
            </w:tcBorders>
            <w:vAlign w:val="center"/>
            <w:hideMark/>
          </w:tcPr>
          <w:p w14:paraId="2E8D0E9E"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
                <w:bCs/>
                <w:sz w:val="18"/>
                <w:szCs w:val="18"/>
                <w:lang w:eastAsia="en-US"/>
              </w:rPr>
              <w:t>Noise</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74768CAD"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Noise from Construction Works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02FFBB6B"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27C5A102"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63BE98DA" w14:textId="77777777" w:rsidR="0082752F" w:rsidRPr="006D4522"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21FACCD9"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lang w:eastAsia="en-US"/>
              </w:rPr>
            </w:pPr>
            <w:r w:rsidRPr="006D4522">
              <w:rPr>
                <w:rFonts w:cs="Arial"/>
                <w:color w:val="000000"/>
                <w:sz w:val="18"/>
                <w:szCs w:val="18"/>
              </w:rPr>
              <w:t>Residents living near the project area will be informed during the construction phase.</w:t>
            </w:r>
          </w:p>
          <w:p w14:paraId="2D9158A8"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Construction works will be planned in consultation with local communities, and operations with the highest noise generation potential will be scheduled during the time of the day that will cause minimum disturbance.</w:t>
            </w:r>
          </w:p>
          <w:p w14:paraId="3C02E4DF"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cs="Arial"/>
                <w:color w:val="000000"/>
                <w:sz w:val="18"/>
                <w:szCs w:val="18"/>
              </w:rPr>
              <w:t>Noise control devices, such as temporary noise barriers and deflectors, will be used for operations causing impact as well as exhaust silencers for combustion engines.</w:t>
            </w:r>
          </w:p>
          <w:p w14:paraId="56130F8F" w14:textId="77777777"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Use of roads close to the settlements in transportation activities for the project will be avoided or minimized.</w:t>
            </w:r>
          </w:p>
          <w:p w14:paraId="3448C4E8"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Equipment and vehicles used externally will be regularly maintained.</w:t>
            </w:r>
          </w:p>
          <w:p w14:paraId="66B6B798"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"Low noise" equipment will be used as much as possible during the construction phase. Where construction equipment is provided with impermeable acoustic covers or enclosures, covers will be kept closed while equipment is in operation.</w:t>
            </w:r>
          </w:p>
          <w:p w14:paraId="0AAE2EB8"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When equipment is not working, they will be turned off or reduced to the minimum level.</w:t>
            </w:r>
          </w:p>
          <w:p w14:paraId="5742FCEB"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Vibration levels will be monitored in case of complaints, and measures will be taken to reduce vibration if standards are exceeded.</w:t>
            </w:r>
          </w:p>
          <w:p w14:paraId="3FEDA66D"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Noise measurement will be carried out at the nearest noise sensitive receptors in accordance with the international standard, in case of any complaints.</w:t>
            </w:r>
          </w:p>
        </w:tc>
        <w:tc>
          <w:tcPr>
            <w:tcW w:w="416" w:type="pct"/>
            <w:tcBorders>
              <w:top w:val="single" w:sz="4" w:space="0" w:color="auto"/>
              <w:left w:val="single" w:sz="4" w:space="0" w:color="auto"/>
              <w:bottom w:val="single" w:sz="4" w:space="0" w:color="auto"/>
              <w:right w:val="single" w:sz="4" w:space="0" w:color="auto"/>
            </w:tcBorders>
            <w:vAlign w:val="center"/>
            <w:hideMark/>
          </w:tcPr>
          <w:p w14:paraId="1B168262"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Project Owner</w:t>
            </w:r>
          </w:p>
          <w:p w14:paraId="4994BAD3"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6C99DC2B" w14:textId="13394618" w:rsidR="0082752F" w:rsidRPr="006D4522" w:rsidRDefault="002362E2"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Number of recorded noise and vibration incidents (e.g., exceedance of noise limits, community complaints, or unplanned high-noise </w:t>
            </w:r>
            <w:proofErr w:type="gramStart"/>
            <w:r w:rsidRPr="006D4522">
              <w:rPr>
                <w:rFonts w:eastAsia="Calibri" w:cs="Arial"/>
                <w:color w:val="000000"/>
                <w:sz w:val="18"/>
                <w:szCs w:val="18"/>
                <w:lang w:eastAsia="en-US"/>
              </w:rPr>
              <w:t>activities)</w:t>
            </w:r>
            <w:r w:rsidR="0082752F" w:rsidRPr="006D4522">
              <w:rPr>
                <w:rFonts w:eastAsia="Calibri" w:cs="Arial"/>
                <w:color w:val="000000"/>
                <w:sz w:val="18"/>
                <w:szCs w:val="18"/>
                <w:lang w:eastAsia="en-US"/>
              </w:rPr>
              <w:t>Records</w:t>
            </w:r>
            <w:proofErr w:type="gramEnd"/>
            <w:r w:rsidR="0082752F" w:rsidRPr="006D4522">
              <w:rPr>
                <w:rFonts w:eastAsia="Calibri" w:cs="Arial"/>
                <w:color w:val="000000"/>
                <w:sz w:val="18"/>
                <w:szCs w:val="18"/>
                <w:lang w:eastAsia="en-US"/>
              </w:rPr>
              <w:t xml:space="preserve"> of Non-Compliance with Project standards</w:t>
            </w:r>
          </w:p>
          <w:p w14:paraId="65A04D7D"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noise-related community grievances</w:t>
            </w:r>
          </w:p>
        </w:tc>
      </w:tr>
      <w:tr w:rsidR="0082752F" w:rsidRPr="006D4522" w14:paraId="5BF65E79"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3D7CB240" w14:textId="1742C895"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C1</w:t>
            </w:r>
            <w:r w:rsidR="00C4484E" w:rsidRPr="006D4522">
              <w:rPr>
                <w:rFonts w:eastAsia="Calibri" w:cs="Arial"/>
                <w:bCs/>
                <w:color w:val="000000"/>
                <w:sz w:val="18"/>
                <w:szCs w:val="18"/>
              </w:rPr>
              <w:t>7</w:t>
            </w:r>
          </w:p>
        </w:tc>
        <w:tc>
          <w:tcPr>
            <w:tcW w:w="332" w:type="pct"/>
            <w:tcBorders>
              <w:top w:val="single" w:sz="4" w:space="0" w:color="auto"/>
              <w:left w:val="single" w:sz="4" w:space="0" w:color="auto"/>
              <w:bottom w:val="single" w:sz="4" w:space="0" w:color="auto"/>
              <w:right w:val="single" w:sz="4" w:space="0" w:color="auto"/>
            </w:tcBorders>
            <w:vAlign w:val="center"/>
            <w:hideMark/>
          </w:tcPr>
          <w:p w14:paraId="73CF0668"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
                <w:bCs/>
                <w:sz w:val="18"/>
                <w:szCs w:val="18"/>
                <w:lang w:eastAsia="en-US"/>
              </w:rPr>
              <w:t>Waste Management</w:t>
            </w:r>
          </w:p>
        </w:tc>
        <w:tc>
          <w:tcPr>
            <w:tcW w:w="432" w:type="pct"/>
            <w:tcBorders>
              <w:top w:val="single" w:sz="4" w:space="0" w:color="auto"/>
              <w:left w:val="single" w:sz="4" w:space="0" w:color="auto"/>
              <w:bottom w:val="single" w:sz="4" w:space="0" w:color="auto"/>
              <w:right w:val="single" w:sz="4" w:space="0" w:color="auto"/>
            </w:tcBorders>
            <w:noWrap/>
            <w:vAlign w:val="center"/>
          </w:tcPr>
          <w:p w14:paraId="6835B6B8" w14:textId="77777777" w:rsidR="0082752F" w:rsidRPr="006D4522" w:rsidRDefault="0082752F" w:rsidP="00FA6DDD">
            <w:pPr>
              <w:spacing w:after="0" w:line="240" w:lineRule="auto"/>
              <w:ind w:hanging="18"/>
              <w:jc w:val="left"/>
              <w:rPr>
                <w:rFonts w:eastAsia="Calibri" w:cs="Arial"/>
                <w:bCs/>
                <w:sz w:val="18"/>
                <w:szCs w:val="18"/>
                <w:lang w:eastAsia="en-US"/>
              </w:rPr>
            </w:pPr>
            <w:r w:rsidRPr="006D4522">
              <w:rPr>
                <w:rFonts w:eastAsia="Calibri" w:cs="Arial"/>
                <w:bCs/>
                <w:sz w:val="18"/>
                <w:szCs w:val="18"/>
                <w:lang w:eastAsia="en-US"/>
              </w:rPr>
              <w:t>Wastes of Construction Works</w:t>
            </w:r>
          </w:p>
          <w:p w14:paraId="6FAFA342" w14:textId="77777777" w:rsidR="0082752F" w:rsidRPr="006D4522" w:rsidRDefault="0082752F" w:rsidP="00FA6DDD">
            <w:pPr>
              <w:spacing w:after="0" w:line="240" w:lineRule="auto"/>
              <w:ind w:hanging="18"/>
              <w:jc w:val="left"/>
              <w:rPr>
                <w:rFonts w:eastAsia="Calibri" w:cs="Arial"/>
                <w:bCs/>
                <w:color w:val="000000"/>
                <w:sz w:val="18"/>
                <w:szCs w:val="18"/>
              </w:rPr>
            </w:pP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401702D4"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4DD44F90" w14:textId="77777777"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Medium</w:t>
            </w:r>
          </w:p>
        </w:tc>
        <w:tc>
          <w:tcPr>
            <w:tcW w:w="332" w:type="pct"/>
            <w:tcBorders>
              <w:top w:val="single" w:sz="4" w:space="0" w:color="auto"/>
              <w:left w:val="single" w:sz="4" w:space="0" w:color="auto"/>
              <w:bottom w:val="single" w:sz="4" w:space="0" w:color="auto"/>
              <w:right w:val="single" w:sz="4" w:space="0" w:color="auto"/>
            </w:tcBorders>
            <w:vAlign w:val="center"/>
            <w:hideMark/>
          </w:tcPr>
          <w:p w14:paraId="64FD2B44" w14:textId="77777777" w:rsidR="0082752F" w:rsidRPr="006D4522"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5F71B561"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During the construction period, any waste will be collected separately at source, and stored in the temporary waste storage area.</w:t>
            </w:r>
          </w:p>
          <w:p w14:paraId="7568A4BB" w14:textId="6A195EC9"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Waste disposal records will be kept regularly. To keep these records, a Waste Registry Information Form will be prepared, which will contain information on the waste code, amount, and transfer and disposal method</w:t>
            </w:r>
          </w:p>
          <w:p w14:paraId="4A84A35A"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 xml:space="preserve">Where appropriate, waste can be reused or recycled.  </w:t>
            </w:r>
          </w:p>
          <w:p w14:paraId="5D7B92A1"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eastAsia="Calibri" w:cs="Arial"/>
                <w:color w:val="000000"/>
                <w:sz w:val="18"/>
                <w:szCs w:val="18"/>
                <w:lang w:eastAsia="en-US"/>
              </w:rPr>
              <w:lastRenderedPageBreak/>
              <w:t xml:space="preserve">Temporary storage of medical waste will be performed in accordance with Article 14 of the Medical Waste Control Regulation. In addition, medical waste will be transported to processing facilities in accordance with Article 15 of the same regulation.  </w:t>
            </w:r>
          </w:p>
        </w:tc>
        <w:tc>
          <w:tcPr>
            <w:tcW w:w="416" w:type="pct"/>
            <w:tcBorders>
              <w:top w:val="single" w:sz="4" w:space="0" w:color="auto"/>
              <w:left w:val="single" w:sz="4" w:space="0" w:color="auto"/>
              <w:bottom w:val="single" w:sz="4" w:space="0" w:color="auto"/>
              <w:right w:val="single" w:sz="4" w:space="0" w:color="auto"/>
            </w:tcBorders>
            <w:vAlign w:val="center"/>
            <w:hideMark/>
          </w:tcPr>
          <w:p w14:paraId="68B509A5"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lastRenderedPageBreak/>
              <w:t>Project Owner</w:t>
            </w:r>
          </w:p>
          <w:p w14:paraId="043FF302"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245A5511"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387E2FA3"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Ratio of recovered/reused/ recycled waste to total waste generated</w:t>
            </w:r>
          </w:p>
        </w:tc>
      </w:tr>
      <w:tr w:rsidR="0082752F" w:rsidRPr="006D4522" w14:paraId="0018911A"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15933521" w14:textId="7815C901"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C1</w:t>
            </w:r>
            <w:r w:rsidR="00C4484E" w:rsidRPr="006D4522">
              <w:rPr>
                <w:rFonts w:eastAsia="Calibri" w:cs="Arial"/>
                <w:bCs/>
                <w:color w:val="000000"/>
                <w:sz w:val="18"/>
                <w:szCs w:val="18"/>
              </w:rPr>
              <w:t>8</w:t>
            </w:r>
          </w:p>
        </w:tc>
        <w:tc>
          <w:tcPr>
            <w:tcW w:w="332" w:type="pct"/>
            <w:tcBorders>
              <w:top w:val="single" w:sz="4" w:space="0" w:color="auto"/>
              <w:left w:val="single" w:sz="4" w:space="0" w:color="auto"/>
              <w:bottom w:val="single" w:sz="4" w:space="0" w:color="auto"/>
              <w:right w:val="single" w:sz="4" w:space="0" w:color="auto"/>
            </w:tcBorders>
            <w:vAlign w:val="center"/>
            <w:hideMark/>
          </w:tcPr>
          <w:p w14:paraId="4B69FF6A" w14:textId="77777777" w:rsidR="0082752F" w:rsidRPr="006D4522" w:rsidRDefault="0082752F" w:rsidP="00FA6DDD">
            <w:pPr>
              <w:spacing w:after="0" w:line="240" w:lineRule="auto"/>
              <w:rPr>
                <w:rFonts w:eastAsia="Calibri" w:cs="Arial"/>
                <w:bCs/>
                <w:color w:val="000000"/>
                <w:sz w:val="18"/>
                <w:szCs w:val="18"/>
              </w:rPr>
            </w:pPr>
            <w:r w:rsidRPr="006D4522">
              <w:rPr>
                <w:rFonts w:eastAsia="Calibri" w:cs="Arial"/>
                <w:b/>
                <w:bCs/>
                <w:sz w:val="18"/>
                <w:szCs w:val="18"/>
                <w:lang w:eastAsia="en-US"/>
              </w:rPr>
              <w:t>Domestic Waste</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3C7869D6"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Waste management failure, pollution from waste</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728118E5"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5DA50772"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1F1B7CCE" w14:textId="77777777" w:rsidR="0082752F" w:rsidRPr="006D4522"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tcPr>
          <w:p w14:paraId="7C8F9CE2"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Any domestic waste generated will be sorted at source (plastic, glass, paper, etc.), and reusable waste will be recycled.</w:t>
            </w:r>
          </w:p>
          <w:p w14:paraId="2C829731" w14:textId="782E8FD5"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 xml:space="preserve">Unrecyclable waste will be collected in closed sanitary trash bins and will be disposed of by the solid waste collection system of </w:t>
            </w:r>
            <w:r w:rsidR="00B54EB2" w:rsidRPr="006D4522">
              <w:rPr>
                <w:rFonts w:cs="Arial"/>
                <w:color w:val="000000"/>
                <w:sz w:val="18"/>
                <w:szCs w:val="18"/>
              </w:rPr>
              <w:t>Niğde</w:t>
            </w:r>
            <w:r w:rsidRPr="006D4522">
              <w:rPr>
                <w:rFonts w:cs="Arial"/>
                <w:color w:val="000000"/>
                <w:sz w:val="18"/>
                <w:szCs w:val="18"/>
              </w:rPr>
              <w:t>/</w:t>
            </w:r>
            <w:proofErr w:type="spellStart"/>
            <w:r w:rsidR="00B54EB2" w:rsidRPr="006D4522">
              <w:rPr>
                <w:rFonts w:cs="Arial"/>
                <w:color w:val="000000"/>
                <w:sz w:val="18"/>
                <w:szCs w:val="18"/>
              </w:rPr>
              <w:t>Kemerhisar</w:t>
            </w:r>
            <w:proofErr w:type="spellEnd"/>
            <w:r w:rsidRPr="006D4522">
              <w:rPr>
                <w:rFonts w:cs="Arial"/>
                <w:color w:val="000000"/>
                <w:sz w:val="18"/>
                <w:szCs w:val="18"/>
              </w:rPr>
              <w:t xml:space="preserve"> Municipalities.  </w:t>
            </w:r>
          </w:p>
          <w:p w14:paraId="28EF0DD7" w14:textId="77777777" w:rsidR="0082752F" w:rsidRPr="006D4522" w:rsidRDefault="0082752F" w:rsidP="00AA3FAF">
            <w:pPr>
              <w:spacing w:before="120" w:line="240" w:lineRule="auto"/>
              <w:ind w:hanging="181"/>
              <w:rPr>
                <w:rFonts w:cs="Arial"/>
                <w:color w:val="000000"/>
                <w:sz w:val="18"/>
                <w:szCs w:val="18"/>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75F2BF2E"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Project Owner</w:t>
            </w:r>
          </w:p>
          <w:p w14:paraId="7C9D2BE3"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34A99E20"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6A23F270"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Ratio of recovered/reused/ recycled waste to total waste generated</w:t>
            </w:r>
            <w:r w:rsidRPr="006D4522" w:rsidDel="00340042">
              <w:rPr>
                <w:rFonts w:eastAsia="Calibri" w:cs="Arial"/>
                <w:color w:val="000000"/>
                <w:sz w:val="18"/>
                <w:szCs w:val="18"/>
                <w:lang w:eastAsia="en-US"/>
              </w:rPr>
              <w:t xml:space="preserve"> </w:t>
            </w:r>
          </w:p>
        </w:tc>
      </w:tr>
      <w:tr w:rsidR="0082752F" w:rsidRPr="006D4522" w14:paraId="1C02BBF6"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498340D3" w14:textId="76CD1323"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C1</w:t>
            </w:r>
            <w:r w:rsidR="00C4484E" w:rsidRPr="006D4522">
              <w:rPr>
                <w:rFonts w:eastAsia="Calibri" w:cs="Arial"/>
                <w:bCs/>
                <w:color w:val="000000"/>
                <w:sz w:val="18"/>
                <w:szCs w:val="18"/>
              </w:rPr>
              <w:t>9</w:t>
            </w:r>
          </w:p>
        </w:tc>
        <w:tc>
          <w:tcPr>
            <w:tcW w:w="332" w:type="pct"/>
            <w:tcBorders>
              <w:top w:val="single" w:sz="4" w:space="0" w:color="auto"/>
              <w:left w:val="single" w:sz="4" w:space="0" w:color="auto"/>
              <w:bottom w:val="single" w:sz="4" w:space="0" w:color="auto"/>
              <w:right w:val="single" w:sz="4" w:space="0" w:color="auto"/>
            </w:tcBorders>
            <w:vAlign w:val="center"/>
            <w:hideMark/>
          </w:tcPr>
          <w:p w14:paraId="4B5AC934" w14:textId="77777777" w:rsidR="0082752F" w:rsidRPr="006D4522" w:rsidRDefault="0082752F" w:rsidP="00FA6DDD">
            <w:pPr>
              <w:spacing w:after="0" w:line="240" w:lineRule="auto"/>
              <w:rPr>
                <w:rFonts w:eastAsia="Calibri" w:cs="Arial"/>
                <w:bCs/>
                <w:color w:val="000000"/>
                <w:sz w:val="18"/>
                <w:szCs w:val="18"/>
              </w:rPr>
            </w:pPr>
            <w:r w:rsidRPr="006D4522">
              <w:rPr>
                <w:rFonts w:eastAsia="Calibri" w:cs="Arial"/>
                <w:b/>
                <w:bCs/>
                <w:sz w:val="18"/>
                <w:szCs w:val="18"/>
                <w:lang w:eastAsia="en-US"/>
              </w:rPr>
              <w:t>Waste Oils</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74E59C3D"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Waste management failure,</w:t>
            </w:r>
            <w:r w:rsidRPr="006D4522">
              <w:rPr>
                <w:rFonts w:eastAsia="Calibri" w:cs="Arial"/>
                <w:sz w:val="18"/>
                <w:szCs w:val="18"/>
                <w:lang w:eastAsia="en-US"/>
              </w:rPr>
              <w:t xml:space="preserve"> </w:t>
            </w:r>
            <w:r w:rsidRPr="006D4522">
              <w:rPr>
                <w:rFonts w:eastAsia="Calibri" w:cs="Arial"/>
                <w:bCs/>
                <w:color w:val="000000"/>
                <w:sz w:val="18"/>
                <w:szCs w:val="18"/>
              </w:rPr>
              <w:t>pollution from waste</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27A7D3E3"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6C786B87"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62C1FF7E" w14:textId="77777777" w:rsidR="0082752F" w:rsidRPr="006D4522"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477382E1"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 xml:space="preserve">If different categories of oils are generated from the works at the construction site, these oils will be stored separately.  </w:t>
            </w:r>
          </w:p>
          <w:p w14:paraId="3570C01D"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Containers where waste oils are stored will be kept closed and protected from rainwater.</w:t>
            </w:r>
          </w:p>
          <w:p w14:paraId="4186F239" w14:textId="77777777" w:rsidR="0082752F" w:rsidRPr="006D4522" w:rsidRDefault="0082752F" w:rsidP="00B1623A">
            <w:pPr>
              <w:numPr>
                <w:ilvl w:val="0"/>
                <w:numId w:val="15"/>
              </w:numPr>
              <w:autoSpaceDE w:val="0"/>
              <w:autoSpaceDN w:val="0"/>
              <w:adjustRightInd w:val="0"/>
              <w:spacing w:before="120" w:line="240" w:lineRule="auto"/>
              <w:ind w:left="209" w:hanging="181"/>
              <w:jc w:val="left"/>
              <w:rPr>
                <w:rFonts w:cs="Arial"/>
                <w:color w:val="000000"/>
                <w:sz w:val="18"/>
                <w:szCs w:val="18"/>
              </w:rPr>
            </w:pPr>
            <w:r w:rsidRPr="006D4522">
              <w:rPr>
                <w:rFonts w:cs="Arial"/>
                <w:color w:val="000000"/>
                <w:sz w:val="18"/>
                <w:szCs w:val="18"/>
              </w:rPr>
              <w:t xml:space="preserve">Waste oils will only be transported by licensed transportation companies, and will only be delivered to licensed recycling or disposal facilities.  </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075ECE"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Project Owner</w:t>
            </w:r>
          </w:p>
          <w:p w14:paraId="42CCE678"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49B25725"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59C60034"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Ratio of recycled to </w:t>
            </w:r>
            <w:r w:rsidRPr="006D4522">
              <w:rPr>
                <w:rFonts w:cs="Arial"/>
                <w:color w:val="000000"/>
                <w:sz w:val="18"/>
                <w:szCs w:val="18"/>
              </w:rPr>
              <w:t>total waste</w:t>
            </w:r>
            <w:r w:rsidRPr="006D4522">
              <w:rPr>
                <w:rFonts w:eastAsia="Calibri" w:cs="Arial"/>
                <w:color w:val="000000"/>
                <w:sz w:val="18"/>
                <w:szCs w:val="18"/>
                <w:lang w:eastAsia="en-US"/>
              </w:rPr>
              <w:t xml:space="preserve"> generated</w:t>
            </w:r>
            <w:r w:rsidRPr="006D4522" w:rsidDel="00A05773">
              <w:rPr>
                <w:rFonts w:eastAsia="Calibri" w:cs="Arial"/>
                <w:color w:val="000000"/>
                <w:sz w:val="18"/>
                <w:szCs w:val="18"/>
                <w:lang w:eastAsia="en-US"/>
              </w:rPr>
              <w:t xml:space="preserve"> </w:t>
            </w:r>
          </w:p>
        </w:tc>
      </w:tr>
      <w:tr w:rsidR="0082752F" w:rsidRPr="006D4522" w14:paraId="20A07CBA"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2FF18384" w14:textId="34641595"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w:t>
            </w:r>
            <w:r w:rsidR="00C4484E" w:rsidRPr="006D4522">
              <w:rPr>
                <w:rFonts w:eastAsia="Calibri" w:cs="Arial"/>
                <w:bCs/>
                <w:color w:val="000000"/>
                <w:sz w:val="18"/>
                <w:szCs w:val="18"/>
              </w:rPr>
              <w:t>20</w:t>
            </w:r>
          </w:p>
        </w:tc>
        <w:tc>
          <w:tcPr>
            <w:tcW w:w="332" w:type="pct"/>
            <w:tcBorders>
              <w:top w:val="single" w:sz="4" w:space="0" w:color="auto"/>
              <w:left w:val="single" w:sz="4" w:space="0" w:color="auto"/>
              <w:bottom w:val="single" w:sz="4" w:space="0" w:color="auto"/>
              <w:right w:val="single" w:sz="4" w:space="0" w:color="auto"/>
            </w:tcBorders>
            <w:vAlign w:val="center"/>
            <w:hideMark/>
          </w:tcPr>
          <w:p w14:paraId="5F4F2CCD"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
                <w:bCs/>
                <w:sz w:val="18"/>
                <w:szCs w:val="18"/>
                <w:lang w:eastAsia="en-US"/>
              </w:rPr>
              <w:t>Waste Batteries and Accumulators</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7B76AA1B"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Waste management failure, pollution from waste</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1268D4C2"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5AB6CF32"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32379E43" w14:textId="77777777" w:rsidR="0082752F" w:rsidRPr="006D4522"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1ABF35CD"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 xml:space="preserve">Waste batteries will be collected separately from other wastes, delivered to authorized organizations and recycled. </w:t>
            </w:r>
          </w:p>
          <w:p w14:paraId="347FBB8F"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 xml:space="preserve">Waste batteries and accumulators will be delivered to waste battery and accumulator disposal facilities within the Municipal borders through authorized transportation companies.  </w:t>
            </w:r>
          </w:p>
        </w:tc>
        <w:tc>
          <w:tcPr>
            <w:tcW w:w="416" w:type="pct"/>
            <w:tcBorders>
              <w:top w:val="single" w:sz="4" w:space="0" w:color="auto"/>
              <w:left w:val="single" w:sz="4" w:space="0" w:color="auto"/>
              <w:bottom w:val="single" w:sz="4" w:space="0" w:color="auto"/>
              <w:right w:val="single" w:sz="4" w:space="0" w:color="auto"/>
            </w:tcBorders>
            <w:vAlign w:val="center"/>
            <w:hideMark/>
          </w:tcPr>
          <w:p w14:paraId="234B3EBC"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Project Owner</w:t>
            </w:r>
          </w:p>
          <w:p w14:paraId="18B26759"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0F338BE4"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478A530A" w14:textId="77777777" w:rsidR="0082752F" w:rsidRPr="006D4522" w:rsidRDefault="0082752F" w:rsidP="00B1623A">
            <w:pPr>
              <w:numPr>
                <w:ilvl w:val="0"/>
                <w:numId w:val="15"/>
              </w:numPr>
              <w:spacing w:after="0" w:line="240" w:lineRule="auto"/>
              <w:ind w:left="209" w:hanging="180"/>
              <w:jc w:val="left"/>
              <w:rPr>
                <w:rFonts w:eastAsia="Calibri" w:cs="Arial"/>
                <w:bCs/>
                <w:color w:val="000000"/>
                <w:sz w:val="18"/>
                <w:szCs w:val="18"/>
              </w:rPr>
            </w:pPr>
            <w:r w:rsidRPr="006D4522">
              <w:rPr>
                <w:rFonts w:eastAsia="Calibri" w:cs="Arial"/>
                <w:color w:val="000000"/>
                <w:sz w:val="18"/>
                <w:szCs w:val="18"/>
                <w:lang w:eastAsia="en-US"/>
              </w:rPr>
              <w:t>Ratio of recycled</w:t>
            </w:r>
            <w:r w:rsidRPr="006D4522">
              <w:rPr>
                <w:rFonts w:cs="Arial"/>
                <w:color w:val="000000"/>
                <w:sz w:val="18"/>
                <w:szCs w:val="18"/>
              </w:rPr>
              <w:t xml:space="preserve"> total waste</w:t>
            </w:r>
            <w:r w:rsidRPr="006D4522">
              <w:rPr>
                <w:rFonts w:eastAsia="Calibri" w:cs="Arial"/>
                <w:color w:val="000000"/>
                <w:sz w:val="18"/>
                <w:szCs w:val="18"/>
                <w:lang w:eastAsia="en-US"/>
              </w:rPr>
              <w:t xml:space="preserve"> generated</w:t>
            </w:r>
          </w:p>
        </w:tc>
      </w:tr>
      <w:tr w:rsidR="0082752F" w:rsidRPr="006D4522" w14:paraId="7AE145F1"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47DDBA18" w14:textId="7E9CD64F"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w:t>
            </w:r>
            <w:r w:rsidR="00C4484E" w:rsidRPr="006D4522">
              <w:rPr>
                <w:rFonts w:eastAsia="Calibri" w:cs="Arial"/>
                <w:bCs/>
                <w:color w:val="000000"/>
                <w:sz w:val="18"/>
                <w:szCs w:val="18"/>
              </w:rPr>
              <w:t>21</w:t>
            </w:r>
          </w:p>
        </w:tc>
        <w:tc>
          <w:tcPr>
            <w:tcW w:w="332" w:type="pct"/>
            <w:tcBorders>
              <w:top w:val="single" w:sz="4" w:space="0" w:color="auto"/>
              <w:left w:val="single" w:sz="4" w:space="0" w:color="auto"/>
              <w:bottom w:val="single" w:sz="4" w:space="0" w:color="auto"/>
              <w:right w:val="single" w:sz="4" w:space="0" w:color="auto"/>
            </w:tcBorders>
            <w:vAlign w:val="center"/>
            <w:hideMark/>
          </w:tcPr>
          <w:p w14:paraId="20391259" w14:textId="77777777" w:rsidR="0082752F" w:rsidRPr="006D4522" w:rsidRDefault="0082752F" w:rsidP="00FA6DDD">
            <w:pPr>
              <w:spacing w:after="0" w:line="240" w:lineRule="auto"/>
              <w:rPr>
                <w:rFonts w:eastAsia="Calibri" w:cs="Arial"/>
                <w:bCs/>
                <w:color w:val="000000"/>
                <w:sz w:val="18"/>
                <w:szCs w:val="18"/>
              </w:rPr>
            </w:pPr>
            <w:r w:rsidRPr="006D4522">
              <w:rPr>
                <w:rFonts w:eastAsia="Calibri" w:cs="Arial"/>
                <w:b/>
                <w:bCs/>
                <w:sz w:val="18"/>
                <w:szCs w:val="18"/>
                <w:lang w:eastAsia="en-US"/>
              </w:rPr>
              <w:t>End-of-life Tires</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48819BD3"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Waste management failure, pollution from waste</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2F43D009"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5790AFB3"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64B15C56" w14:textId="77777777" w:rsidR="0082752F" w:rsidRPr="006D4522"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0330482E" w14:textId="77777777" w:rsidR="0082752F" w:rsidRPr="006D4522" w:rsidRDefault="0082752F" w:rsidP="00B1623A">
            <w:pPr>
              <w:numPr>
                <w:ilvl w:val="0"/>
                <w:numId w:val="15"/>
              </w:numPr>
              <w:spacing w:before="120" w:line="240" w:lineRule="auto"/>
              <w:ind w:left="209" w:hanging="181"/>
              <w:jc w:val="left"/>
              <w:rPr>
                <w:rFonts w:cs="Arial"/>
                <w:color w:val="000000"/>
                <w:sz w:val="18"/>
                <w:szCs w:val="18"/>
              </w:rPr>
            </w:pPr>
            <w:r w:rsidRPr="006D4522">
              <w:rPr>
                <w:rFonts w:cs="Arial"/>
                <w:color w:val="000000"/>
                <w:sz w:val="18"/>
                <w:szCs w:val="18"/>
              </w:rPr>
              <w:t xml:space="preserve">In cases when tires of the vehicles to be changed during construction activities; end-of-life tires will be delivered to the companies that distributes and sells tires via the authorized transportation companies.  </w:t>
            </w:r>
          </w:p>
        </w:tc>
        <w:tc>
          <w:tcPr>
            <w:tcW w:w="416" w:type="pct"/>
            <w:tcBorders>
              <w:top w:val="single" w:sz="4" w:space="0" w:color="auto"/>
              <w:left w:val="single" w:sz="4" w:space="0" w:color="auto"/>
              <w:bottom w:val="single" w:sz="4" w:space="0" w:color="auto"/>
              <w:right w:val="single" w:sz="4" w:space="0" w:color="auto"/>
            </w:tcBorders>
            <w:vAlign w:val="center"/>
            <w:hideMark/>
          </w:tcPr>
          <w:p w14:paraId="6E4DC6A1"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Project Owner</w:t>
            </w:r>
          </w:p>
          <w:p w14:paraId="38C9F7FE"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373B8C3D"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027FC626" w14:textId="77777777" w:rsidR="0082752F" w:rsidRPr="006D4522" w:rsidRDefault="0082752F" w:rsidP="00B1623A">
            <w:pPr>
              <w:numPr>
                <w:ilvl w:val="0"/>
                <w:numId w:val="15"/>
              </w:numPr>
              <w:spacing w:after="0" w:line="240" w:lineRule="auto"/>
              <w:ind w:left="209" w:hanging="180"/>
              <w:jc w:val="left"/>
              <w:rPr>
                <w:rFonts w:eastAsia="Calibri" w:cs="Arial"/>
                <w:bCs/>
                <w:color w:val="000000"/>
                <w:sz w:val="18"/>
                <w:szCs w:val="18"/>
              </w:rPr>
            </w:pPr>
            <w:r w:rsidRPr="006D4522">
              <w:rPr>
                <w:rFonts w:eastAsia="Calibri" w:cs="Arial"/>
                <w:color w:val="000000"/>
                <w:sz w:val="18"/>
                <w:szCs w:val="18"/>
                <w:lang w:eastAsia="en-US"/>
              </w:rPr>
              <w:t xml:space="preserve">Ratio of recycled </w:t>
            </w:r>
            <w:r w:rsidRPr="006D4522">
              <w:rPr>
                <w:rFonts w:cs="Arial"/>
                <w:color w:val="000000"/>
                <w:sz w:val="18"/>
                <w:szCs w:val="18"/>
              </w:rPr>
              <w:t>waste</w:t>
            </w:r>
            <w:r w:rsidRPr="006D4522">
              <w:rPr>
                <w:rFonts w:eastAsia="Calibri" w:cs="Arial"/>
                <w:color w:val="000000"/>
                <w:sz w:val="18"/>
                <w:szCs w:val="18"/>
                <w:lang w:eastAsia="en-US"/>
              </w:rPr>
              <w:t xml:space="preserve"> to </w:t>
            </w:r>
            <w:r w:rsidRPr="006D4522">
              <w:rPr>
                <w:rFonts w:cs="Arial"/>
                <w:color w:val="000000"/>
                <w:sz w:val="18"/>
                <w:szCs w:val="18"/>
              </w:rPr>
              <w:t xml:space="preserve">total waste </w:t>
            </w:r>
            <w:r w:rsidRPr="006D4522">
              <w:rPr>
                <w:rFonts w:eastAsia="Calibri" w:cs="Arial"/>
                <w:color w:val="000000"/>
                <w:sz w:val="18"/>
                <w:szCs w:val="18"/>
                <w:lang w:eastAsia="en-US"/>
              </w:rPr>
              <w:t>generated</w:t>
            </w:r>
            <w:r w:rsidRPr="006D4522" w:rsidDel="006D7F5D">
              <w:rPr>
                <w:rFonts w:eastAsia="Calibri" w:cs="Arial"/>
                <w:color w:val="000000"/>
                <w:sz w:val="18"/>
                <w:szCs w:val="18"/>
                <w:lang w:eastAsia="en-US"/>
              </w:rPr>
              <w:t xml:space="preserve"> </w:t>
            </w:r>
            <w:r w:rsidRPr="006D4522">
              <w:rPr>
                <w:rFonts w:cs="Arial"/>
                <w:color w:val="000000"/>
                <w:sz w:val="18"/>
                <w:szCs w:val="18"/>
              </w:rPr>
              <w:t xml:space="preserve"> </w:t>
            </w:r>
          </w:p>
        </w:tc>
      </w:tr>
      <w:tr w:rsidR="0082752F" w:rsidRPr="006D4522" w14:paraId="6842BA6E"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2F4519DA" w14:textId="61D68517"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C2</w:t>
            </w:r>
            <w:r w:rsidR="00C4484E" w:rsidRPr="006D4522">
              <w:rPr>
                <w:rFonts w:eastAsia="Calibri" w:cs="Arial"/>
                <w:bCs/>
                <w:color w:val="000000"/>
                <w:sz w:val="18"/>
                <w:szCs w:val="18"/>
              </w:rPr>
              <w:t>2</w:t>
            </w:r>
          </w:p>
        </w:tc>
        <w:tc>
          <w:tcPr>
            <w:tcW w:w="332" w:type="pct"/>
            <w:tcBorders>
              <w:top w:val="single" w:sz="4" w:space="0" w:color="auto"/>
              <w:left w:val="single" w:sz="4" w:space="0" w:color="auto"/>
              <w:bottom w:val="single" w:sz="4" w:space="0" w:color="auto"/>
              <w:right w:val="single" w:sz="4" w:space="0" w:color="auto"/>
            </w:tcBorders>
            <w:vAlign w:val="center"/>
            <w:hideMark/>
          </w:tcPr>
          <w:p w14:paraId="08FD8EF3" w14:textId="7241D564" w:rsidR="0082752F" w:rsidRPr="006D4522" w:rsidRDefault="0082752F" w:rsidP="00FA6DDD">
            <w:pPr>
              <w:spacing w:after="0" w:line="240" w:lineRule="auto"/>
              <w:rPr>
                <w:rFonts w:eastAsia="Calibri" w:cs="Arial"/>
                <w:bCs/>
                <w:color w:val="000000"/>
                <w:sz w:val="18"/>
                <w:szCs w:val="18"/>
              </w:rPr>
            </w:pPr>
            <w:r w:rsidRPr="006D4522">
              <w:rPr>
                <w:rFonts w:eastAsia="Calibri" w:cs="Arial"/>
                <w:b/>
                <w:bCs/>
                <w:sz w:val="18"/>
                <w:szCs w:val="18"/>
                <w:lang w:eastAsia="en-US"/>
              </w:rPr>
              <w:t>Construction and Demolition Wastes</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0261B016" w14:textId="3B92A7F2"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Waste management failure,</w:t>
            </w:r>
            <w:r w:rsidRPr="006D4522">
              <w:rPr>
                <w:rFonts w:eastAsia="Calibri" w:cs="Arial"/>
                <w:sz w:val="18"/>
                <w:szCs w:val="18"/>
                <w:lang w:eastAsia="en-US"/>
              </w:rPr>
              <w:t xml:space="preserve"> </w:t>
            </w:r>
            <w:r w:rsidRPr="006D4522">
              <w:rPr>
                <w:rFonts w:eastAsia="Calibri" w:cs="Arial"/>
                <w:bCs/>
                <w:color w:val="000000"/>
                <w:sz w:val="18"/>
                <w:szCs w:val="18"/>
              </w:rPr>
              <w:t>pollution from waste, loss of top soil</w:t>
            </w:r>
            <w:r w:rsidR="005B625E" w:rsidRPr="006D4522">
              <w:rPr>
                <w:rFonts w:eastAsia="Calibri" w:cs="Arial"/>
                <w:bCs/>
                <w:color w:val="000000"/>
                <w:sz w:val="18"/>
                <w:szCs w:val="18"/>
              </w:rPr>
              <w:t xml:space="preserve"> during excavation and construction activities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78ACEB1E"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1CC4E7C5"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48FC4383" w14:textId="77777777" w:rsidR="0082752F" w:rsidRPr="006D4522"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10B6D55B" w14:textId="613CBD95"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Consideration will be given to recycling of construction wastes and especially to their reuse as infrastructure material.</w:t>
            </w:r>
          </w:p>
          <w:p w14:paraId="5123B297" w14:textId="4933FC3B" w:rsidR="0082752F" w:rsidRPr="006D4522"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6D4522">
              <w:rPr>
                <w:rFonts w:eastAsia="Calibri" w:cs="Arial"/>
                <w:color w:val="000000"/>
                <w:sz w:val="18"/>
                <w:szCs w:val="18"/>
                <w:lang w:eastAsia="en-US"/>
              </w:rPr>
              <w:t>For a robust recycling and disposal system, waste will be sorted at source</w:t>
            </w:r>
            <w:proofErr w:type="gramStart"/>
            <w:r w:rsidRPr="006D4522">
              <w:rPr>
                <w:rFonts w:eastAsia="Calibri" w:cs="Arial"/>
                <w:color w:val="000000"/>
                <w:sz w:val="18"/>
                <w:szCs w:val="18"/>
                <w:lang w:eastAsia="en-US"/>
              </w:rPr>
              <w:t xml:space="preserve">. </w:t>
            </w:r>
            <w:r w:rsidR="00EA6AC8" w:rsidRPr="006D4522">
              <w:rPr>
                <w:rFonts w:eastAsia="Calibri" w:cs="Arial"/>
                <w:color w:val="000000"/>
                <w:sz w:val="18"/>
                <w:szCs w:val="18"/>
                <w:lang w:eastAsia="en-US"/>
              </w:rPr>
              <w:t>,</w:t>
            </w:r>
            <w:proofErr w:type="gramEnd"/>
          </w:p>
          <w:p w14:paraId="4B04B075" w14:textId="77777777" w:rsidR="00EA6AC8" w:rsidRPr="006D4522"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Construction and demolition wastes, including inert materials (e.g., soil, stone, brick, and concrete), will be segregated at source to facilitate appropriate handling and disposal.</w:t>
            </w:r>
          </w:p>
          <w:p w14:paraId="0DF24B9A" w14:textId="77777777" w:rsidR="00EA6AC8" w:rsidRPr="006D4522"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Recyclable and reusable materials (e.g., uncontaminated concrete, metal, and wood) will be prioritized for reuse within the project (e.g., as backfilling or infrastructure material).</w:t>
            </w:r>
          </w:p>
          <w:p w14:paraId="234B1748" w14:textId="77777777" w:rsidR="00EA6AC8" w:rsidRPr="006D4522"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Inert but non-reusable materials will be transported to licensed inert waste disposal areas or used for site </w:t>
            </w:r>
            <w:proofErr w:type="spellStart"/>
            <w:r w:rsidRPr="006D4522">
              <w:rPr>
                <w:rFonts w:eastAsia="Calibri" w:cs="Arial"/>
                <w:color w:val="000000"/>
                <w:sz w:val="18"/>
                <w:szCs w:val="18"/>
                <w:lang w:eastAsia="en-US"/>
              </w:rPr>
              <w:t>leveling</w:t>
            </w:r>
            <w:proofErr w:type="spellEnd"/>
            <w:r w:rsidRPr="006D4522">
              <w:rPr>
                <w:rFonts w:eastAsia="Calibri" w:cs="Arial"/>
                <w:color w:val="000000"/>
                <w:sz w:val="18"/>
                <w:szCs w:val="18"/>
                <w:lang w:eastAsia="en-US"/>
              </w:rPr>
              <w:t xml:space="preserve"> and rehabilitation, provided that they meet environmental safety standards.</w:t>
            </w:r>
          </w:p>
          <w:p w14:paraId="12C8F1D0" w14:textId="77777777" w:rsidR="00EA6AC8" w:rsidRPr="006D4522"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Non-inert or contaminated wastes (e.g., asphalt, painted concrete, metal scraps with coatings) will be classified as non-hazardous or hazardous according to the Waste Management Regulation and sent to authorized recycling or disposal facilities.</w:t>
            </w:r>
          </w:p>
          <w:p w14:paraId="41F16512" w14:textId="77777777" w:rsidR="00EA6AC8" w:rsidRPr="006D4522"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Temporary waste storage areas will be established on impermeable surfaces, protected from runoff, and clearly </w:t>
            </w:r>
            <w:proofErr w:type="spellStart"/>
            <w:r w:rsidRPr="006D4522">
              <w:rPr>
                <w:rFonts w:eastAsia="Calibri" w:cs="Arial"/>
                <w:color w:val="000000"/>
                <w:sz w:val="18"/>
                <w:szCs w:val="18"/>
                <w:lang w:eastAsia="en-US"/>
              </w:rPr>
              <w:t>labeled</w:t>
            </w:r>
            <w:proofErr w:type="spellEnd"/>
            <w:r w:rsidRPr="006D4522">
              <w:rPr>
                <w:rFonts w:eastAsia="Calibri" w:cs="Arial"/>
                <w:color w:val="000000"/>
                <w:sz w:val="18"/>
                <w:szCs w:val="18"/>
                <w:lang w:eastAsia="en-US"/>
              </w:rPr>
              <w:t xml:space="preserve"> to prevent cross-contamination.</w:t>
            </w:r>
          </w:p>
          <w:p w14:paraId="64BF3954" w14:textId="77777777" w:rsidR="00EA6AC8" w:rsidRPr="006D4522"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Waste records (quantities, transport documents, disposal certificates) will be kept and regularly reported to the relevant environmental authority.</w:t>
            </w:r>
          </w:p>
          <w:p w14:paraId="17074AE6" w14:textId="77777777" w:rsidR="00EA6AC8" w:rsidRPr="006D4522"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Contractors will receive training on waste segregation and management procedures prior to commencement of works.</w:t>
            </w:r>
          </w:p>
          <w:p w14:paraId="0940D66D" w14:textId="218B6462" w:rsidR="00EA6AC8" w:rsidRPr="006D4522" w:rsidRDefault="0012662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Topsoil management will be implemented only in excavation areas, including the 1 km underground cable route and localized pole foundation works along the overhead line.</w:t>
            </w:r>
          </w:p>
          <w:p w14:paraId="73E4FD54" w14:textId="4FD1F425" w:rsidR="0012662E" w:rsidRPr="006D4522" w:rsidRDefault="0012662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The upper 20–30 cm fertile layer will be stripped and stockpiled separately from subsoil in these sections.</w:t>
            </w:r>
          </w:p>
          <w:p w14:paraId="0FB1FD7D" w14:textId="77777777" w:rsidR="00564082" w:rsidRPr="006D4522" w:rsidRDefault="00564082"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lastRenderedPageBreak/>
              <w:t>Stockpiled topsoil will be stored in low heaps (&lt;2 m height) and protected against erosion and compaction by drainage channels and vegetation cover, and additionally covered with plastic sheets to prevent weed growth and the introduction of invasive species.</w:t>
            </w:r>
          </w:p>
          <w:p w14:paraId="5DA330D6" w14:textId="4C46533E" w:rsidR="008E2D40" w:rsidRPr="006D4522" w:rsidRDefault="008E2D40"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The stored topsoil will be reused for site reinstatement and revegetation after </w:t>
            </w:r>
            <w:r w:rsidR="00A86105" w:rsidRPr="006D4522">
              <w:rPr>
                <w:rFonts w:eastAsia="Calibri" w:cs="Arial"/>
                <w:color w:val="000000"/>
                <w:sz w:val="18"/>
                <w:szCs w:val="18"/>
                <w:lang w:eastAsia="en-US"/>
              </w:rPr>
              <w:t>c</w:t>
            </w:r>
            <w:r w:rsidRPr="006D4522">
              <w:rPr>
                <w:rFonts w:eastAsia="Calibri" w:cs="Arial"/>
                <w:color w:val="000000"/>
                <w:sz w:val="18"/>
                <w:szCs w:val="18"/>
                <w:lang w:eastAsia="en-US"/>
              </w:rPr>
              <w:t>onstruction to preserve soil productivity.</w:t>
            </w:r>
          </w:p>
          <w:p w14:paraId="648F1ED6" w14:textId="29ED4158" w:rsidR="00243FB5" w:rsidRPr="006D4522" w:rsidRDefault="00243FB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Drainage channels around the stockpiled areas will be regularly inspected, and any erosion, runoff, or sediment accumulation will be immediately corrected.</w:t>
            </w:r>
          </w:p>
          <w:p w14:paraId="246B6A98" w14:textId="6B97C990" w:rsidR="008E2D40" w:rsidRPr="006D4522" w:rsidRDefault="008E2D40"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Locations of temporary topsoil storage will be recorded and inspected during construction.</w:t>
            </w:r>
          </w:p>
          <w:p w14:paraId="1F8133AC" w14:textId="77777777" w:rsidR="009A02F5" w:rsidRPr="006D4522"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Bird diverters (spiral or flapper type) will be installed on the 7.6 km overhead section of the ETL, particularly in open habitats, to minimize bird collision risks.</w:t>
            </w:r>
          </w:p>
          <w:p w14:paraId="48F6871E" w14:textId="4BF08113" w:rsidR="009A02F5" w:rsidRPr="006D4522"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Conductors and pole tops will be insulated to prevent bird electrocution.</w:t>
            </w:r>
          </w:p>
          <w:p w14:paraId="2AC33C0F" w14:textId="3779112F" w:rsidR="009A02F5" w:rsidRPr="006D4522"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Construction vehicles will operate only along designated access roads and avoid unnecessary vegetation clearance outside the approved working corridor.</w:t>
            </w:r>
          </w:p>
          <w:p w14:paraId="1A68615F" w14:textId="50614AB5" w:rsidR="009A02F5" w:rsidRPr="006D4522"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Lighting within the Project site will be designed to face downward and inward, using low-intensity, motion-sensor fixtures to reduce light pollution and disturbance to nocturnal species.</w:t>
            </w:r>
          </w:p>
          <w:p w14:paraId="41EF8098" w14:textId="500F445E" w:rsidR="009A02F5" w:rsidRPr="006D4522"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Noise and dust suppression measures (e.g., water spraying, speed limits, maintenance of machinery) will be implemented, especially near fauna habitats.</w:t>
            </w:r>
          </w:p>
          <w:p w14:paraId="4BCE7FBB" w14:textId="68382BBD" w:rsidR="009A02F5" w:rsidRPr="006D4522"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All workers will receive biodiversity awareness training covering identification of protected species, handling protocols for wildlife encounters, and prohibition of hunting, trapping, or collecting flora/fauna.</w:t>
            </w:r>
          </w:p>
          <w:p w14:paraId="26D8CFB3" w14:textId="57D1099B" w:rsidR="009A02F5" w:rsidRPr="006D4522"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Regular monitoring of flora and fauna will be conducted during construction and operation to evaluate the effectiveness of mitigation measures and ensure compliance with WB ESS-6.</w:t>
            </w:r>
          </w:p>
          <w:p w14:paraId="108ABF85" w14:textId="19DF49F5" w:rsidR="009A02F5" w:rsidRPr="006D4522"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Post-construction monitoring (minimum two years) will focus on the regeneration of endemic flora, recolonization of fauna, and mortality observations along the ETL route.</w:t>
            </w:r>
          </w:p>
          <w:p w14:paraId="61871CFA" w14:textId="521BEA53" w:rsidR="0082752F" w:rsidRPr="006D4522" w:rsidRDefault="0082752F" w:rsidP="00AA3FAF">
            <w:pPr>
              <w:autoSpaceDE w:val="0"/>
              <w:autoSpaceDN w:val="0"/>
              <w:adjustRightInd w:val="0"/>
              <w:spacing w:before="120" w:line="240" w:lineRule="auto"/>
              <w:jc w:val="left"/>
              <w:rPr>
                <w:rFonts w:cs="Arial"/>
                <w:color w:val="000000"/>
                <w:sz w:val="18"/>
                <w:szCs w:val="18"/>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176F7FA9"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lastRenderedPageBreak/>
              <w:t>Project Owner</w:t>
            </w:r>
          </w:p>
          <w:p w14:paraId="2B812BE5"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157DBE32"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4A79A0B0" w14:textId="77777777" w:rsidR="0082752F" w:rsidRPr="006D4522" w:rsidRDefault="0082752F" w:rsidP="00B1623A">
            <w:pPr>
              <w:numPr>
                <w:ilvl w:val="0"/>
                <w:numId w:val="15"/>
              </w:numPr>
              <w:spacing w:after="0" w:line="240" w:lineRule="auto"/>
              <w:ind w:left="209" w:hanging="180"/>
              <w:jc w:val="left"/>
              <w:rPr>
                <w:rFonts w:eastAsia="Calibri" w:cs="Arial"/>
                <w:bCs/>
                <w:color w:val="000000"/>
                <w:sz w:val="18"/>
                <w:szCs w:val="18"/>
              </w:rPr>
            </w:pPr>
            <w:r w:rsidRPr="006D4522">
              <w:rPr>
                <w:rFonts w:eastAsia="Calibri" w:cs="Arial"/>
                <w:color w:val="000000"/>
                <w:sz w:val="18"/>
                <w:szCs w:val="18"/>
                <w:lang w:eastAsia="en-US"/>
              </w:rPr>
              <w:t>Ratio of recovered/reused/ recycled waste to total waste generated</w:t>
            </w:r>
            <w:r w:rsidRPr="006D4522" w:rsidDel="00340042">
              <w:rPr>
                <w:rFonts w:eastAsia="Calibri" w:cs="Arial"/>
                <w:color w:val="000000"/>
                <w:sz w:val="18"/>
                <w:szCs w:val="18"/>
                <w:lang w:eastAsia="en-US"/>
              </w:rPr>
              <w:t xml:space="preserve"> </w:t>
            </w:r>
          </w:p>
          <w:p w14:paraId="371666BD" w14:textId="77777777" w:rsidR="005D2B50" w:rsidRPr="006D4522" w:rsidRDefault="005D2B50" w:rsidP="00B1623A">
            <w:pPr>
              <w:numPr>
                <w:ilvl w:val="0"/>
                <w:numId w:val="15"/>
              </w:numPr>
              <w:spacing w:after="0" w:line="240" w:lineRule="auto"/>
              <w:ind w:left="209" w:hanging="180"/>
              <w:jc w:val="left"/>
              <w:rPr>
                <w:rFonts w:eastAsia="Calibri" w:cs="Arial"/>
                <w:bCs/>
                <w:color w:val="000000"/>
                <w:sz w:val="18"/>
                <w:szCs w:val="18"/>
              </w:rPr>
            </w:pPr>
            <w:r w:rsidRPr="006D4522">
              <w:rPr>
                <w:rFonts w:eastAsia="Calibri" w:cs="Arial"/>
                <w:color w:val="000000"/>
                <w:sz w:val="18"/>
                <w:szCs w:val="18"/>
                <w:lang w:eastAsia="en-US"/>
              </w:rPr>
              <w:t>Ratio of inert waste properly disposed of in licensed facilities</w:t>
            </w:r>
          </w:p>
          <w:p w14:paraId="76A01D5E" w14:textId="77777777" w:rsidR="005D2B50" w:rsidRPr="006D4522" w:rsidRDefault="005D2B50" w:rsidP="00B1623A">
            <w:pPr>
              <w:numPr>
                <w:ilvl w:val="0"/>
                <w:numId w:val="15"/>
              </w:numPr>
              <w:spacing w:after="0" w:line="240" w:lineRule="auto"/>
              <w:ind w:left="209" w:hanging="180"/>
              <w:jc w:val="left"/>
              <w:rPr>
                <w:rFonts w:eastAsia="Calibri" w:cs="Arial"/>
                <w:bCs/>
                <w:color w:val="000000"/>
                <w:sz w:val="18"/>
                <w:szCs w:val="18"/>
              </w:rPr>
            </w:pPr>
            <w:r w:rsidRPr="006D4522">
              <w:rPr>
                <w:rFonts w:eastAsia="Calibri" w:cs="Arial"/>
                <w:color w:val="000000"/>
                <w:sz w:val="18"/>
                <w:szCs w:val="18"/>
                <w:lang w:eastAsia="en-US"/>
              </w:rPr>
              <w:t>Number of waste transport and disposal records maintained and verified</w:t>
            </w:r>
          </w:p>
          <w:p w14:paraId="13F63B04" w14:textId="2F729FEF" w:rsidR="008E2D40" w:rsidRPr="006D4522" w:rsidRDefault="00A6673F" w:rsidP="00B1623A">
            <w:pPr>
              <w:numPr>
                <w:ilvl w:val="0"/>
                <w:numId w:val="15"/>
              </w:numPr>
              <w:spacing w:after="0" w:line="240" w:lineRule="auto"/>
              <w:ind w:left="209" w:hanging="180"/>
              <w:jc w:val="left"/>
              <w:rPr>
                <w:rFonts w:eastAsia="Calibri" w:cs="Arial"/>
                <w:bCs/>
                <w:color w:val="000000"/>
                <w:sz w:val="18"/>
                <w:szCs w:val="18"/>
              </w:rPr>
            </w:pPr>
            <w:r w:rsidRPr="006D4522">
              <w:rPr>
                <w:rFonts w:eastAsia="Calibri" w:cs="Arial"/>
                <w:color w:val="000000"/>
                <w:sz w:val="18"/>
                <w:szCs w:val="18"/>
                <w:lang w:eastAsia="en-US"/>
              </w:rPr>
              <w:t>• Amount of topsoil stripped, stored, and reused (% of total excavated area)</w:t>
            </w:r>
          </w:p>
        </w:tc>
      </w:tr>
      <w:tr w:rsidR="0082752F" w:rsidRPr="006D4522" w14:paraId="3122E2B8"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62F6EDB8" w14:textId="7DBCAEE0"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C2</w:t>
            </w:r>
            <w:r w:rsidR="00C4484E" w:rsidRPr="006D4522">
              <w:rPr>
                <w:rFonts w:eastAsia="Calibri" w:cs="Arial"/>
                <w:bCs/>
                <w:color w:val="000000"/>
                <w:sz w:val="18"/>
                <w:szCs w:val="18"/>
              </w:rPr>
              <w:t>3</w:t>
            </w:r>
          </w:p>
        </w:tc>
        <w:tc>
          <w:tcPr>
            <w:tcW w:w="332" w:type="pct"/>
            <w:tcBorders>
              <w:top w:val="single" w:sz="4" w:space="0" w:color="auto"/>
              <w:left w:val="single" w:sz="4" w:space="0" w:color="auto"/>
              <w:bottom w:val="single" w:sz="4" w:space="0" w:color="auto"/>
              <w:right w:val="single" w:sz="4" w:space="0" w:color="auto"/>
            </w:tcBorders>
            <w:vAlign w:val="center"/>
            <w:hideMark/>
          </w:tcPr>
          <w:p w14:paraId="360A8AEE"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
                <w:bCs/>
                <w:sz w:val="18"/>
                <w:szCs w:val="18"/>
                <w:lang w:eastAsia="en-US"/>
              </w:rPr>
              <w:t>Wastewater and Water Management</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4D809331"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Wastewater management failure,</w:t>
            </w:r>
            <w:r w:rsidRPr="006D4522">
              <w:rPr>
                <w:rFonts w:eastAsia="Calibri" w:cs="Arial"/>
                <w:sz w:val="18"/>
                <w:szCs w:val="18"/>
                <w:lang w:eastAsia="en-US"/>
              </w:rPr>
              <w:t xml:space="preserve"> </w:t>
            </w:r>
            <w:r w:rsidRPr="006D4522">
              <w:rPr>
                <w:rFonts w:eastAsia="Calibri" w:cs="Arial"/>
                <w:bCs/>
                <w:color w:val="000000"/>
                <w:sz w:val="18"/>
                <w:szCs w:val="18"/>
              </w:rPr>
              <w:t>pollution from wastewater</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589BAA9F"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66ED7E36"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400FBF66" w14:textId="77777777" w:rsidR="0082752F" w:rsidRPr="006D4522"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372E8778" w14:textId="12246FB4"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Wastewater generated during the construction works will be integrated into the existing sewerage system, and necessary agreements will be executed with the municipality</w:t>
            </w:r>
            <w:r w:rsidRPr="006D4522">
              <w:rPr>
                <w:rFonts w:eastAsia="Calibri" w:cs="Arial"/>
                <w:szCs w:val="22"/>
                <w:lang w:eastAsia="en-US"/>
              </w:rPr>
              <w:t xml:space="preserve"> </w:t>
            </w:r>
            <w:r w:rsidRPr="006D4522">
              <w:rPr>
                <w:rFonts w:eastAsia="Calibri" w:cs="Arial"/>
                <w:color w:val="000000"/>
                <w:sz w:val="18"/>
                <w:szCs w:val="18"/>
                <w:lang w:eastAsia="en-US"/>
              </w:rPr>
              <w:t xml:space="preserve">so that the wastewater sewer system ending with </w:t>
            </w:r>
            <w:r w:rsidR="00B54EB2" w:rsidRPr="006D4522">
              <w:rPr>
                <w:rFonts w:eastAsia="Calibri" w:cs="Arial"/>
                <w:color w:val="000000"/>
                <w:sz w:val="18"/>
                <w:szCs w:val="18"/>
                <w:lang w:eastAsia="en-US"/>
              </w:rPr>
              <w:t>Niğde</w:t>
            </w:r>
            <w:r w:rsidRPr="006D4522">
              <w:rPr>
                <w:rFonts w:eastAsia="Calibri" w:cs="Arial"/>
                <w:color w:val="000000"/>
                <w:sz w:val="18"/>
                <w:szCs w:val="18"/>
                <w:lang w:eastAsia="en-US"/>
              </w:rPr>
              <w:t xml:space="preserve"> Wastewater Treatment Plant.</w:t>
            </w:r>
          </w:p>
        </w:tc>
        <w:tc>
          <w:tcPr>
            <w:tcW w:w="416" w:type="pct"/>
            <w:tcBorders>
              <w:top w:val="single" w:sz="4" w:space="0" w:color="auto"/>
              <w:left w:val="single" w:sz="4" w:space="0" w:color="auto"/>
              <w:bottom w:val="single" w:sz="4" w:space="0" w:color="auto"/>
              <w:right w:val="single" w:sz="4" w:space="0" w:color="auto"/>
            </w:tcBorders>
            <w:vAlign w:val="center"/>
            <w:hideMark/>
          </w:tcPr>
          <w:p w14:paraId="0F0FD127"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Project Owner</w:t>
            </w:r>
          </w:p>
          <w:p w14:paraId="6CD76E60"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1FB25555"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Minimization and continued improvement in the number of the reported water quality related incidents.</w:t>
            </w:r>
          </w:p>
          <w:p w14:paraId="17806C7B"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Zero NCRs per year</w:t>
            </w:r>
          </w:p>
          <w:p w14:paraId="34CE72EA"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Zero grievances per year</w:t>
            </w:r>
          </w:p>
          <w:p w14:paraId="6F1B58BE"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No significant adverse impact</w:t>
            </w:r>
          </w:p>
          <w:p w14:paraId="072853C8"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No infrastructure damage and damage to loads/humans</w:t>
            </w:r>
          </w:p>
        </w:tc>
      </w:tr>
      <w:tr w:rsidR="0082752F" w:rsidRPr="006D4522" w14:paraId="57755A23"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22607620" w14:textId="4A8DBA51" w:rsidR="0082752F" w:rsidRPr="006D4522" w:rsidRDefault="0082752F" w:rsidP="00FA6DDD">
            <w:pPr>
              <w:spacing w:after="0" w:line="240" w:lineRule="auto"/>
              <w:rPr>
                <w:rFonts w:eastAsia="Calibri" w:cs="Arial"/>
                <w:bCs/>
                <w:color w:val="000000"/>
                <w:sz w:val="18"/>
                <w:szCs w:val="18"/>
              </w:rPr>
            </w:pPr>
            <w:r w:rsidRPr="006D4522">
              <w:rPr>
                <w:rFonts w:eastAsia="Calibri" w:cs="Arial"/>
                <w:bCs/>
                <w:color w:val="000000"/>
                <w:sz w:val="18"/>
                <w:szCs w:val="18"/>
              </w:rPr>
              <w:t>C2</w:t>
            </w:r>
            <w:r w:rsidR="00C4484E" w:rsidRPr="006D4522">
              <w:rPr>
                <w:rFonts w:eastAsia="Calibri" w:cs="Arial"/>
                <w:bCs/>
                <w:color w:val="000000"/>
                <w:sz w:val="18"/>
                <w:szCs w:val="18"/>
              </w:rPr>
              <w:t>4</w:t>
            </w:r>
          </w:p>
        </w:tc>
        <w:tc>
          <w:tcPr>
            <w:tcW w:w="332" w:type="pct"/>
            <w:tcBorders>
              <w:top w:val="single" w:sz="4" w:space="0" w:color="auto"/>
              <w:left w:val="single" w:sz="4" w:space="0" w:color="auto"/>
              <w:bottom w:val="single" w:sz="4" w:space="0" w:color="auto"/>
              <w:right w:val="single" w:sz="4" w:space="0" w:color="auto"/>
            </w:tcBorders>
            <w:vAlign w:val="center"/>
            <w:hideMark/>
          </w:tcPr>
          <w:p w14:paraId="69A075D3" w14:textId="77777777" w:rsidR="0082752F" w:rsidRPr="006D4522" w:rsidRDefault="0082752F" w:rsidP="00FA6DDD">
            <w:pPr>
              <w:spacing w:after="0" w:line="240" w:lineRule="auto"/>
              <w:rPr>
                <w:rFonts w:eastAsia="Calibri" w:cs="Arial"/>
                <w:bCs/>
                <w:color w:val="000000"/>
                <w:sz w:val="18"/>
                <w:szCs w:val="18"/>
              </w:rPr>
            </w:pPr>
            <w:r w:rsidRPr="006D4522">
              <w:rPr>
                <w:rFonts w:eastAsia="Calibri" w:cs="Arial"/>
                <w:b/>
                <w:bCs/>
                <w:sz w:val="18"/>
                <w:szCs w:val="18"/>
                <w:lang w:eastAsia="en-US"/>
              </w:rPr>
              <w:t>Hazardous Materials</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4BD51570"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Pollution from hazardous materials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48A45835"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63D8C005" w14:textId="77777777" w:rsidR="0082752F" w:rsidRPr="006D4522" w:rsidRDefault="0082752F" w:rsidP="00FA6DDD">
            <w:pPr>
              <w:spacing w:after="0" w:line="240" w:lineRule="auto"/>
              <w:ind w:hanging="18"/>
              <w:rPr>
                <w:rFonts w:eastAsia="Calibri" w:cs="Arial"/>
                <w:bCs/>
                <w:color w:val="000000"/>
                <w:sz w:val="18"/>
                <w:szCs w:val="18"/>
              </w:rPr>
            </w:pPr>
            <w:r w:rsidRPr="006D4522">
              <w:rPr>
                <w:rFonts w:eastAsia="Calibri" w:cs="Arial"/>
                <w:bCs/>
                <w:color w:val="000000"/>
                <w:sz w:val="18"/>
                <w:szCs w:val="18"/>
              </w:rPr>
              <w:t>Low</w:t>
            </w:r>
          </w:p>
        </w:tc>
        <w:tc>
          <w:tcPr>
            <w:tcW w:w="332" w:type="pct"/>
            <w:tcBorders>
              <w:top w:val="single" w:sz="4" w:space="0" w:color="auto"/>
              <w:left w:val="single" w:sz="4" w:space="0" w:color="auto"/>
              <w:bottom w:val="single" w:sz="4" w:space="0" w:color="auto"/>
              <w:right w:val="single" w:sz="4" w:space="0" w:color="auto"/>
            </w:tcBorders>
            <w:vAlign w:val="center"/>
            <w:hideMark/>
          </w:tcPr>
          <w:p w14:paraId="0D4B66B2"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color w:val="000000"/>
                <w:sz w:val="18"/>
                <w:szCs w:val="18"/>
                <w:lang w:eastAsia="en-US"/>
              </w:rPr>
              <w:t>Included in construction costs</w:t>
            </w:r>
          </w:p>
        </w:tc>
        <w:tc>
          <w:tcPr>
            <w:tcW w:w="1789" w:type="pct"/>
            <w:tcBorders>
              <w:top w:val="single" w:sz="4" w:space="0" w:color="auto"/>
              <w:left w:val="single" w:sz="4" w:space="0" w:color="auto"/>
              <w:bottom w:val="single" w:sz="4" w:space="0" w:color="auto"/>
              <w:right w:val="single" w:sz="4" w:space="0" w:color="auto"/>
            </w:tcBorders>
            <w:noWrap/>
            <w:hideMark/>
          </w:tcPr>
          <w:p w14:paraId="20AF7D34"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If hazardous wastes are stored in the project area, those wastes will be stored in containers that are strong, leak-proof, safe and in accordance with internationally recognized standards. The containers will bear "hazardous waste" label, with the amount, content, properties, storage conditions and storage date of the stored material indicated on the containers.</w:t>
            </w:r>
          </w:p>
          <w:p w14:paraId="0762F2C2"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Containers containing hazardous materials will be placed in sealed vessels to prevent spills and leaks.</w:t>
            </w:r>
          </w:p>
          <w:p w14:paraId="7A07BF29"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Hazardous wastes will be transported by licensed waste transportation companies and will be disposed of at licensed facilities.  </w:t>
            </w:r>
          </w:p>
          <w:p w14:paraId="163D7B10"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Toxic paints, solvents or lead-based paints will not be used.  </w:t>
            </w:r>
          </w:p>
          <w:p w14:paraId="4FA6CF55" w14:textId="545CBA69"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Hazardous waste management will be fulfilled in consultation with </w:t>
            </w:r>
            <w:r w:rsidR="00B54EB2" w:rsidRPr="006D4522">
              <w:rPr>
                <w:rFonts w:cs="Arial"/>
                <w:color w:val="000000"/>
                <w:sz w:val="18"/>
                <w:szCs w:val="18"/>
              </w:rPr>
              <w:t>Niğde</w:t>
            </w:r>
            <w:r w:rsidRPr="006D4522">
              <w:rPr>
                <w:rFonts w:cs="Arial"/>
                <w:color w:val="000000"/>
                <w:sz w:val="18"/>
                <w:szCs w:val="18"/>
              </w:rPr>
              <w:t>/</w:t>
            </w:r>
            <w:proofErr w:type="spellStart"/>
            <w:r w:rsidR="00B54EB2" w:rsidRPr="006D4522">
              <w:rPr>
                <w:rFonts w:cs="Arial"/>
                <w:color w:val="000000"/>
                <w:sz w:val="18"/>
                <w:szCs w:val="18"/>
              </w:rPr>
              <w:t>Kemerhisar</w:t>
            </w:r>
            <w:proofErr w:type="spellEnd"/>
            <w:r w:rsidRPr="006D4522">
              <w:rPr>
                <w:rFonts w:eastAsia="Calibri" w:cs="Arial"/>
                <w:color w:val="000000"/>
                <w:sz w:val="18"/>
                <w:szCs w:val="18"/>
                <w:lang w:eastAsia="en-US"/>
              </w:rPr>
              <w:t xml:space="preserve"> Municipality in accordance with the Hazardous Waste Control Regulation.</w:t>
            </w:r>
          </w:p>
          <w:p w14:paraId="4D6CC466"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Hazardous chemicals and wastes likely to be generated at the construction site will be stored not to pose a threat to community health. </w:t>
            </w:r>
          </w:p>
          <w:p w14:paraId="60B752B2" w14:textId="77777777" w:rsidR="0082752F" w:rsidRPr="006D4522"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lastRenderedPageBreak/>
              <w:t xml:space="preserve">The disposal of hazardous chemicals and wastes that may be generated at the construction site will be carried out at licensed facilities under the supervision of authorized companies and experts.  </w:t>
            </w:r>
          </w:p>
        </w:tc>
        <w:tc>
          <w:tcPr>
            <w:tcW w:w="416" w:type="pct"/>
            <w:tcBorders>
              <w:top w:val="single" w:sz="4" w:space="0" w:color="auto"/>
              <w:left w:val="single" w:sz="4" w:space="0" w:color="auto"/>
              <w:bottom w:val="single" w:sz="4" w:space="0" w:color="auto"/>
              <w:right w:val="single" w:sz="4" w:space="0" w:color="auto"/>
            </w:tcBorders>
            <w:vAlign w:val="center"/>
            <w:hideMark/>
          </w:tcPr>
          <w:p w14:paraId="73EC681A"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lastRenderedPageBreak/>
              <w:t>Project Owner</w:t>
            </w:r>
          </w:p>
          <w:p w14:paraId="4F62ADCC"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tcPr>
          <w:p w14:paraId="17B24ACC"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Ratio of hazardous waste generated to total waste (by contamination + by generation)</w:t>
            </w:r>
          </w:p>
          <w:p w14:paraId="2DEC25DD" w14:textId="77777777" w:rsidR="0082752F" w:rsidRPr="006D4522" w:rsidRDefault="0082752F" w:rsidP="00FA6DDD">
            <w:pPr>
              <w:spacing w:after="0" w:line="240" w:lineRule="auto"/>
              <w:jc w:val="left"/>
              <w:rPr>
                <w:rFonts w:eastAsia="Calibri" w:cs="Arial"/>
                <w:bCs/>
                <w:color w:val="000000"/>
                <w:sz w:val="18"/>
                <w:szCs w:val="18"/>
              </w:rPr>
            </w:pPr>
          </w:p>
        </w:tc>
      </w:tr>
      <w:tr w:rsidR="0082752F" w:rsidRPr="006D4522" w14:paraId="5743296E"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4C0FDC29" w14:textId="3A31817B" w:rsidR="0082752F" w:rsidRPr="006D4522" w:rsidRDefault="0082752F" w:rsidP="00FA6DDD">
            <w:pPr>
              <w:spacing w:after="0" w:line="240" w:lineRule="auto"/>
              <w:rPr>
                <w:rFonts w:eastAsia="Calibri" w:cs="Arial"/>
                <w:bCs/>
                <w:color w:val="000000"/>
                <w:sz w:val="18"/>
                <w:szCs w:val="18"/>
              </w:rPr>
            </w:pPr>
            <w:bookmarkStart w:id="531" w:name="_Hlk97638426"/>
            <w:r w:rsidRPr="006D4522">
              <w:rPr>
                <w:rFonts w:eastAsia="Calibri" w:cs="Arial"/>
                <w:bCs/>
                <w:color w:val="000000"/>
                <w:sz w:val="18"/>
                <w:szCs w:val="18"/>
              </w:rPr>
              <w:t>C2</w:t>
            </w:r>
            <w:r w:rsidR="00C4484E" w:rsidRPr="006D4522">
              <w:rPr>
                <w:rFonts w:eastAsia="Calibri" w:cs="Arial"/>
                <w:bCs/>
                <w:color w:val="000000"/>
                <w:sz w:val="18"/>
                <w:szCs w:val="18"/>
              </w:rPr>
              <w:t>5</w:t>
            </w:r>
          </w:p>
        </w:tc>
        <w:tc>
          <w:tcPr>
            <w:tcW w:w="332" w:type="pct"/>
            <w:tcBorders>
              <w:top w:val="single" w:sz="4" w:space="0" w:color="auto"/>
              <w:left w:val="single" w:sz="4" w:space="0" w:color="auto"/>
              <w:bottom w:val="single" w:sz="4" w:space="0" w:color="auto"/>
              <w:right w:val="single" w:sz="4" w:space="0" w:color="auto"/>
            </w:tcBorders>
            <w:vAlign w:val="center"/>
            <w:hideMark/>
          </w:tcPr>
          <w:p w14:paraId="177DFCDE" w14:textId="18410D2C" w:rsidR="0082752F" w:rsidRPr="006D4522" w:rsidRDefault="003616BD" w:rsidP="00FA6DDD">
            <w:pPr>
              <w:spacing w:after="0" w:line="240" w:lineRule="auto"/>
              <w:rPr>
                <w:rFonts w:eastAsia="Calibri" w:cs="Arial"/>
                <w:b/>
                <w:bCs/>
                <w:sz w:val="18"/>
                <w:szCs w:val="18"/>
                <w:lang w:eastAsia="en-US"/>
              </w:rPr>
            </w:pPr>
            <w:r w:rsidRPr="006D4522">
              <w:rPr>
                <w:rFonts w:eastAsia="Calibri" w:cs="Arial"/>
                <w:b/>
                <w:bCs/>
                <w:sz w:val="18"/>
                <w:szCs w:val="18"/>
                <w:lang w:eastAsia="en-US"/>
              </w:rPr>
              <w:t>Biodiversity</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575AA0AC" w14:textId="12A32163" w:rsidR="0082752F" w:rsidRPr="006D4522" w:rsidRDefault="00544FB1" w:rsidP="00FA6DDD">
            <w:pPr>
              <w:spacing w:after="0" w:line="240" w:lineRule="auto"/>
              <w:ind w:hanging="18"/>
              <w:jc w:val="left"/>
              <w:rPr>
                <w:rFonts w:eastAsia="Calibri" w:cs="Arial"/>
                <w:bCs/>
                <w:color w:val="000000"/>
                <w:sz w:val="18"/>
                <w:szCs w:val="18"/>
              </w:rPr>
            </w:pPr>
            <w:r w:rsidRPr="006D4522">
              <w:rPr>
                <w:rFonts w:eastAsia="Calibri" w:cs="Arial"/>
                <w:bCs/>
                <w:sz w:val="18"/>
                <w:szCs w:val="18"/>
                <w:lang w:eastAsia="en-US"/>
              </w:rPr>
              <w:t xml:space="preserve">Habitat loss, individual loss, disturbance of </w:t>
            </w:r>
            <w:proofErr w:type="spellStart"/>
            <w:r w:rsidRPr="006D4522">
              <w:rPr>
                <w:rFonts w:eastAsia="Calibri" w:cs="Arial"/>
                <w:bCs/>
                <w:sz w:val="18"/>
                <w:szCs w:val="18"/>
                <w:lang w:eastAsia="en-US"/>
              </w:rPr>
              <w:t>fauna&amp;flora</w:t>
            </w:r>
            <w:proofErr w:type="spellEnd"/>
            <w:r w:rsidRPr="006D4522">
              <w:rPr>
                <w:rFonts w:eastAsia="Calibri" w:cs="Arial"/>
                <w:bCs/>
                <w:sz w:val="18"/>
                <w:szCs w:val="18"/>
                <w:lang w:eastAsia="en-US"/>
              </w:rPr>
              <w:t xml:space="preserve"> species, </w:t>
            </w:r>
            <w:proofErr w:type="spellStart"/>
            <w:r w:rsidRPr="006D4522">
              <w:rPr>
                <w:rFonts w:eastAsia="Calibri" w:cs="Arial"/>
                <w:color w:val="000000"/>
                <w:sz w:val="18"/>
                <w:szCs w:val="18"/>
                <w:lang w:eastAsia="en-US"/>
              </w:rPr>
              <w:t>sccidental</w:t>
            </w:r>
            <w:proofErr w:type="spellEnd"/>
            <w:r w:rsidRPr="006D4522">
              <w:rPr>
                <w:rFonts w:eastAsia="Calibri" w:cs="Arial"/>
                <w:color w:val="000000"/>
                <w:sz w:val="18"/>
                <w:szCs w:val="18"/>
                <w:lang w:eastAsia="en-US"/>
              </w:rPr>
              <w:t xml:space="preserve"> or deliberate damage to habitat species, spread of invasive species</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4AD2C006" w14:textId="77777777" w:rsidR="0082752F" w:rsidRPr="006D4522" w:rsidRDefault="0082752F"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Adverse</w:t>
            </w:r>
          </w:p>
        </w:tc>
        <w:tc>
          <w:tcPr>
            <w:tcW w:w="486" w:type="pct"/>
            <w:tcBorders>
              <w:top w:val="single" w:sz="4" w:space="0" w:color="auto"/>
              <w:left w:val="single" w:sz="4" w:space="0" w:color="auto"/>
              <w:bottom w:val="single" w:sz="4" w:space="0" w:color="auto"/>
              <w:right w:val="single" w:sz="4" w:space="0" w:color="auto"/>
            </w:tcBorders>
            <w:vAlign w:val="center"/>
            <w:hideMark/>
          </w:tcPr>
          <w:p w14:paraId="121D8258" w14:textId="1744829F" w:rsidR="0082752F" w:rsidRPr="006D4522" w:rsidRDefault="00544FB1" w:rsidP="00FA6DDD">
            <w:pPr>
              <w:spacing w:after="0" w:line="240" w:lineRule="auto"/>
              <w:ind w:hanging="18"/>
              <w:jc w:val="left"/>
              <w:rPr>
                <w:rFonts w:eastAsia="Calibri" w:cs="Arial"/>
                <w:bCs/>
                <w:color w:val="000000"/>
                <w:sz w:val="18"/>
                <w:szCs w:val="18"/>
              </w:rPr>
            </w:pPr>
            <w:r w:rsidRPr="006D4522">
              <w:rPr>
                <w:rFonts w:eastAsia="Calibri" w:cs="Arial"/>
                <w:bCs/>
                <w:color w:val="000000"/>
                <w:sz w:val="18"/>
                <w:szCs w:val="18"/>
              </w:rPr>
              <w:t>Medium</w:t>
            </w:r>
          </w:p>
        </w:tc>
        <w:tc>
          <w:tcPr>
            <w:tcW w:w="332" w:type="pct"/>
            <w:tcBorders>
              <w:top w:val="single" w:sz="4" w:space="0" w:color="auto"/>
              <w:left w:val="single" w:sz="4" w:space="0" w:color="auto"/>
              <w:bottom w:val="single" w:sz="4" w:space="0" w:color="auto"/>
              <w:right w:val="single" w:sz="4" w:space="0" w:color="auto"/>
            </w:tcBorders>
            <w:vAlign w:val="center"/>
            <w:hideMark/>
          </w:tcPr>
          <w:p w14:paraId="111E2D7B" w14:textId="77777777" w:rsidR="0082752F" w:rsidRPr="006D4522" w:rsidRDefault="0082752F" w:rsidP="00FA6DDD">
            <w:pPr>
              <w:spacing w:after="0" w:line="240" w:lineRule="auto"/>
              <w:ind w:hanging="18"/>
              <w:jc w:val="left"/>
              <w:rPr>
                <w:rFonts w:eastAsia="Calibri" w:cs="Arial"/>
                <w:color w:val="000000"/>
                <w:sz w:val="18"/>
                <w:szCs w:val="18"/>
                <w:lang w:eastAsia="en-US"/>
              </w:rPr>
            </w:pPr>
            <w:r w:rsidRPr="006D4522">
              <w:rPr>
                <w:rFonts w:eastAsia="Calibri" w:cs="Arial"/>
                <w:color w:val="000000"/>
                <w:sz w:val="18"/>
                <w:szCs w:val="18"/>
                <w:lang w:eastAsia="en-US"/>
              </w:rPr>
              <w:t>Additional cost is not expected.</w:t>
            </w:r>
          </w:p>
        </w:tc>
        <w:tc>
          <w:tcPr>
            <w:tcW w:w="1789" w:type="pct"/>
            <w:tcBorders>
              <w:top w:val="single" w:sz="4" w:space="0" w:color="auto"/>
              <w:left w:val="single" w:sz="4" w:space="0" w:color="auto"/>
              <w:bottom w:val="single" w:sz="4" w:space="0" w:color="auto"/>
              <w:right w:val="single" w:sz="4" w:space="0" w:color="auto"/>
            </w:tcBorders>
            <w:noWrap/>
            <w:hideMark/>
          </w:tcPr>
          <w:p w14:paraId="1C88401B"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If species are encountered in the sub-project area, they will not be disturbed, especially during breeding, feeding, and wintering periods. Their eggs will not be damaged or collected, even if they are empty.</w:t>
            </w:r>
          </w:p>
          <w:p w14:paraId="32100C06"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Operation sites will be fenced to prevent fauna species from entering these areas.</w:t>
            </w:r>
          </w:p>
          <w:p w14:paraId="2CAA0F35"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Prohibit hunting, trapping and intentional killing of wild animals by the sub-project workers and drivers.</w:t>
            </w:r>
          </w:p>
          <w:p w14:paraId="1316339B"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Mitigation measures will be implemented to reduce noise, dust, and air pollution.</w:t>
            </w:r>
          </w:p>
          <w:p w14:paraId="55C6827F"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Lighting for security purposes will be directed inward and downward to minimize light pollution in remote areas and to reduce disturbance to nocturnal wildlife and birds.</w:t>
            </w:r>
          </w:p>
          <w:p w14:paraId="3B891D06"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Only non-invasive, native species will be used for rehabilitation.</w:t>
            </w:r>
          </w:p>
          <w:p w14:paraId="162B55AF"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Avoid clearance of endemic plant populations wherever feasible by micro-siting project components (e.g., shifting alignment, relocating access roads). If avoidance is not possible, implement translocation or seed collection before construction begins, under expert supervision (botanist/ecologist).</w:t>
            </w:r>
          </w:p>
          <w:p w14:paraId="1782E0A3"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Regular watering of construction areas and access roads to suppress dust, especially during dry and windy conditions.</w:t>
            </w:r>
          </w:p>
          <w:p w14:paraId="12F07A53" w14:textId="77777777" w:rsidR="003C3F8E"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Before construction begins, conduct a pre-construction flora survey to mark and map the locations of all endemic species within or near the project footprint. </w:t>
            </w:r>
            <w:r w:rsidRPr="006D4522">
              <w:rPr>
                <w:rFonts w:eastAsia="Calibri" w:cs="Arial"/>
                <w:color w:val="000000"/>
                <w:sz w:val="18"/>
                <w:szCs w:val="18"/>
                <w:lang w:eastAsia="en-US"/>
              </w:rPr>
              <w:br/>
              <w:t>Clearly delineate and fence sensitive microhabitats where endemic species occur to prevent accidental damage by machinery.</w:t>
            </w:r>
          </w:p>
          <w:p w14:paraId="4EF2FD38" w14:textId="3A53D552" w:rsidR="0082752F" w:rsidRPr="006D4522"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Conduct pre-construction fauna survey to identify and map sensitive fauna habitats (burrows, nests, dens, breeding sites). Mark and avoid key microhabitats where possible (especially hedgerows, small shrubs, tree clusters, burrow zones).</w:t>
            </w:r>
          </w:p>
          <w:p w14:paraId="4DC39469" w14:textId="3856FF78" w:rsidR="00CE46D6" w:rsidRPr="006D4522" w:rsidRDefault="00CE46D6" w:rsidP="00AA3FAF">
            <w:pPr>
              <w:spacing w:before="120" w:line="240" w:lineRule="auto"/>
              <w:ind w:left="209"/>
              <w:jc w:val="left"/>
              <w:rPr>
                <w:rFonts w:eastAsia="Calibri" w:cs="Arial"/>
                <w:color w:val="000000"/>
                <w:sz w:val="18"/>
                <w:szCs w:val="18"/>
                <w:lang w:eastAsia="en-US"/>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632159FB"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Project Owner</w:t>
            </w:r>
          </w:p>
          <w:p w14:paraId="1185EA39" w14:textId="77777777" w:rsidR="0082752F" w:rsidRPr="006D4522" w:rsidRDefault="0082752F" w:rsidP="00FA6DDD">
            <w:pPr>
              <w:spacing w:after="0" w:line="240" w:lineRule="auto"/>
              <w:jc w:val="left"/>
              <w:rPr>
                <w:rFonts w:eastAsia="Calibri" w:cs="Arial"/>
                <w:bCs/>
                <w:color w:val="000000"/>
                <w:sz w:val="18"/>
                <w:szCs w:val="18"/>
              </w:rPr>
            </w:pPr>
            <w:r w:rsidRPr="006D4522">
              <w:rPr>
                <w:rFonts w:eastAsia="Calibri" w:cs="Arial"/>
                <w:bCs/>
                <w:color w:val="000000"/>
                <w:sz w:val="18"/>
                <w:szCs w:val="18"/>
              </w:rPr>
              <w:t>contractor</w:t>
            </w:r>
          </w:p>
        </w:tc>
        <w:tc>
          <w:tcPr>
            <w:tcW w:w="677" w:type="pct"/>
            <w:tcBorders>
              <w:top w:val="single" w:sz="4" w:space="0" w:color="auto"/>
              <w:left w:val="single" w:sz="4" w:space="0" w:color="auto"/>
              <w:bottom w:val="single" w:sz="4" w:space="0" w:color="auto"/>
              <w:right w:val="single" w:sz="4" w:space="0" w:color="auto"/>
            </w:tcBorders>
            <w:vAlign w:val="center"/>
            <w:hideMark/>
          </w:tcPr>
          <w:p w14:paraId="59773FBB"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Zero damage to natural habitats, wetlands and sites considered as protected areas</w:t>
            </w:r>
          </w:p>
          <w:p w14:paraId="4ED4DD85" w14:textId="77777777" w:rsidR="0082752F" w:rsidRPr="006D4522"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Zero hunting, foraging, logging</w:t>
            </w:r>
          </w:p>
        </w:tc>
      </w:tr>
      <w:bookmarkEnd w:id="530"/>
      <w:bookmarkEnd w:id="531"/>
    </w:tbl>
    <w:p w14:paraId="7B176C2B" w14:textId="77777777" w:rsidR="00A43BB8" w:rsidRPr="006D4522" w:rsidRDefault="00A43BB8" w:rsidP="0058103D">
      <w:pPr>
        <w:spacing w:after="200" w:line="240" w:lineRule="auto"/>
        <w:jc w:val="left"/>
      </w:pPr>
      <w:r w:rsidRPr="006D4522">
        <w:br w:type="page"/>
      </w:r>
    </w:p>
    <w:p w14:paraId="4C9D9A6B" w14:textId="77777777" w:rsidR="00A43BB8" w:rsidRPr="006D4522" w:rsidRDefault="00A43BB8" w:rsidP="0058103D">
      <w:pPr>
        <w:pStyle w:val="Balk2"/>
        <w:spacing w:line="240" w:lineRule="auto"/>
        <w:ind w:left="578" w:hanging="578"/>
        <w:rPr>
          <w:rFonts w:cs="Arial"/>
          <w:b w:val="0"/>
          <w:bCs w:val="0"/>
        </w:rPr>
      </w:pPr>
      <w:bookmarkStart w:id="532" w:name="_Toc129784074"/>
      <w:bookmarkStart w:id="533" w:name="_Ref145672802"/>
      <w:bookmarkStart w:id="534" w:name="_Toc219999274"/>
      <w:r w:rsidRPr="006D4522">
        <w:rPr>
          <w:rFonts w:cs="Arial"/>
        </w:rPr>
        <w:lastRenderedPageBreak/>
        <w:t xml:space="preserve">Monitoring Plan for the </w:t>
      </w:r>
      <w:bookmarkEnd w:id="532"/>
      <w:r w:rsidRPr="006D4522">
        <w:rPr>
          <w:rFonts w:cs="Arial"/>
        </w:rPr>
        <w:t>Project</w:t>
      </w:r>
      <w:bookmarkEnd w:id="533"/>
      <w:bookmarkEnd w:id="534"/>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100"/>
        <w:gridCol w:w="2100"/>
        <w:gridCol w:w="2096"/>
        <w:gridCol w:w="2235"/>
        <w:gridCol w:w="2692"/>
        <w:gridCol w:w="2265"/>
        <w:gridCol w:w="2692"/>
        <w:gridCol w:w="1707"/>
        <w:gridCol w:w="1403"/>
      </w:tblGrid>
      <w:tr w:rsidR="000432CD" w:rsidRPr="006D4522" w14:paraId="382F9C95" w14:textId="77777777" w:rsidTr="005F7236">
        <w:trPr>
          <w:tblHeader/>
        </w:trPr>
        <w:tc>
          <w:tcPr>
            <w:tcW w:w="435" w:type="pct"/>
            <w:shd w:val="clear" w:color="auto" w:fill="4F81BD"/>
            <w:vAlign w:val="center"/>
          </w:tcPr>
          <w:p w14:paraId="64B1A4BE" w14:textId="77777777" w:rsidR="000432CD" w:rsidRPr="006D4522" w:rsidRDefault="000432CD" w:rsidP="00FA6DDD">
            <w:pPr>
              <w:keepNext/>
              <w:spacing w:after="0" w:line="240" w:lineRule="auto"/>
              <w:jc w:val="center"/>
              <w:rPr>
                <w:rFonts w:cs="Arial"/>
                <w:b/>
                <w:bCs/>
                <w:color w:val="FFFFFF" w:themeColor="background1"/>
                <w:sz w:val="18"/>
                <w:szCs w:val="18"/>
              </w:rPr>
            </w:pPr>
            <w:bookmarkStart w:id="535" w:name="_Toc82779487"/>
            <w:bookmarkStart w:id="536" w:name="_Toc82704856"/>
            <w:bookmarkStart w:id="537" w:name="_Hlk152322024"/>
            <w:bookmarkEnd w:id="535"/>
            <w:bookmarkEnd w:id="536"/>
            <w:r w:rsidRPr="006D4522">
              <w:rPr>
                <w:rFonts w:cs="Arial"/>
                <w:b/>
                <w:bCs/>
                <w:color w:val="FFFFFF" w:themeColor="background1"/>
                <w:sz w:val="18"/>
                <w:szCs w:val="18"/>
              </w:rPr>
              <w:t>Issue</w:t>
            </w:r>
          </w:p>
        </w:tc>
        <w:tc>
          <w:tcPr>
            <w:tcW w:w="497" w:type="pct"/>
            <w:shd w:val="clear" w:color="auto" w:fill="4F81BD"/>
            <w:vAlign w:val="center"/>
          </w:tcPr>
          <w:p w14:paraId="0E0A06B6"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Monitoring Location</w:t>
            </w:r>
          </w:p>
        </w:tc>
        <w:tc>
          <w:tcPr>
            <w:tcW w:w="497" w:type="pct"/>
            <w:shd w:val="clear" w:color="auto" w:fill="4F81BD"/>
            <w:vAlign w:val="center"/>
          </w:tcPr>
          <w:p w14:paraId="31B026FF"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Timing / Frequency of Monitoring</w:t>
            </w:r>
          </w:p>
        </w:tc>
        <w:tc>
          <w:tcPr>
            <w:tcW w:w="496" w:type="pct"/>
            <w:shd w:val="clear" w:color="auto" w:fill="4F81BD"/>
            <w:vAlign w:val="center"/>
          </w:tcPr>
          <w:p w14:paraId="4DD4C4ED"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Parameters Monitored</w:t>
            </w:r>
          </w:p>
        </w:tc>
        <w:tc>
          <w:tcPr>
            <w:tcW w:w="529" w:type="pct"/>
            <w:shd w:val="clear" w:color="auto" w:fill="4F81BD"/>
            <w:vAlign w:val="center"/>
          </w:tcPr>
          <w:p w14:paraId="76938C17"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Monitoring Method</w:t>
            </w:r>
          </w:p>
        </w:tc>
        <w:tc>
          <w:tcPr>
            <w:tcW w:w="637" w:type="pct"/>
            <w:shd w:val="clear" w:color="auto" w:fill="4F81BD"/>
            <w:vAlign w:val="center"/>
          </w:tcPr>
          <w:p w14:paraId="15723FF3"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Target/ threshold values</w:t>
            </w:r>
          </w:p>
        </w:tc>
        <w:tc>
          <w:tcPr>
            <w:tcW w:w="536" w:type="pct"/>
            <w:shd w:val="clear" w:color="auto" w:fill="4F81BD"/>
            <w:vAlign w:val="center"/>
          </w:tcPr>
          <w:p w14:paraId="5B0C0ED7"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Legal Requirements for monitoring</w:t>
            </w:r>
          </w:p>
        </w:tc>
        <w:tc>
          <w:tcPr>
            <w:tcW w:w="637" w:type="pct"/>
            <w:shd w:val="clear" w:color="auto" w:fill="4F81BD"/>
            <w:vAlign w:val="center"/>
          </w:tcPr>
          <w:p w14:paraId="78A22578"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Key Performance Indicators</w:t>
            </w:r>
          </w:p>
        </w:tc>
        <w:tc>
          <w:tcPr>
            <w:tcW w:w="404" w:type="pct"/>
            <w:shd w:val="clear" w:color="auto" w:fill="4F81BD"/>
            <w:vAlign w:val="center"/>
          </w:tcPr>
          <w:p w14:paraId="7F8464DA"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Cost</w:t>
            </w:r>
          </w:p>
        </w:tc>
        <w:tc>
          <w:tcPr>
            <w:tcW w:w="332" w:type="pct"/>
            <w:shd w:val="clear" w:color="auto" w:fill="4F81BD"/>
            <w:vAlign w:val="center"/>
          </w:tcPr>
          <w:p w14:paraId="151DED91" w14:textId="77777777" w:rsidR="000432CD" w:rsidRPr="006D4522" w:rsidRDefault="000432CD" w:rsidP="00FA6DDD">
            <w:pPr>
              <w:keepNext/>
              <w:spacing w:after="0" w:line="240" w:lineRule="auto"/>
              <w:jc w:val="center"/>
              <w:rPr>
                <w:rFonts w:cs="Arial"/>
                <w:b/>
                <w:bCs/>
                <w:color w:val="FFFFFF" w:themeColor="background1"/>
                <w:sz w:val="18"/>
                <w:szCs w:val="18"/>
              </w:rPr>
            </w:pPr>
            <w:r w:rsidRPr="006D4522">
              <w:rPr>
                <w:rFonts w:cs="Arial"/>
                <w:b/>
                <w:bCs/>
                <w:color w:val="FFFFFF" w:themeColor="background1"/>
                <w:sz w:val="18"/>
                <w:szCs w:val="18"/>
              </w:rPr>
              <w:t>Responsible Party</w:t>
            </w:r>
          </w:p>
        </w:tc>
      </w:tr>
      <w:tr w:rsidR="000432CD" w:rsidRPr="006D4522" w14:paraId="0FBC6909" w14:textId="77777777" w:rsidTr="0058103D">
        <w:tc>
          <w:tcPr>
            <w:tcW w:w="435" w:type="pct"/>
            <w:vAlign w:val="center"/>
          </w:tcPr>
          <w:p w14:paraId="1596CFDB" w14:textId="77777777" w:rsidR="000432CD" w:rsidRPr="006D4522" w:rsidRDefault="000432CD" w:rsidP="00FA6DDD">
            <w:pPr>
              <w:pStyle w:val="GvdeMetni"/>
              <w:spacing w:before="40" w:after="40" w:line="240" w:lineRule="auto"/>
              <w:jc w:val="left"/>
              <w:rPr>
                <w:sz w:val="18"/>
                <w:szCs w:val="18"/>
              </w:rPr>
            </w:pPr>
            <w:r w:rsidRPr="006D4522">
              <w:rPr>
                <w:b/>
                <w:bCs/>
                <w:sz w:val="18"/>
                <w:szCs w:val="18"/>
              </w:rPr>
              <w:t>Disclosure</w:t>
            </w:r>
            <w:r w:rsidRPr="006D4522" w:rsidDel="008E1EC9">
              <w:rPr>
                <w:sz w:val="18"/>
                <w:szCs w:val="18"/>
              </w:rPr>
              <w:t xml:space="preserve"> </w:t>
            </w:r>
          </w:p>
        </w:tc>
        <w:tc>
          <w:tcPr>
            <w:tcW w:w="497" w:type="pct"/>
            <w:vAlign w:val="center"/>
          </w:tcPr>
          <w:p w14:paraId="55B0C239"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Settlements near the project area</w:t>
            </w:r>
          </w:p>
        </w:tc>
        <w:tc>
          <w:tcPr>
            <w:tcW w:w="497" w:type="pct"/>
            <w:vAlign w:val="center"/>
          </w:tcPr>
          <w:p w14:paraId="7917F15A" w14:textId="77777777" w:rsidR="000432CD" w:rsidRPr="006D4522" w:rsidRDefault="000432CD" w:rsidP="00FA6DDD">
            <w:pPr>
              <w:pStyle w:val="GvdeMetni"/>
              <w:spacing w:before="40" w:after="40" w:line="240" w:lineRule="auto"/>
              <w:jc w:val="center"/>
              <w:rPr>
                <w:color w:val="000000"/>
                <w:sz w:val="18"/>
                <w:szCs w:val="18"/>
              </w:rPr>
            </w:pPr>
            <w:r w:rsidRPr="006D4522">
              <w:rPr>
                <w:color w:val="000000"/>
                <w:sz w:val="18"/>
                <w:szCs w:val="18"/>
              </w:rPr>
              <w:t>During Construction</w:t>
            </w:r>
          </w:p>
          <w:p w14:paraId="2692F213"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Monthly</w:t>
            </w:r>
          </w:p>
        </w:tc>
        <w:tc>
          <w:tcPr>
            <w:tcW w:w="496" w:type="pct"/>
            <w:vAlign w:val="center"/>
          </w:tcPr>
          <w:p w14:paraId="6E5D776D" w14:textId="77777777" w:rsidR="000432CD" w:rsidRPr="006D4522" w:rsidRDefault="000432CD" w:rsidP="00FA6DDD">
            <w:pPr>
              <w:pStyle w:val="GvdeMetni"/>
              <w:spacing w:before="40" w:after="40" w:line="240" w:lineRule="auto"/>
              <w:jc w:val="center"/>
              <w:rPr>
                <w:sz w:val="18"/>
                <w:szCs w:val="18"/>
              </w:rPr>
            </w:pPr>
            <w:r w:rsidRPr="006D4522">
              <w:rPr>
                <w:sz w:val="18"/>
                <w:szCs w:val="18"/>
              </w:rPr>
              <w:t>Grievances</w:t>
            </w:r>
          </w:p>
        </w:tc>
        <w:tc>
          <w:tcPr>
            <w:tcW w:w="529" w:type="pct"/>
            <w:vAlign w:val="center"/>
          </w:tcPr>
          <w:p w14:paraId="12BB771A"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On-site inspections</w:t>
            </w:r>
          </w:p>
          <w:p w14:paraId="3CD4E681"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Minutes of meetings</w:t>
            </w:r>
          </w:p>
          <w:p w14:paraId="4E9BB655"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 xml:space="preserve">Grievance </w:t>
            </w:r>
            <w:r w:rsidRPr="006D4522">
              <w:rPr>
                <w:rFonts w:eastAsia="Calibri" w:cs="Arial"/>
                <w:color w:val="000000"/>
                <w:sz w:val="18"/>
                <w:szCs w:val="18"/>
                <w:lang w:eastAsia="en-US"/>
              </w:rPr>
              <w:t>redress</w:t>
            </w:r>
            <w:r w:rsidRPr="006D4522">
              <w:rPr>
                <w:rFonts w:cs="Arial"/>
                <w:color w:val="000000"/>
                <w:sz w:val="18"/>
                <w:szCs w:val="18"/>
              </w:rPr>
              <w:t xml:space="preserve"> mechanism records</w:t>
            </w:r>
          </w:p>
        </w:tc>
        <w:tc>
          <w:tcPr>
            <w:tcW w:w="637" w:type="pct"/>
            <w:vAlign w:val="center"/>
          </w:tcPr>
          <w:p w14:paraId="46AEC20E" w14:textId="77777777" w:rsidR="000432CD" w:rsidRPr="006D4522" w:rsidRDefault="000432CD" w:rsidP="00FA6DDD">
            <w:pPr>
              <w:pStyle w:val="GvdeMetni"/>
              <w:spacing w:before="40" w:after="40" w:line="240" w:lineRule="auto"/>
              <w:jc w:val="left"/>
              <w:rPr>
                <w:sz w:val="18"/>
                <w:szCs w:val="18"/>
              </w:rPr>
            </w:pPr>
            <w:r w:rsidRPr="006D4522">
              <w:rPr>
                <w:sz w:val="18"/>
                <w:szCs w:val="18"/>
                <w:lang w:eastAsia="tr-TR"/>
              </w:rPr>
              <w:t>Zero grievances closed out within the target timeframe</w:t>
            </w:r>
          </w:p>
        </w:tc>
        <w:tc>
          <w:tcPr>
            <w:tcW w:w="536" w:type="pct"/>
            <w:vAlign w:val="center"/>
          </w:tcPr>
          <w:p w14:paraId="3957717F" w14:textId="77777777" w:rsidR="000432CD" w:rsidRPr="006D4522" w:rsidRDefault="000432CD" w:rsidP="00B1623A">
            <w:pPr>
              <w:numPr>
                <w:ilvl w:val="0"/>
                <w:numId w:val="15"/>
              </w:numPr>
              <w:spacing w:before="60" w:after="0" w:line="240" w:lineRule="auto"/>
              <w:ind w:left="106" w:hanging="182"/>
              <w:jc w:val="left"/>
              <w:rPr>
                <w:rFonts w:cs="Arial"/>
                <w:color w:val="000000"/>
                <w:sz w:val="18"/>
                <w:szCs w:val="18"/>
              </w:rPr>
            </w:pPr>
            <w:r w:rsidRPr="006D4522">
              <w:rPr>
                <w:rFonts w:cs="Arial"/>
                <w:color w:val="000000"/>
                <w:sz w:val="18"/>
                <w:szCs w:val="18"/>
              </w:rPr>
              <w:t>Regulation on Assessment and Management of Environmental Noise</w:t>
            </w:r>
          </w:p>
          <w:p w14:paraId="6AA9E9E1" w14:textId="77777777" w:rsidR="000432CD" w:rsidRPr="006D4522" w:rsidRDefault="000432CD" w:rsidP="00B1623A">
            <w:pPr>
              <w:numPr>
                <w:ilvl w:val="0"/>
                <w:numId w:val="15"/>
              </w:numPr>
              <w:spacing w:before="60" w:after="0" w:line="240" w:lineRule="auto"/>
              <w:ind w:left="139" w:hanging="210"/>
              <w:jc w:val="left"/>
              <w:rPr>
                <w:rFonts w:cs="Arial"/>
                <w:color w:val="000000"/>
                <w:sz w:val="18"/>
                <w:szCs w:val="18"/>
              </w:rPr>
            </w:pPr>
            <w:r w:rsidRPr="006D4522">
              <w:rPr>
                <w:rFonts w:cs="Arial"/>
                <w:color w:val="000000"/>
                <w:sz w:val="18"/>
                <w:szCs w:val="18"/>
              </w:rPr>
              <w:t xml:space="preserve">Regulation on Air Quality Assessment and Management </w:t>
            </w:r>
          </w:p>
          <w:p w14:paraId="137E474A" w14:textId="77777777" w:rsidR="000432CD" w:rsidRPr="006D4522" w:rsidRDefault="000432CD" w:rsidP="00B1623A">
            <w:pPr>
              <w:numPr>
                <w:ilvl w:val="0"/>
                <w:numId w:val="15"/>
              </w:numPr>
              <w:spacing w:before="60" w:after="0" w:line="240" w:lineRule="auto"/>
              <w:ind w:left="106" w:hanging="182"/>
              <w:jc w:val="left"/>
              <w:rPr>
                <w:rFonts w:cs="Arial"/>
                <w:sz w:val="18"/>
                <w:szCs w:val="18"/>
              </w:rPr>
            </w:pPr>
            <w:r w:rsidRPr="006D4522">
              <w:rPr>
                <w:rFonts w:cs="Arial"/>
                <w:color w:val="000000"/>
                <w:sz w:val="18"/>
                <w:szCs w:val="18"/>
              </w:rPr>
              <w:t xml:space="preserve"> WB OP 4.01</w:t>
            </w:r>
          </w:p>
        </w:tc>
        <w:tc>
          <w:tcPr>
            <w:tcW w:w="637" w:type="pct"/>
            <w:vAlign w:val="center"/>
          </w:tcPr>
          <w:p w14:paraId="6E81A098"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Grievance Records</w:t>
            </w:r>
          </w:p>
          <w:p w14:paraId="7DFAE8B1"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6D4522">
              <w:rPr>
                <w:rFonts w:cs="Arial"/>
                <w:color w:val="000000"/>
                <w:sz w:val="18"/>
                <w:szCs w:val="18"/>
              </w:rPr>
              <w:t xml:space="preserve">Number of grievances </w:t>
            </w:r>
          </w:p>
          <w:p w14:paraId="1DBDC9B6"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Percentage of closed grievances within the target timeframe</w:t>
            </w:r>
          </w:p>
        </w:tc>
        <w:tc>
          <w:tcPr>
            <w:tcW w:w="404" w:type="pct"/>
            <w:vAlign w:val="center"/>
          </w:tcPr>
          <w:p w14:paraId="14F004E4"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Brings no additional cost</w:t>
            </w:r>
          </w:p>
        </w:tc>
        <w:tc>
          <w:tcPr>
            <w:tcW w:w="332" w:type="pct"/>
            <w:vAlign w:val="center"/>
          </w:tcPr>
          <w:p w14:paraId="56F85407"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Owner Contractor</w:t>
            </w:r>
          </w:p>
        </w:tc>
      </w:tr>
      <w:tr w:rsidR="000432CD" w:rsidRPr="006D4522" w14:paraId="6821C09A" w14:textId="77777777" w:rsidTr="0058103D">
        <w:tc>
          <w:tcPr>
            <w:tcW w:w="435" w:type="pct"/>
            <w:vAlign w:val="center"/>
          </w:tcPr>
          <w:p w14:paraId="4A16459A" w14:textId="77777777" w:rsidR="000432CD" w:rsidRPr="006D4522" w:rsidRDefault="000432CD" w:rsidP="00FA6DDD">
            <w:pPr>
              <w:pStyle w:val="GvdeMetni"/>
              <w:spacing w:before="40" w:after="40" w:line="240" w:lineRule="auto"/>
              <w:jc w:val="left"/>
              <w:rPr>
                <w:sz w:val="18"/>
                <w:szCs w:val="18"/>
              </w:rPr>
            </w:pPr>
            <w:r w:rsidRPr="006D4522">
              <w:rPr>
                <w:b/>
                <w:sz w:val="18"/>
                <w:szCs w:val="18"/>
              </w:rPr>
              <w:t>Labor Conditions</w:t>
            </w:r>
            <w:r w:rsidRPr="006D4522" w:rsidDel="008E1EC9">
              <w:rPr>
                <w:sz w:val="18"/>
                <w:szCs w:val="18"/>
              </w:rPr>
              <w:t xml:space="preserve"> </w:t>
            </w:r>
          </w:p>
        </w:tc>
        <w:tc>
          <w:tcPr>
            <w:tcW w:w="497" w:type="pct"/>
            <w:vAlign w:val="center"/>
          </w:tcPr>
          <w:p w14:paraId="5378FBC9"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63603BDD"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Monthly</w:t>
            </w:r>
          </w:p>
        </w:tc>
        <w:tc>
          <w:tcPr>
            <w:tcW w:w="496" w:type="pct"/>
            <w:vAlign w:val="center"/>
          </w:tcPr>
          <w:p w14:paraId="7DE5720F" w14:textId="77777777" w:rsidR="000432CD" w:rsidRPr="006D4522" w:rsidRDefault="000432CD" w:rsidP="00FA6DDD">
            <w:pPr>
              <w:pStyle w:val="GvdeMetni"/>
              <w:spacing w:before="40" w:after="40" w:line="240" w:lineRule="auto"/>
              <w:jc w:val="center"/>
              <w:rPr>
                <w:sz w:val="18"/>
                <w:szCs w:val="18"/>
              </w:rPr>
            </w:pPr>
            <w:r w:rsidRPr="006D4522">
              <w:rPr>
                <w:sz w:val="18"/>
                <w:szCs w:val="18"/>
              </w:rPr>
              <w:t>Grievances</w:t>
            </w:r>
          </w:p>
        </w:tc>
        <w:tc>
          <w:tcPr>
            <w:tcW w:w="529" w:type="pct"/>
          </w:tcPr>
          <w:p w14:paraId="6655B56A" w14:textId="77777777" w:rsidR="000432CD" w:rsidRPr="006D4522" w:rsidRDefault="000432CD" w:rsidP="00B1623A">
            <w:pPr>
              <w:numPr>
                <w:ilvl w:val="0"/>
                <w:numId w:val="15"/>
              </w:numPr>
              <w:spacing w:before="60" w:after="0" w:line="240" w:lineRule="auto"/>
              <w:ind w:left="67" w:hanging="140"/>
              <w:jc w:val="left"/>
              <w:rPr>
                <w:rFonts w:cs="Arial"/>
                <w:sz w:val="18"/>
                <w:szCs w:val="18"/>
              </w:rPr>
            </w:pPr>
            <w:r w:rsidRPr="006D4522">
              <w:rPr>
                <w:rFonts w:eastAsiaTheme="minorHAnsi" w:cs="Arial"/>
                <w:color w:val="000000"/>
                <w:sz w:val="18"/>
                <w:szCs w:val="18"/>
              </w:rPr>
              <w:t>Internal and external audits</w:t>
            </w:r>
          </w:p>
          <w:p w14:paraId="011D890A" w14:textId="77777777" w:rsidR="000432CD" w:rsidRPr="006D4522" w:rsidRDefault="000432CD" w:rsidP="00B1623A">
            <w:pPr>
              <w:numPr>
                <w:ilvl w:val="0"/>
                <w:numId w:val="15"/>
              </w:numPr>
              <w:spacing w:before="60" w:after="0" w:line="240" w:lineRule="auto"/>
              <w:ind w:left="67" w:hanging="140"/>
              <w:jc w:val="left"/>
              <w:rPr>
                <w:rFonts w:cs="Arial"/>
                <w:sz w:val="18"/>
                <w:szCs w:val="18"/>
              </w:rPr>
            </w:pPr>
            <w:r w:rsidRPr="006D4522">
              <w:rPr>
                <w:rFonts w:eastAsiaTheme="minorHAnsi" w:cs="Arial"/>
                <w:color w:val="000000"/>
                <w:sz w:val="18"/>
                <w:szCs w:val="18"/>
              </w:rPr>
              <w:t xml:space="preserve">Grievance records </w:t>
            </w:r>
          </w:p>
          <w:p w14:paraId="651EFCD4" w14:textId="77777777" w:rsidR="000432CD" w:rsidRPr="006D4522" w:rsidRDefault="000432CD" w:rsidP="00B1623A">
            <w:pPr>
              <w:numPr>
                <w:ilvl w:val="0"/>
                <w:numId w:val="15"/>
              </w:numPr>
              <w:spacing w:before="60" w:after="0" w:line="240" w:lineRule="auto"/>
              <w:ind w:left="67" w:hanging="140"/>
              <w:jc w:val="left"/>
              <w:rPr>
                <w:rFonts w:cs="Arial"/>
                <w:sz w:val="18"/>
                <w:szCs w:val="18"/>
              </w:rPr>
            </w:pPr>
            <w:r w:rsidRPr="006D4522">
              <w:rPr>
                <w:rFonts w:eastAsiaTheme="minorHAnsi" w:cs="Arial"/>
                <w:color w:val="000000"/>
                <w:sz w:val="18"/>
                <w:szCs w:val="18"/>
              </w:rPr>
              <w:t>Accident records</w:t>
            </w:r>
          </w:p>
          <w:p w14:paraId="70D633B2"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Training records</w:t>
            </w:r>
          </w:p>
          <w:p w14:paraId="648A216F"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Sample contracts</w:t>
            </w:r>
          </w:p>
          <w:p w14:paraId="22317D36"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Human Resource Policy</w:t>
            </w:r>
          </w:p>
          <w:p w14:paraId="5F9D4AF2"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Number of the local employees</w:t>
            </w:r>
          </w:p>
          <w:p w14:paraId="305106F3" w14:textId="77777777" w:rsidR="000432CD" w:rsidRPr="006D4522" w:rsidRDefault="000432CD" w:rsidP="00B1623A">
            <w:pPr>
              <w:numPr>
                <w:ilvl w:val="0"/>
                <w:numId w:val="15"/>
              </w:numPr>
              <w:spacing w:before="60" w:after="0" w:line="240" w:lineRule="auto"/>
              <w:ind w:left="67" w:hanging="140"/>
              <w:jc w:val="left"/>
              <w:rPr>
                <w:rFonts w:cs="Arial"/>
                <w:sz w:val="18"/>
                <w:szCs w:val="18"/>
              </w:rPr>
            </w:pPr>
            <w:r w:rsidRPr="006D4522">
              <w:rPr>
                <w:rFonts w:cs="Arial"/>
                <w:color w:val="000000"/>
                <w:sz w:val="18"/>
                <w:szCs w:val="18"/>
              </w:rPr>
              <w:t>Legal work permit</w:t>
            </w:r>
          </w:p>
        </w:tc>
        <w:tc>
          <w:tcPr>
            <w:tcW w:w="637" w:type="pct"/>
            <w:vAlign w:val="center"/>
          </w:tcPr>
          <w:p w14:paraId="2F84545F" w14:textId="77777777" w:rsidR="000432CD" w:rsidRPr="006D4522" w:rsidRDefault="000432CD" w:rsidP="00FA6DDD">
            <w:pPr>
              <w:pStyle w:val="GvdeMetni"/>
              <w:spacing w:before="40" w:after="40" w:line="240" w:lineRule="auto"/>
              <w:jc w:val="left"/>
              <w:rPr>
                <w:sz w:val="18"/>
                <w:szCs w:val="18"/>
              </w:rPr>
            </w:pPr>
            <w:r w:rsidRPr="006D4522">
              <w:rPr>
                <w:sz w:val="18"/>
                <w:szCs w:val="18"/>
                <w:lang w:eastAsia="tr-TR"/>
              </w:rPr>
              <w:t>Zero grievances closed out within the target timeframe</w:t>
            </w:r>
          </w:p>
        </w:tc>
        <w:tc>
          <w:tcPr>
            <w:tcW w:w="536" w:type="pct"/>
            <w:vAlign w:val="center"/>
          </w:tcPr>
          <w:p w14:paraId="02A58DEB" w14:textId="77777777" w:rsidR="000432CD" w:rsidRPr="006D4522" w:rsidRDefault="000432CD" w:rsidP="00B1623A">
            <w:pPr>
              <w:numPr>
                <w:ilvl w:val="0"/>
                <w:numId w:val="15"/>
              </w:numPr>
              <w:spacing w:before="60" w:after="0" w:line="240" w:lineRule="auto"/>
              <w:ind w:left="106" w:hanging="182"/>
              <w:jc w:val="left"/>
              <w:rPr>
                <w:rFonts w:cs="Arial"/>
                <w:color w:val="000000"/>
                <w:sz w:val="18"/>
                <w:szCs w:val="18"/>
              </w:rPr>
            </w:pPr>
            <w:r w:rsidRPr="006D4522">
              <w:rPr>
                <w:rFonts w:cs="Arial"/>
                <w:color w:val="000000"/>
                <w:sz w:val="18"/>
                <w:szCs w:val="18"/>
              </w:rPr>
              <w:t>Labor Law (No. 4857)</w:t>
            </w:r>
          </w:p>
          <w:p w14:paraId="244215D6" w14:textId="77777777" w:rsidR="000432CD" w:rsidRPr="006D4522" w:rsidRDefault="000432CD" w:rsidP="00B1623A">
            <w:pPr>
              <w:numPr>
                <w:ilvl w:val="0"/>
                <w:numId w:val="15"/>
              </w:numPr>
              <w:spacing w:before="60" w:after="0" w:line="240" w:lineRule="auto"/>
              <w:ind w:left="106" w:hanging="182"/>
              <w:jc w:val="left"/>
              <w:rPr>
                <w:rFonts w:cs="Arial"/>
                <w:color w:val="000000"/>
                <w:sz w:val="18"/>
                <w:szCs w:val="18"/>
              </w:rPr>
            </w:pPr>
            <w:r w:rsidRPr="006D4522">
              <w:rPr>
                <w:rFonts w:cs="Arial"/>
                <w:color w:val="000000"/>
                <w:sz w:val="18"/>
                <w:szCs w:val="18"/>
              </w:rPr>
              <w:t>Law on Trade Unions and Collective Bargaining Agreements</w:t>
            </w:r>
          </w:p>
          <w:p w14:paraId="164C85B1" w14:textId="77777777" w:rsidR="000432CD" w:rsidRPr="006D4522" w:rsidRDefault="000432CD" w:rsidP="00B1623A">
            <w:pPr>
              <w:numPr>
                <w:ilvl w:val="0"/>
                <w:numId w:val="15"/>
              </w:numPr>
              <w:spacing w:before="60" w:after="0" w:line="240" w:lineRule="auto"/>
              <w:ind w:left="106" w:hanging="182"/>
              <w:jc w:val="left"/>
              <w:rPr>
                <w:rFonts w:cs="Arial"/>
                <w:sz w:val="18"/>
                <w:szCs w:val="18"/>
              </w:rPr>
            </w:pPr>
            <w:r w:rsidRPr="006D4522">
              <w:rPr>
                <w:rFonts w:cs="Arial"/>
                <w:color w:val="000000"/>
                <w:sz w:val="18"/>
                <w:szCs w:val="18"/>
              </w:rPr>
              <w:t>ILO International Regulations</w:t>
            </w:r>
          </w:p>
        </w:tc>
        <w:tc>
          <w:tcPr>
            <w:tcW w:w="637" w:type="pct"/>
            <w:vAlign w:val="center"/>
          </w:tcPr>
          <w:p w14:paraId="10B1A4B4"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 xml:space="preserve">Number of worker grievances </w:t>
            </w:r>
          </w:p>
          <w:p w14:paraId="0A085939"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Percentage of closed grievances within the target timeframe</w:t>
            </w:r>
          </w:p>
        </w:tc>
        <w:tc>
          <w:tcPr>
            <w:tcW w:w="404" w:type="pct"/>
            <w:vAlign w:val="center"/>
          </w:tcPr>
          <w:p w14:paraId="7D538C49"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0939CFA6"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Owner</w:t>
            </w:r>
          </w:p>
          <w:p w14:paraId="09DFC1FD"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0DB610F6" w14:textId="77777777" w:rsidTr="0058103D">
        <w:tc>
          <w:tcPr>
            <w:tcW w:w="435" w:type="pct"/>
            <w:vAlign w:val="center"/>
          </w:tcPr>
          <w:p w14:paraId="71E6CEE6" w14:textId="77777777" w:rsidR="000432CD" w:rsidRPr="006D4522" w:rsidRDefault="000432CD" w:rsidP="00FA6DDD">
            <w:pPr>
              <w:pStyle w:val="GvdeMetni"/>
              <w:spacing w:before="40" w:after="40" w:line="240" w:lineRule="auto"/>
              <w:jc w:val="left"/>
              <w:rPr>
                <w:sz w:val="18"/>
                <w:szCs w:val="18"/>
              </w:rPr>
            </w:pPr>
            <w:r w:rsidRPr="006D4522">
              <w:rPr>
                <w:b/>
                <w:bCs/>
                <w:sz w:val="18"/>
                <w:szCs w:val="18"/>
              </w:rPr>
              <w:t>Occupational Health and Safety</w:t>
            </w:r>
          </w:p>
        </w:tc>
        <w:tc>
          <w:tcPr>
            <w:tcW w:w="497" w:type="pct"/>
            <w:vAlign w:val="center"/>
          </w:tcPr>
          <w:p w14:paraId="3E9C5088"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area</w:t>
            </w:r>
          </w:p>
          <w:p w14:paraId="0DCA385E"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Settlements near the project area</w:t>
            </w:r>
          </w:p>
        </w:tc>
        <w:tc>
          <w:tcPr>
            <w:tcW w:w="497" w:type="pct"/>
            <w:vAlign w:val="center"/>
          </w:tcPr>
          <w:p w14:paraId="21E12227"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Daily</w:t>
            </w:r>
          </w:p>
        </w:tc>
        <w:tc>
          <w:tcPr>
            <w:tcW w:w="496" w:type="pct"/>
            <w:vAlign w:val="center"/>
          </w:tcPr>
          <w:p w14:paraId="54E7E7E4" w14:textId="77777777" w:rsidR="000432CD" w:rsidRPr="006D4522" w:rsidRDefault="000432CD" w:rsidP="00FA6DDD">
            <w:pPr>
              <w:pStyle w:val="GvdeMetni"/>
              <w:spacing w:before="40" w:after="40" w:line="240" w:lineRule="auto"/>
              <w:jc w:val="left"/>
              <w:rPr>
                <w:sz w:val="18"/>
                <w:szCs w:val="18"/>
              </w:rPr>
            </w:pPr>
            <w:r w:rsidRPr="006D4522">
              <w:rPr>
                <w:sz w:val="18"/>
                <w:szCs w:val="18"/>
              </w:rPr>
              <w:t xml:space="preserve">Safe conditions and worker’ </w:t>
            </w:r>
            <w:proofErr w:type="spellStart"/>
            <w:r w:rsidRPr="006D4522">
              <w:rPr>
                <w:sz w:val="18"/>
                <w:szCs w:val="18"/>
              </w:rPr>
              <w:t>behaviors</w:t>
            </w:r>
            <w:proofErr w:type="spellEnd"/>
            <w:r w:rsidRPr="006D4522">
              <w:rPr>
                <w:sz w:val="18"/>
                <w:szCs w:val="18"/>
              </w:rPr>
              <w:t xml:space="preserve"> on the construction site</w:t>
            </w:r>
          </w:p>
          <w:p w14:paraId="5FB7F8BB" w14:textId="77777777" w:rsidR="000432CD" w:rsidRPr="006D4522" w:rsidRDefault="000432CD" w:rsidP="00FA6DDD">
            <w:pPr>
              <w:pStyle w:val="GvdeMetni"/>
              <w:spacing w:before="40" w:after="40" w:line="240" w:lineRule="auto"/>
              <w:jc w:val="left"/>
              <w:rPr>
                <w:sz w:val="18"/>
                <w:szCs w:val="18"/>
              </w:rPr>
            </w:pPr>
            <w:r w:rsidRPr="006D4522">
              <w:rPr>
                <w:sz w:val="18"/>
                <w:szCs w:val="18"/>
              </w:rPr>
              <w:t xml:space="preserve">Risk analysis and procedures </w:t>
            </w:r>
          </w:p>
          <w:p w14:paraId="2FCE1525" w14:textId="77777777" w:rsidR="000432CD" w:rsidRPr="006D4522" w:rsidRDefault="000432CD" w:rsidP="00FA6DDD">
            <w:pPr>
              <w:pStyle w:val="GvdeMetni"/>
              <w:spacing w:before="40" w:after="40" w:line="240" w:lineRule="auto"/>
              <w:jc w:val="left"/>
              <w:rPr>
                <w:sz w:val="18"/>
                <w:szCs w:val="18"/>
              </w:rPr>
            </w:pPr>
            <w:r w:rsidRPr="006D4522">
              <w:rPr>
                <w:sz w:val="18"/>
                <w:szCs w:val="18"/>
              </w:rPr>
              <w:t>Disease</w:t>
            </w:r>
          </w:p>
          <w:p w14:paraId="100E05E9" w14:textId="77777777" w:rsidR="000432CD" w:rsidRPr="006D4522" w:rsidRDefault="000432CD" w:rsidP="00FA6DDD">
            <w:pPr>
              <w:pStyle w:val="GvdeMetni"/>
              <w:spacing w:before="40" w:after="40" w:line="240" w:lineRule="auto"/>
              <w:jc w:val="left"/>
              <w:rPr>
                <w:sz w:val="18"/>
                <w:szCs w:val="18"/>
              </w:rPr>
            </w:pPr>
            <w:r w:rsidRPr="006D4522">
              <w:rPr>
                <w:sz w:val="18"/>
                <w:szCs w:val="18"/>
              </w:rPr>
              <w:t>Incidents</w:t>
            </w:r>
          </w:p>
          <w:p w14:paraId="05056A7B" w14:textId="77777777" w:rsidR="000432CD" w:rsidRPr="006D4522" w:rsidRDefault="000432CD" w:rsidP="00FA6DDD">
            <w:pPr>
              <w:pStyle w:val="GvdeMetni"/>
              <w:spacing w:before="40" w:after="40" w:line="240" w:lineRule="auto"/>
              <w:jc w:val="left"/>
              <w:rPr>
                <w:sz w:val="18"/>
                <w:szCs w:val="18"/>
              </w:rPr>
            </w:pPr>
            <w:proofErr w:type="spellStart"/>
            <w:r w:rsidRPr="006D4522">
              <w:rPr>
                <w:sz w:val="18"/>
                <w:szCs w:val="18"/>
              </w:rPr>
              <w:t>Grievenaces</w:t>
            </w:r>
            <w:proofErr w:type="spellEnd"/>
          </w:p>
          <w:p w14:paraId="3BD291F4" w14:textId="77777777" w:rsidR="000432CD" w:rsidRPr="006D4522" w:rsidRDefault="000432CD" w:rsidP="00FA6DDD">
            <w:pPr>
              <w:pStyle w:val="GvdeMetni"/>
              <w:spacing w:before="40" w:after="40" w:line="240" w:lineRule="auto"/>
              <w:jc w:val="left"/>
              <w:rPr>
                <w:sz w:val="18"/>
                <w:szCs w:val="18"/>
              </w:rPr>
            </w:pPr>
            <w:r w:rsidRPr="006D4522">
              <w:rPr>
                <w:sz w:val="18"/>
                <w:szCs w:val="18"/>
              </w:rPr>
              <w:t>Toolbox talks and trainings</w:t>
            </w:r>
          </w:p>
          <w:p w14:paraId="183609FF" w14:textId="77777777" w:rsidR="000432CD" w:rsidRPr="006D4522" w:rsidRDefault="000432CD" w:rsidP="00FA6DDD">
            <w:pPr>
              <w:pStyle w:val="GvdeMetni"/>
              <w:spacing w:before="40" w:after="40" w:line="240" w:lineRule="auto"/>
              <w:jc w:val="left"/>
              <w:rPr>
                <w:sz w:val="18"/>
                <w:szCs w:val="18"/>
              </w:rPr>
            </w:pPr>
            <w:r w:rsidRPr="006D4522">
              <w:rPr>
                <w:sz w:val="18"/>
                <w:szCs w:val="18"/>
              </w:rPr>
              <w:t>HSE Inspection</w:t>
            </w:r>
          </w:p>
          <w:p w14:paraId="6C2A32A2" w14:textId="77777777" w:rsidR="000432CD" w:rsidRPr="006D4522" w:rsidRDefault="000432CD" w:rsidP="00FA6DDD">
            <w:pPr>
              <w:pStyle w:val="GvdeMetni"/>
              <w:spacing w:before="40" w:after="40" w:line="240" w:lineRule="auto"/>
              <w:jc w:val="left"/>
              <w:rPr>
                <w:sz w:val="18"/>
                <w:szCs w:val="18"/>
              </w:rPr>
            </w:pPr>
            <w:r w:rsidRPr="006D4522">
              <w:rPr>
                <w:sz w:val="18"/>
                <w:szCs w:val="18"/>
              </w:rPr>
              <w:t>Legal Requirements</w:t>
            </w:r>
          </w:p>
          <w:p w14:paraId="29E55721" w14:textId="77777777" w:rsidR="000432CD" w:rsidRPr="006D4522" w:rsidRDefault="000432CD" w:rsidP="00FA6DDD">
            <w:pPr>
              <w:pStyle w:val="GvdeMetni"/>
              <w:spacing w:before="40" w:after="40" w:line="240" w:lineRule="auto"/>
              <w:jc w:val="left"/>
              <w:rPr>
                <w:sz w:val="18"/>
                <w:szCs w:val="18"/>
              </w:rPr>
            </w:pPr>
            <w:r w:rsidRPr="006D4522">
              <w:rPr>
                <w:sz w:val="18"/>
                <w:szCs w:val="18"/>
              </w:rPr>
              <w:t>EPRP</w:t>
            </w:r>
          </w:p>
          <w:p w14:paraId="76C0CFDB" w14:textId="77777777" w:rsidR="000432CD" w:rsidRPr="006D4522" w:rsidRDefault="000432CD" w:rsidP="00FA6DDD">
            <w:pPr>
              <w:pStyle w:val="GvdeMetni"/>
              <w:spacing w:before="40" w:after="40" w:line="240" w:lineRule="auto"/>
              <w:jc w:val="left"/>
              <w:rPr>
                <w:sz w:val="18"/>
                <w:szCs w:val="18"/>
              </w:rPr>
            </w:pPr>
            <w:r w:rsidRPr="006D4522">
              <w:rPr>
                <w:sz w:val="18"/>
                <w:szCs w:val="18"/>
              </w:rPr>
              <w:t>Work Permits</w:t>
            </w:r>
          </w:p>
          <w:p w14:paraId="69CC9EF9" w14:textId="7CA63CE8" w:rsidR="00F85613" w:rsidRPr="006D4522" w:rsidRDefault="00F85613" w:rsidP="0058103D">
            <w:pPr>
              <w:pStyle w:val="GvdeMetni"/>
              <w:spacing w:before="40" w:after="40" w:line="240" w:lineRule="auto"/>
              <w:jc w:val="left"/>
              <w:rPr>
                <w:sz w:val="18"/>
                <w:szCs w:val="18"/>
              </w:rPr>
            </w:pPr>
            <w:r w:rsidRPr="006D4522">
              <w:rPr>
                <w:sz w:val="18"/>
                <w:szCs w:val="18"/>
              </w:rPr>
              <w:t>Safely Work Instructions</w:t>
            </w:r>
          </w:p>
          <w:p w14:paraId="69FB9F21" w14:textId="01B197D0" w:rsidR="00F85613" w:rsidRPr="006D4522" w:rsidRDefault="00F85613" w:rsidP="0058103D">
            <w:pPr>
              <w:pStyle w:val="GvdeMetni"/>
              <w:spacing w:before="40" w:after="40" w:line="240" w:lineRule="auto"/>
              <w:jc w:val="left"/>
              <w:rPr>
                <w:sz w:val="18"/>
                <w:szCs w:val="18"/>
              </w:rPr>
            </w:pPr>
            <w:r w:rsidRPr="006D4522">
              <w:rPr>
                <w:sz w:val="18"/>
                <w:szCs w:val="18"/>
              </w:rPr>
              <w:t>Project OHS Professional availability (OHS Expert, Workplace Physician, Nurse)</w:t>
            </w:r>
          </w:p>
          <w:p w14:paraId="5E4C6494" w14:textId="77777777" w:rsidR="0006219F" w:rsidRPr="006D4522" w:rsidRDefault="0006219F" w:rsidP="00FA6DDD">
            <w:pPr>
              <w:pStyle w:val="GvdeMetni"/>
              <w:spacing w:before="40" w:after="40" w:line="240" w:lineRule="auto"/>
              <w:jc w:val="left"/>
              <w:rPr>
                <w:sz w:val="18"/>
                <w:szCs w:val="18"/>
              </w:rPr>
            </w:pPr>
          </w:p>
        </w:tc>
        <w:tc>
          <w:tcPr>
            <w:tcW w:w="529" w:type="pct"/>
            <w:vAlign w:val="center"/>
          </w:tcPr>
          <w:p w14:paraId="33BB6891"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On-site inspections</w:t>
            </w:r>
          </w:p>
          <w:p w14:paraId="37A7649C"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Interviews with employees</w:t>
            </w:r>
          </w:p>
          <w:p w14:paraId="2BCB77A9"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Complaint records</w:t>
            </w:r>
          </w:p>
          <w:p w14:paraId="37BA50B5"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Training and toolbox records</w:t>
            </w:r>
          </w:p>
          <w:p w14:paraId="01B70015"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Contract examples</w:t>
            </w:r>
          </w:p>
          <w:p w14:paraId="648ACE50"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Internal and external audits</w:t>
            </w:r>
          </w:p>
          <w:p w14:paraId="3C19C51B"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Accident and near miss records</w:t>
            </w:r>
          </w:p>
          <w:p w14:paraId="43AB78D2"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 xml:space="preserve">Drill records </w:t>
            </w:r>
          </w:p>
          <w:p w14:paraId="2446EC3A" w14:textId="77777777" w:rsidR="000432CD" w:rsidRPr="006D4522" w:rsidRDefault="000432CD" w:rsidP="00B1623A">
            <w:pPr>
              <w:numPr>
                <w:ilvl w:val="0"/>
                <w:numId w:val="15"/>
              </w:numPr>
              <w:spacing w:before="60" w:after="0" w:line="240" w:lineRule="auto"/>
              <w:ind w:left="67" w:hanging="140"/>
              <w:jc w:val="left"/>
              <w:rPr>
                <w:rFonts w:cs="Arial"/>
                <w:color w:val="000000"/>
                <w:sz w:val="14"/>
                <w:szCs w:val="14"/>
              </w:rPr>
            </w:pPr>
            <w:r w:rsidRPr="006D4522">
              <w:rPr>
                <w:rFonts w:cs="Arial"/>
                <w:color w:val="000000"/>
                <w:sz w:val="18"/>
                <w:szCs w:val="20"/>
              </w:rPr>
              <w:t>On site permit records</w:t>
            </w:r>
          </w:p>
          <w:p w14:paraId="4FE1420A" w14:textId="77777777" w:rsidR="000432CD" w:rsidRPr="006D4522" w:rsidRDefault="000432CD" w:rsidP="00FA6DDD">
            <w:pPr>
              <w:pStyle w:val="GvdeMetni"/>
              <w:spacing w:before="40" w:after="40" w:line="240" w:lineRule="auto"/>
              <w:jc w:val="left"/>
              <w:rPr>
                <w:sz w:val="18"/>
                <w:szCs w:val="18"/>
              </w:rPr>
            </w:pPr>
          </w:p>
        </w:tc>
        <w:tc>
          <w:tcPr>
            <w:tcW w:w="637" w:type="pct"/>
            <w:vAlign w:val="center"/>
          </w:tcPr>
          <w:p w14:paraId="0FAF52BA" w14:textId="77777777" w:rsidR="000432CD" w:rsidRPr="006D4522" w:rsidRDefault="000432CD" w:rsidP="00FA6DDD">
            <w:pPr>
              <w:pStyle w:val="GvdeMetni"/>
              <w:spacing w:before="40" w:after="40" w:line="240" w:lineRule="auto"/>
              <w:jc w:val="left"/>
              <w:rPr>
                <w:sz w:val="18"/>
                <w:szCs w:val="18"/>
              </w:rPr>
            </w:pPr>
            <w:r w:rsidRPr="006D4522">
              <w:rPr>
                <w:sz w:val="18"/>
                <w:szCs w:val="18"/>
              </w:rPr>
              <w:t xml:space="preserve">The targets are expressed numerically in </w:t>
            </w:r>
            <w:r w:rsidRPr="006D4522">
              <w:rPr>
                <w:sz w:val="18"/>
                <w:szCs w:val="18"/>
              </w:rPr>
              <w:fldChar w:fldCharType="begin"/>
            </w:r>
            <w:r w:rsidRPr="006D4522">
              <w:rPr>
                <w:sz w:val="18"/>
                <w:szCs w:val="18"/>
              </w:rPr>
              <w:instrText xml:space="preserve"> REF _Ref93497815 \h  \* MERGEFORMAT </w:instrText>
            </w:r>
            <w:r w:rsidRPr="006D4522">
              <w:rPr>
                <w:sz w:val="18"/>
                <w:szCs w:val="18"/>
              </w:rPr>
            </w:r>
            <w:r w:rsidRPr="006D4522">
              <w:rPr>
                <w:sz w:val="18"/>
                <w:szCs w:val="18"/>
              </w:rPr>
              <w:fldChar w:fldCharType="separate"/>
            </w:r>
            <w:r w:rsidRPr="006D4522">
              <w:rPr>
                <w:sz w:val="18"/>
                <w:szCs w:val="18"/>
              </w:rPr>
              <w:t>Table 9</w:t>
            </w:r>
            <w:r w:rsidRPr="006D4522">
              <w:rPr>
                <w:sz w:val="18"/>
                <w:szCs w:val="18"/>
              </w:rPr>
              <w:noBreakHyphen/>
              <w:t>1</w:t>
            </w:r>
            <w:r w:rsidRPr="006D4522">
              <w:rPr>
                <w:sz w:val="18"/>
                <w:szCs w:val="18"/>
              </w:rPr>
              <w:fldChar w:fldCharType="end"/>
            </w:r>
            <w:r w:rsidRPr="006D4522">
              <w:rPr>
                <w:sz w:val="18"/>
                <w:szCs w:val="18"/>
              </w:rPr>
              <w:t xml:space="preserve">  </w:t>
            </w:r>
          </w:p>
        </w:tc>
        <w:tc>
          <w:tcPr>
            <w:tcW w:w="536" w:type="pct"/>
            <w:vAlign w:val="center"/>
          </w:tcPr>
          <w:p w14:paraId="54055BEC"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Occupational Health and Safety Law</w:t>
            </w:r>
          </w:p>
          <w:p w14:paraId="6CA448F8" w14:textId="77777777" w:rsidR="000432CD" w:rsidRPr="006D4522" w:rsidRDefault="000432CD" w:rsidP="00B1623A">
            <w:pPr>
              <w:numPr>
                <w:ilvl w:val="0"/>
                <w:numId w:val="15"/>
              </w:numPr>
              <w:spacing w:before="60" w:after="0" w:line="240" w:lineRule="auto"/>
              <w:ind w:left="106" w:hanging="182"/>
              <w:jc w:val="left"/>
              <w:rPr>
                <w:rFonts w:cs="Arial"/>
                <w:sz w:val="18"/>
                <w:szCs w:val="18"/>
              </w:rPr>
            </w:pPr>
            <w:r w:rsidRPr="006D4522">
              <w:rPr>
                <w:rFonts w:cs="Arial"/>
                <w:color w:val="000000"/>
                <w:sz w:val="18"/>
                <w:szCs w:val="18"/>
              </w:rPr>
              <w:t>Regulation on Health and Safety Requirements for the Use of Work Equipment</w:t>
            </w:r>
          </w:p>
        </w:tc>
        <w:tc>
          <w:tcPr>
            <w:tcW w:w="637" w:type="pct"/>
            <w:vAlign w:val="center"/>
          </w:tcPr>
          <w:p w14:paraId="759042EF"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of scheduled HSE Inspection</w:t>
            </w:r>
          </w:p>
          <w:p w14:paraId="3A64B9F2"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of attendance at HSE meetings</w:t>
            </w:r>
          </w:p>
          <w:p w14:paraId="453E3AC7"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of closing of NCRs</w:t>
            </w:r>
          </w:p>
          <w:p w14:paraId="7F61B12A"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Reporting safe observations</w:t>
            </w:r>
          </w:p>
          <w:p w14:paraId="61D6A665"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Reporting unsafe observations</w:t>
            </w:r>
          </w:p>
          <w:p w14:paraId="02BA6090"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Reporting near misses</w:t>
            </w:r>
          </w:p>
          <w:p w14:paraId="43172F0E"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of Toolbox attending</w:t>
            </w:r>
          </w:p>
          <w:p w14:paraId="6B751583"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of Risk Assessment compliance</w:t>
            </w:r>
          </w:p>
          <w:p w14:paraId="05C722E0"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of Legal Requirements compliance</w:t>
            </w:r>
          </w:p>
          <w:p w14:paraId="4391AE96"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Results of scheduled audits</w:t>
            </w:r>
          </w:p>
          <w:p w14:paraId="46E387B5"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HSE training carried out to training matrix</w:t>
            </w:r>
          </w:p>
          <w:p w14:paraId="21DA1514"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xml:space="preserve"> &gt; 90% of all training to matrix</w:t>
            </w:r>
          </w:p>
          <w:p w14:paraId="46677070"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of attendance at scheduled trainings</w:t>
            </w:r>
          </w:p>
          <w:p w14:paraId="0951602B" w14:textId="77777777" w:rsidR="000432CD" w:rsidRPr="006D4522" w:rsidRDefault="000432CD" w:rsidP="00B1623A">
            <w:pPr>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 xml:space="preserve">Engagement in HSE program by individual managers and supervisors </w:t>
            </w:r>
          </w:p>
          <w:p w14:paraId="11E2FF2E" w14:textId="77777777" w:rsidR="000432CD" w:rsidRPr="006D4522" w:rsidRDefault="000432CD" w:rsidP="00B1623A">
            <w:pPr>
              <w:numPr>
                <w:ilvl w:val="0"/>
                <w:numId w:val="15"/>
              </w:numPr>
              <w:spacing w:before="60" w:after="0" w:line="240" w:lineRule="auto"/>
              <w:ind w:left="92" w:hanging="182"/>
              <w:jc w:val="left"/>
              <w:rPr>
                <w:rFonts w:cs="Arial"/>
                <w:sz w:val="18"/>
                <w:szCs w:val="18"/>
              </w:rPr>
            </w:pPr>
            <w:r w:rsidRPr="006D4522">
              <w:rPr>
                <w:rFonts w:cs="Arial"/>
                <w:color w:val="000000"/>
                <w:sz w:val="18"/>
                <w:szCs w:val="18"/>
              </w:rPr>
              <w:t>Engagement in HSE program by contractor’s</w:t>
            </w:r>
          </w:p>
        </w:tc>
        <w:tc>
          <w:tcPr>
            <w:tcW w:w="404" w:type="pct"/>
            <w:vAlign w:val="center"/>
          </w:tcPr>
          <w:p w14:paraId="4C644BF8"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3EC35524"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Owner</w:t>
            </w:r>
          </w:p>
          <w:p w14:paraId="66A61D11"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7F684B4D" w14:textId="77777777" w:rsidTr="0058103D">
        <w:tc>
          <w:tcPr>
            <w:tcW w:w="435" w:type="pct"/>
            <w:vAlign w:val="center"/>
          </w:tcPr>
          <w:p w14:paraId="1CB5638B" w14:textId="77777777" w:rsidR="000432CD" w:rsidRPr="006D4522" w:rsidRDefault="000432CD" w:rsidP="00FA6DDD">
            <w:pPr>
              <w:pStyle w:val="GvdeMetni"/>
              <w:keepNext/>
              <w:spacing w:before="40" w:after="40" w:line="240" w:lineRule="auto"/>
              <w:jc w:val="left"/>
              <w:rPr>
                <w:sz w:val="18"/>
                <w:szCs w:val="18"/>
              </w:rPr>
            </w:pPr>
            <w:r w:rsidRPr="006D4522">
              <w:rPr>
                <w:b/>
                <w:sz w:val="18"/>
                <w:szCs w:val="18"/>
              </w:rPr>
              <w:lastRenderedPageBreak/>
              <w:t>Community Health &amp; Safety</w:t>
            </w:r>
          </w:p>
        </w:tc>
        <w:tc>
          <w:tcPr>
            <w:tcW w:w="497" w:type="pct"/>
            <w:vAlign w:val="center"/>
          </w:tcPr>
          <w:p w14:paraId="75B88B7B"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area</w:t>
            </w:r>
          </w:p>
          <w:p w14:paraId="43CBF288" w14:textId="77777777" w:rsidR="000432CD" w:rsidRPr="006D4522" w:rsidRDefault="000432CD" w:rsidP="00FA6DDD">
            <w:pPr>
              <w:pStyle w:val="GvdeMetni"/>
              <w:keepNext/>
              <w:spacing w:before="40" w:after="40" w:line="240" w:lineRule="auto"/>
              <w:jc w:val="center"/>
              <w:rPr>
                <w:sz w:val="18"/>
                <w:szCs w:val="18"/>
              </w:rPr>
            </w:pPr>
            <w:r w:rsidRPr="006D4522">
              <w:rPr>
                <w:color w:val="000000"/>
                <w:sz w:val="18"/>
                <w:szCs w:val="18"/>
              </w:rPr>
              <w:t>Residential areas around project area</w:t>
            </w:r>
          </w:p>
        </w:tc>
        <w:tc>
          <w:tcPr>
            <w:tcW w:w="497" w:type="pct"/>
            <w:vAlign w:val="center"/>
          </w:tcPr>
          <w:p w14:paraId="02242733" w14:textId="77777777" w:rsidR="000432CD" w:rsidRPr="006D4522" w:rsidRDefault="000432CD" w:rsidP="00FA6DDD">
            <w:pPr>
              <w:pStyle w:val="GvdeMetni"/>
              <w:keepNext/>
              <w:spacing w:before="40" w:after="40" w:line="240" w:lineRule="auto"/>
              <w:jc w:val="center"/>
              <w:rPr>
                <w:sz w:val="18"/>
                <w:szCs w:val="18"/>
              </w:rPr>
            </w:pPr>
            <w:r w:rsidRPr="006D4522">
              <w:rPr>
                <w:color w:val="000000"/>
                <w:sz w:val="18"/>
                <w:szCs w:val="18"/>
              </w:rPr>
              <w:t>Daily</w:t>
            </w:r>
          </w:p>
        </w:tc>
        <w:tc>
          <w:tcPr>
            <w:tcW w:w="496" w:type="pct"/>
            <w:vAlign w:val="center"/>
          </w:tcPr>
          <w:p w14:paraId="40007032"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Safety conditions at the site</w:t>
            </w:r>
          </w:p>
          <w:p w14:paraId="6BDD0F7F"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Fencing of construction site</w:t>
            </w:r>
          </w:p>
          <w:p w14:paraId="1AA86A1C"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Warning signs and flashlights</w:t>
            </w:r>
          </w:p>
          <w:p w14:paraId="49FB6819"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Grievances</w:t>
            </w:r>
          </w:p>
          <w:p w14:paraId="4CD55C33"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Incidents</w:t>
            </w:r>
          </w:p>
          <w:p w14:paraId="303EF78E"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Accidents</w:t>
            </w:r>
          </w:p>
        </w:tc>
        <w:tc>
          <w:tcPr>
            <w:tcW w:w="529" w:type="pct"/>
            <w:vAlign w:val="center"/>
          </w:tcPr>
          <w:p w14:paraId="7AABD30E"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Records of comments/ suggestions/ grievances</w:t>
            </w:r>
          </w:p>
          <w:p w14:paraId="2CCCC370"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Site Audits</w:t>
            </w:r>
          </w:p>
          <w:p w14:paraId="46726333" w14:textId="77777777" w:rsidR="000432CD" w:rsidRPr="006D4522" w:rsidRDefault="000432CD" w:rsidP="00B1623A">
            <w:pPr>
              <w:numPr>
                <w:ilvl w:val="0"/>
                <w:numId w:val="15"/>
              </w:numPr>
              <w:spacing w:before="60" w:after="0" w:line="240" w:lineRule="auto"/>
              <w:ind w:left="67" w:hanging="140"/>
              <w:jc w:val="left"/>
              <w:rPr>
                <w:rFonts w:cs="Arial"/>
                <w:sz w:val="18"/>
                <w:szCs w:val="18"/>
              </w:rPr>
            </w:pPr>
            <w:r w:rsidRPr="006D4522">
              <w:rPr>
                <w:rFonts w:cs="Arial"/>
                <w:color w:val="000000"/>
                <w:sz w:val="18"/>
                <w:szCs w:val="18"/>
              </w:rPr>
              <w:t>Training records</w:t>
            </w:r>
          </w:p>
        </w:tc>
        <w:tc>
          <w:tcPr>
            <w:tcW w:w="637" w:type="pct"/>
            <w:vAlign w:val="center"/>
          </w:tcPr>
          <w:p w14:paraId="2D546841"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No significant increase in communicable and non-communicable disease and injury rates per 1,000 residents per annum.</w:t>
            </w:r>
          </w:p>
          <w:p w14:paraId="1A305F74"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Decreasing number/ continuous improvement in number of complaints</w:t>
            </w:r>
          </w:p>
          <w:p w14:paraId="4CCAB6D0" w14:textId="77777777" w:rsidR="000432CD" w:rsidRPr="006D4522" w:rsidRDefault="000432CD" w:rsidP="00FA6DDD">
            <w:pPr>
              <w:pStyle w:val="GvdeMetni"/>
              <w:keepNext/>
              <w:spacing w:before="40" w:after="40" w:line="240" w:lineRule="auto"/>
              <w:jc w:val="left"/>
              <w:rPr>
                <w:sz w:val="18"/>
                <w:szCs w:val="18"/>
              </w:rPr>
            </w:pPr>
            <w:r w:rsidRPr="006D4522">
              <w:rPr>
                <w:sz w:val="18"/>
                <w:szCs w:val="18"/>
              </w:rPr>
              <w:t>Zero incidents per year</w:t>
            </w:r>
          </w:p>
          <w:p w14:paraId="17D422F4" w14:textId="77777777" w:rsidR="000432CD" w:rsidRPr="006D4522" w:rsidRDefault="000432CD" w:rsidP="00FA6DDD">
            <w:pPr>
              <w:pStyle w:val="GvdeMetni"/>
              <w:keepNext/>
              <w:spacing w:before="40" w:after="40" w:line="240" w:lineRule="auto"/>
              <w:jc w:val="left"/>
              <w:rPr>
                <w:sz w:val="18"/>
                <w:szCs w:val="18"/>
              </w:rPr>
            </w:pPr>
          </w:p>
        </w:tc>
        <w:tc>
          <w:tcPr>
            <w:tcW w:w="536" w:type="pct"/>
            <w:vAlign w:val="center"/>
          </w:tcPr>
          <w:p w14:paraId="404DB8DE" w14:textId="77777777" w:rsidR="000432CD" w:rsidRPr="006D4522" w:rsidRDefault="000432CD" w:rsidP="00B1623A">
            <w:pPr>
              <w:keepNext/>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Public Health Law</w:t>
            </w:r>
          </w:p>
          <w:p w14:paraId="00B9E868" w14:textId="77777777" w:rsidR="000432CD" w:rsidRPr="006D4522" w:rsidRDefault="000432CD" w:rsidP="00B1623A">
            <w:pPr>
              <w:keepNext/>
              <w:numPr>
                <w:ilvl w:val="0"/>
                <w:numId w:val="15"/>
              </w:numPr>
              <w:spacing w:before="60" w:after="0" w:line="240" w:lineRule="auto"/>
              <w:ind w:left="92" w:hanging="182"/>
              <w:jc w:val="left"/>
              <w:rPr>
                <w:rFonts w:cs="Arial"/>
                <w:sz w:val="18"/>
                <w:szCs w:val="18"/>
              </w:rPr>
            </w:pPr>
            <w:r w:rsidRPr="006D4522">
              <w:rPr>
                <w:rFonts w:cs="Arial"/>
                <w:color w:val="000000"/>
                <w:sz w:val="18"/>
                <w:szCs w:val="18"/>
              </w:rPr>
              <w:t>Health and Safety Signs Regulation</w:t>
            </w:r>
          </w:p>
        </w:tc>
        <w:tc>
          <w:tcPr>
            <w:tcW w:w="637" w:type="pct"/>
            <w:vAlign w:val="center"/>
          </w:tcPr>
          <w:p w14:paraId="77158364" w14:textId="77777777" w:rsidR="000432CD" w:rsidRPr="006D4522" w:rsidRDefault="000432CD" w:rsidP="00B1623A">
            <w:pPr>
              <w:keepNext/>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Number of communicable and non-communicable diseases and injuries.</w:t>
            </w:r>
          </w:p>
          <w:p w14:paraId="0F5E9A94" w14:textId="77777777" w:rsidR="000432CD" w:rsidRPr="006D4522" w:rsidRDefault="000432CD" w:rsidP="00B1623A">
            <w:pPr>
              <w:keepNext/>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Number of community health safety &amp; security complaints from local communities as recorded in the grievance management system.</w:t>
            </w:r>
          </w:p>
          <w:p w14:paraId="3B5CD989" w14:textId="77777777" w:rsidR="000432CD" w:rsidRPr="006D4522" w:rsidRDefault="000432CD" w:rsidP="00B1623A">
            <w:pPr>
              <w:keepNext/>
              <w:numPr>
                <w:ilvl w:val="0"/>
                <w:numId w:val="15"/>
              </w:numPr>
              <w:spacing w:before="60" w:after="0" w:line="240" w:lineRule="auto"/>
              <w:ind w:left="92" w:hanging="182"/>
              <w:jc w:val="left"/>
              <w:rPr>
                <w:rFonts w:cs="Arial"/>
                <w:color w:val="000000"/>
                <w:sz w:val="18"/>
                <w:szCs w:val="18"/>
              </w:rPr>
            </w:pPr>
            <w:r w:rsidRPr="006D4522">
              <w:rPr>
                <w:rFonts w:cs="Arial"/>
                <w:color w:val="000000"/>
                <w:sz w:val="18"/>
                <w:szCs w:val="18"/>
              </w:rPr>
              <w:t>Number of reported community health &amp; safety incidents</w:t>
            </w:r>
          </w:p>
          <w:p w14:paraId="74123854" w14:textId="77777777" w:rsidR="000432CD" w:rsidRPr="006D4522" w:rsidRDefault="000432CD" w:rsidP="00B1623A">
            <w:pPr>
              <w:keepNext/>
              <w:numPr>
                <w:ilvl w:val="0"/>
                <w:numId w:val="15"/>
              </w:numPr>
              <w:spacing w:before="60" w:after="0" w:line="240" w:lineRule="auto"/>
              <w:ind w:left="92" w:hanging="182"/>
              <w:jc w:val="left"/>
              <w:rPr>
                <w:rFonts w:cs="Arial"/>
                <w:sz w:val="18"/>
                <w:szCs w:val="18"/>
              </w:rPr>
            </w:pPr>
            <w:r w:rsidRPr="006D4522">
              <w:rPr>
                <w:rFonts w:cs="Arial"/>
                <w:sz w:val="18"/>
                <w:szCs w:val="18"/>
              </w:rPr>
              <w:t>Number of reported noise incidents</w:t>
            </w:r>
          </w:p>
        </w:tc>
        <w:tc>
          <w:tcPr>
            <w:tcW w:w="404" w:type="pct"/>
            <w:vAlign w:val="center"/>
          </w:tcPr>
          <w:p w14:paraId="7A07ED5E" w14:textId="77777777" w:rsidR="000432CD" w:rsidRPr="006D4522" w:rsidRDefault="000432CD" w:rsidP="00FA6DDD">
            <w:pPr>
              <w:pStyle w:val="GvdeMetni"/>
              <w:keepNext/>
              <w:spacing w:before="40" w:after="40" w:line="240" w:lineRule="auto"/>
              <w:jc w:val="center"/>
              <w:rPr>
                <w:sz w:val="18"/>
                <w:szCs w:val="18"/>
              </w:rPr>
            </w:pPr>
            <w:r w:rsidRPr="006D4522">
              <w:rPr>
                <w:color w:val="000000"/>
                <w:sz w:val="18"/>
                <w:szCs w:val="18"/>
              </w:rPr>
              <w:t>No additional costs</w:t>
            </w:r>
          </w:p>
        </w:tc>
        <w:tc>
          <w:tcPr>
            <w:tcW w:w="332" w:type="pct"/>
            <w:vAlign w:val="center"/>
          </w:tcPr>
          <w:p w14:paraId="1D2A1CEC" w14:textId="77777777" w:rsidR="000432CD" w:rsidRPr="006D4522" w:rsidRDefault="000432CD" w:rsidP="00FA6DDD">
            <w:pPr>
              <w:keepNext/>
              <w:spacing w:after="0" w:line="240" w:lineRule="auto"/>
              <w:jc w:val="center"/>
              <w:rPr>
                <w:rFonts w:cs="Arial"/>
                <w:color w:val="000000"/>
                <w:sz w:val="18"/>
                <w:szCs w:val="18"/>
              </w:rPr>
            </w:pPr>
            <w:r w:rsidRPr="006D4522">
              <w:rPr>
                <w:rFonts w:cs="Arial"/>
                <w:color w:val="000000"/>
                <w:sz w:val="18"/>
                <w:szCs w:val="18"/>
              </w:rPr>
              <w:t>Project Owner</w:t>
            </w:r>
          </w:p>
          <w:p w14:paraId="73A44141" w14:textId="77777777" w:rsidR="000432CD" w:rsidRPr="006D4522" w:rsidRDefault="000432CD" w:rsidP="00FA6DDD">
            <w:pPr>
              <w:pStyle w:val="GvdeMetni"/>
              <w:keepNext/>
              <w:spacing w:before="40" w:after="40" w:line="240" w:lineRule="auto"/>
              <w:jc w:val="center"/>
              <w:rPr>
                <w:sz w:val="18"/>
                <w:szCs w:val="18"/>
              </w:rPr>
            </w:pPr>
            <w:r w:rsidRPr="006D4522">
              <w:rPr>
                <w:color w:val="000000"/>
                <w:sz w:val="18"/>
                <w:szCs w:val="18"/>
              </w:rPr>
              <w:t>Contractors</w:t>
            </w:r>
          </w:p>
        </w:tc>
      </w:tr>
      <w:tr w:rsidR="000432CD" w:rsidRPr="006D4522" w14:paraId="33CF17FA" w14:textId="77777777" w:rsidTr="0058103D">
        <w:tc>
          <w:tcPr>
            <w:tcW w:w="435" w:type="pct"/>
            <w:vAlign w:val="center"/>
          </w:tcPr>
          <w:p w14:paraId="5F1DD05E" w14:textId="77777777" w:rsidR="000432CD" w:rsidRPr="006D4522" w:rsidRDefault="000432CD" w:rsidP="00FA6DDD">
            <w:pPr>
              <w:pStyle w:val="GvdeMetni"/>
              <w:spacing w:before="40" w:after="40" w:line="240" w:lineRule="auto"/>
              <w:jc w:val="left"/>
              <w:rPr>
                <w:sz w:val="18"/>
                <w:szCs w:val="18"/>
              </w:rPr>
            </w:pPr>
            <w:r w:rsidRPr="006D4522">
              <w:rPr>
                <w:b/>
                <w:bCs/>
                <w:sz w:val="18"/>
                <w:szCs w:val="18"/>
              </w:rPr>
              <w:t>Documentation</w:t>
            </w:r>
            <w:r w:rsidRPr="006D4522" w:rsidDel="008E1EC9">
              <w:rPr>
                <w:sz w:val="18"/>
                <w:szCs w:val="18"/>
              </w:rPr>
              <w:t xml:space="preserve"> </w:t>
            </w:r>
          </w:p>
        </w:tc>
        <w:tc>
          <w:tcPr>
            <w:tcW w:w="497" w:type="pct"/>
            <w:vAlign w:val="center"/>
          </w:tcPr>
          <w:p w14:paraId="15CF88AF"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55BB4F94" w14:textId="77777777" w:rsidR="000432CD" w:rsidRPr="006D4522" w:rsidRDefault="000432CD" w:rsidP="00FA6DDD">
            <w:pPr>
              <w:pStyle w:val="GvdeMetni"/>
              <w:spacing w:before="40" w:after="40" w:line="240" w:lineRule="auto"/>
              <w:jc w:val="left"/>
              <w:rPr>
                <w:color w:val="000000"/>
                <w:sz w:val="18"/>
                <w:szCs w:val="18"/>
              </w:rPr>
            </w:pPr>
            <w:r w:rsidRPr="006D4522">
              <w:rPr>
                <w:color w:val="000000"/>
                <w:sz w:val="18"/>
                <w:szCs w:val="18"/>
              </w:rPr>
              <w:t>During the construction period, the contractor will report the ESMRs monthly to the Project owner, the Project Owner to ILBANK every 3 months together with the Grievance Register. Moreover, ILBANK, will compile these ESMRs and report them to WB biannually together with the Project Progress Report.</w:t>
            </w:r>
          </w:p>
        </w:tc>
        <w:tc>
          <w:tcPr>
            <w:tcW w:w="496" w:type="pct"/>
            <w:vAlign w:val="center"/>
          </w:tcPr>
          <w:p w14:paraId="0DE8CED7" w14:textId="77777777" w:rsidR="000432CD" w:rsidRPr="006D4522" w:rsidRDefault="000432CD" w:rsidP="00FA6DDD">
            <w:pPr>
              <w:pStyle w:val="GvdeMetni"/>
              <w:spacing w:before="40" w:after="40" w:line="240" w:lineRule="auto"/>
              <w:jc w:val="center"/>
              <w:rPr>
                <w:sz w:val="18"/>
                <w:szCs w:val="18"/>
              </w:rPr>
            </w:pPr>
            <w:r w:rsidRPr="006D4522">
              <w:rPr>
                <w:sz w:val="18"/>
                <w:szCs w:val="18"/>
              </w:rPr>
              <w:t>N/A</w:t>
            </w:r>
          </w:p>
        </w:tc>
        <w:tc>
          <w:tcPr>
            <w:tcW w:w="529" w:type="pct"/>
            <w:vAlign w:val="center"/>
          </w:tcPr>
          <w:p w14:paraId="3753BB10"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On-site inspection</w:t>
            </w:r>
          </w:p>
          <w:p w14:paraId="223C2E0E"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Record control</w:t>
            </w:r>
          </w:p>
        </w:tc>
        <w:tc>
          <w:tcPr>
            <w:tcW w:w="637" w:type="pct"/>
            <w:vAlign w:val="center"/>
          </w:tcPr>
          <w:p w14:paraId="79BF8F5F" w14:textId="77777777" w:rsidR="000432CD" w:rsidRPr="006D4522" w:rsidRDefault="000432CD" w:rsidP="00FA6DDD">
            <w:pPr>
              <w:pStyle w:val="GvdeMetni"/>
              <w:spacing w:before="40" w:after="40" w:line="240" w:lineRule="auto"/>
              <w:jc w:val="center"/>
              <w:rPr>
                <w:sz w:val="18"/>
                <w:szCs w:val="18"/>
              </w:rPr>
            </w:pPr>
            <w:r w:rsidRPr="006D4522">
              <w:rPr>
                <w:sz w:val="18"/>
                <w:szCs w:val="18"/>
              </w:rPr>
              <w:t>N/A</w:t>
            </w:r>
          </w:p>
        </w:tc>
        <w:tc>
          <w:tcPr>
            <w:tcW w:w="536" w:type="pct"/>
            <w:vAlign w:val="center"/>
          </w:tcPr>
          <w:p w14:paraId="44EC29DF"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WB OP 4.01</w:t>
            </w:r>
          </w:p>
        </w:tc>
        <w:tc>
          <w:tcPr>
            <w:tcW w:w="637" w:type="pct"/>
            <w:vAlign w:val="center"/>
          </w:tcPr>
          <w:p w14:paraId="330F1B51" w14:textId="77777777" w:rsidR="000432CD" w:rsidRPr="006D4522" w:rsidRDefault="000432CD" w:rsidP="00FA6DDD">
            <w:pPr>
              <w:pStyle w:val="GvdeMetni"/>
              <w:spacing w:before="40" w:after="40" w:line="240" w:lineRule="auto"/>
              <w:jc w:val="center"/>
              <w:rPr>
                <w:sz w:val="18"/>
                <w:szCs w:val="18"/>
              </w:rPr>
            </w:pPr>
            <w:r w:rsidRPr="006D4522">
              <w:rPr>
                <w:sz w:val="18"/>
                <w:szCs w:val="18"/>
              </w:rPr>
              <w:t>N/A</w:t>
            </w:r>
          </w:p>
        </w:tc>
        <w:tc>
          <w:tcPr>
            <w:tcW w:w="404" w:type="pct"/>
            <w:vAlign w:val="center"/>
          </w:tcPr>
          <w:p w14:paraId="6597BAF4"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08EC1C41"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Owner</w:t>
            </w:r>
          </w:p>
          <w:p w14:paraId="65049585" w14:textId="77777777" w:rsidR="000432CD" w:rsidRPr="006D4522" w:rsidRDefault="000432CD" w:rsidP="00FA6DDD">
            <w:pPr>
              <w:pStyle w:val="GvdeMetni"/>
              <w:spacing w:before="40" w:after="40" w:line="240" w:lineRule="auto"/>
              <w:jc w:val="center"/>
              <w:rPr>
                <w:color w:val="000000"/>
                <w:sz w:val="18"/>
                <w:szCs w:val="18"/>
              </w:rPr>
            </w:pPr>
            <w:r w:rsidRPr="006D4522">
              <w:rPr>
                <w:color w:val="000000"/>
                <w:sz w:val="18"/>
                <w:szCs w:val="18"/>
              </w:rPr>
              <w:t>Contractors</w:t>
            </w:r>
          </w:p>
          <w:p w14:paraId="7BE8FA16"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ILBANK</w:t>
            </w:r>
          </w:p>
        </w:tc>
      </w:tr>
      <w:tr w:rsidR="000432CD" w:rsidRPr="006D4522" w14:paraId="37AAFE3A" w14:textId="77777777" w:rsidTr="0058103D">
        <w:tc>
          <w:tcPr>
            <w:tcW w:w="435" w:type="pct"/>
            <w:vAlign w:val="center"/>
          </w:tcPr>
          <w:p w14:paraId="2AD7A092" w14:textId="77777777" w:rsidR="000432CD" w:rsidRPr="006D4522" w:rsidRDefault="000432CD" w:rsidP="00FA6DDD">
            <w:pPr>
              <w:pStyle w:val="GvdeMetni"/>
              <w:spacing w:before="40" w:after="40" w:line="240" w:lineRule="auto"/>
              <w:jc w:val="left"/>
              <w:rPr>
                <w:sz w:val="18"/>
                <w:szCs w:val="18"/>
              </w:rPr>
            </w:pPr>
            <w:r w:rsidRPr="006D4522">
              <w:rPr>
                <w:b/>
                <w:bCs/>
                <w:sz w:val="18"/>
                <w:szCs w:val="18"/>
              </w:rPr>
              <w:t>Land Use</w:t>
            </w:r>
            <w:r w:rsidRPr="006D4522" w:rsidDel="008E1EC9">
              <w:rPr>
                <w:sz w:val="18"/>
                <w:szCs w:val="18"/>
              </w:rPr>
              <w:t xml:space="preserve"> </w:t>
            </w:r>
          </w:p>
        </w:tc>
        <w:tc>
          <w:tcPr>
            <w:tcW w:w="497" w:type="pct"/>
            <w:vAlign w:val="center"/>
          </w:tcPr>
          <w:p w14:paraId="2D37D735"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area</w:t>
            </w:r>
          </w:p>
          <w:p w14:paraId="5247E1BF"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Settlements near the project area</w:t>
            </w:r>
          </w:p>
        </w:tc>
        <w:tc>
          <w:tcPr>
            <w:tcW w:w="497" w:type="pct"/>
            <w:vAlign w:val="center"/>
          </w:tcPr>
          <w:p w14:paraId="2AAC3FE5"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Monthly</w:t>
            </w:r>
          </w:p>
        </w:tc>
        <w:tc>
          <w:tcPr>
            <w:tcW w:w="496" w:type="pct"/>
            <w:vAlign w:val="center"/>
          </w:tcPr>
          <w:p w14:paraId="2D1BF010" w14:textId="77777777" w:rsidR="000432CD" w:rsidRPr="006D4522" w:rsidRDefault="000432CD" w:rsidP="00FA6DDD">
            <w:pPr>
              <w:pStyle w:val="GvdeMetni"/>
              <w:spacing w:before="40" w:after="40" w:line="240" w:lineRule="auto"/>
              <w:jc w:val="center"/>
              <w:rPr>
                <w:sz w:val="18"/>
                <w:szCs w:val="18"/>
              </w:rPr>
            </w:pPr>
            <w:r w:rsidRPr="006D4522">
              <w:rPr>
                <w:sz w:val="18"/>
                <w:szCs w:val="18"/>
              </w:rPr>
              <w:t>Grievance Records</w:t>
            </w:r>
          </w:p>
        </w:tc>
        <w:tc>
          <w:tcPr>
            <w:tcW w:w="529" w:type="pct"/>
            <w:vAlign w:val="center"/>
          </w:tcPr>
          <w:p w14:paraId="23D54E4F" w14:textId="77777777" w:rsidR="000432CD" w:rsidRPr="006D4522" w:rsidRDefault="000432CD" w:rsidP="00B1623A">
            <w:pPr>
              <w:numPr>
                <w:ilvl w:val="0"/>
                <w:numId w:val="15"/>
              </w:numPr>
              <w:spacing w:before="60" w:after="0" w:line="240" w:lineRule="auto"/>
              <w:ind w:left="67" w:hanging="140"/>
              <w:jc w:val="left"/>
              <w:rPr>
                <w:rFonts w:cs="Arial"/>
                <w:color w:val="000000"/>
                <w:sz w:val="18"/>
                <w:szCs w:val="18"/>
              </w:rPr>
            </w:pPr>
            <w:r w:rsidRPr="006D4522">
              <w:rPr>
                <w:rFonts w:cs="Arial"/>
                <w:color w:val="000000"/>
                <w:sz w:val="18"/>
                <w:szCs w:val="18"/>
              </w:rPr>
              <w:t xml:space="preserve">Grievance </w:t>
            </w:r>
            <w:r w:rsidRPr="006D4522">
              <w:rPr>
                <w:rFonts w:eastAsia="Calibri" w:cs="Arial"/>
                <w:color w:val="000000"/>
                <w:sz w:val="18"/>
                <w:szCs w:val="18"/>
                <w:lang w:eastAsia="en-US"/>
              </w:rPr>
              <w:t>redress</w:t>
            </w:r>
            <w:r w:rsidRPr="006D4522">
              <w:rPr>
                <w:rFonts w:cs="Arial"/>
                <w:color w:val="000000"/>
                <w:sz w:val="18"/>
                <w:szCs w:val="18"/>
              </w:rPr>
              <w:t xml:space="preserve"> mechanism</w:t>
            </w:r>
          </w:p>
          <w:p w14:paraId="492A04E4" w14:textId="77777777" w:rsidR="000432CD" w:rsidRPr="006D4522" w:rsidRDefault="000432CD" w:rsidP="00B1623A">
            <w:pPr>
              <w:numPr>
                <w:ilvl w:val="0"/>
                <w:numId w:val="15"/>
              </w:numPr>
              <w:spacing w:before="60" w:after="0" w:line="240" w:lineRule="auto"/>
              <w:ind w:left="67" w:hanging="140"/>
              <w:jc w:val="left"/>
              <w:rPr>
                <w:sz w:val="18"/>
                <w:szCs w:val="18"/>
              </w:rPr>
            </w:pPr>
            <w:r w:rsidRPr="006D4522">
              <w:rPr>
                <w:rFonts w:cs="Arial"/>
                <w:color w:val="000000" w:themeColor="text1"/>
                <w:sz w:val="18"/>
                <w:szCs w:val="18"/>
              </w:rPr>
              <w:t>Compensation for unintended damages to land and structures during construction</w:t>
            </w:r>
          </w:p>
        </w:tc>
        <w:tc>
          <w:tcPr>
            <w:tcW w:w="637" w:type="pct"/>
            <w:vAlign w:val="center"/>
          </w:tcPr>
          <w:p w14:paraId="6C0A70A6" w14:textId="77777777" w:rsidR="000432CD" w:rsidRPr="006D4522" w:rsidRDefault="000432CD" w:rsidP="00FA6DDD">
            <w:pPr>
              <w:pStyle w:val="GvdeMetni"/>
              <w:spacing w:before="40" w:after="40" w:line="240" w:lineRule="auto"/>
              <w:jc w:val="left"/>
              <w:rPr>
                <w:sz w:val="18"/>
                <w:szCs w:val="18"/>
              </w:rPr>
            </w:pPr>
            <w:r w:rsidRPr="006D4522">
              <w:rPr>
                <w:sz w:val="18"/>
                <w:szCs w:val="18"/>
                <w:lang w:eastAsia="tr-TR"/>
              </w:rPr>
              <w:t xml:space="preserve">Zero grievances </w:t>
            </w:r>
            <w:proofErr w:type="gramStart"/>
            <w:r w:rsidRPr="006D4522">
              <w:rPr>
                <w:sz w:val="18"/>
                <w:szCs w:val="18"/>
                <w:lang w:eastAsia="tr-TR"/>
              </w:rPr>
              <w:t>not  closed</w:t>
            </w:r>
            <w:proofErr w:type="gramEnd"/>
            <w:r w:rsidRPr="006D4522">
              <w:rPr>
                <w:sz w:val="18"/>
                <w:szCs w:val="18"/>
                <w:lang w:eastAsia="tr-TR"/>
              </w:rPr>
              <w:t xml:space="preserve"> out within the target timeframe</w:t>
            </w:r>
          </w:p>
        </w:tc>
        <w:tc>
          <w:tcPr>
            <w:tcW w:w="536" w:type="pct"/>
            <w:vAlign w:val="center"/>
          </w:tcPr>
          <w:p w14:paraId="679077A1" w14:textId="77777777" w:rsidR="000432CD" w:rsidRPr="006D4522" w:rsidRDefault="000432CD" w:rsidP="00B1623A">
            <w:pPr>
              <w:numPr>
                <w:ilvl w:val="0"/>
                <w:numId w:val="15"/>
              </w:numPr>
              <w:spacing w:before="60" w:after="0" w:line="240" w:lineRule="auto"/>
              <w:ind w:left="106" w:hanging="182"/>
              <w:jc w:val="left"/>
              <w:rPr>
                <w:rFonts w:cs="Arial"/>
                <w:color w:val="000000"/>
                <w:sz w:val="18"/>
                <w:szCs w:val="18"/>
              </w:rPr>
            </w:pPr>
            <w:r w:rsidRPr="006D4522">
              <w:rPr>
                <w:rFonts w:cs="Arial"/>
                <w:color w:val="000000"/>
                <w:sz w:val="18"/>
                <w:szCs w:val="18"/>
              </w:rPr>
              <w:t>WP OP 4.12</w:t>
            </w:r>
          </w:p>
          <w:p w14:paraId="2C4A47E9" w14:textId="77777777" w:rsidR="000432CD" w:rsidRPr="006D4522" w:rsidRDefault="000432CD" w:rsidP="00B1623A">
            <w:pPr>
              <w:numPr>
                <w:ilvl w:val="0"/>
                <w:numId w:val="15"/>
              </w:numPr>
              <w:spacing w:before="60" w:after="0" w:line="240" w:lineRule="auto"/>
              <w:ind w:left="106" w:hanging="182"/>
              <w:jc w:val="left"/>
              <w:rPr>
                <w:rFonts w:cs="Arial"/>
                <w:sz w:val="18"/>
                <w:szCs w:val="18"/>
              </w:rPr>
            </w:pPr>
            <w:r w:rsidRPr="006D4522">
              <w:rPr>
                <w:rFonts w:cs="Arial"/>
                <w:color w:val="000000"/>
                <w:sz w:val="18"/>
                <w:szCs w:val="18"/>
              </w:rPr>
              <w:t>Soil Conservation and Land Use Law No. 5400</w:t>
            </w:r>
          </w:p>
        </w:tc>
        <w:tc>
          <w:tcPr>
            <w:tcW w:w="637" w:type="pct"/>
            <w:vAlign w:val="center"/>
          </w:tcPr>
          <w:p w14:paraId="38B5891E"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6D4522">
              <w:rPr>
                <w:rFonts w:cs="Arial"/>
                <w:color w:val="000000"/>
                <w:sz w:val="18"/>
                <w:szCs w:val="18"/>
              </w:rPr>
              <w:t xml:space="preserve">Grievance Records </w:t>
            </w:r>
          </w:p>
          <w:p w14:paraId="275A04B7"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6D4522">
              <w:rPr>
                <w:rFonts w:cs="Arial"/>
                <w:color w:val="000000"/>
                <w:sz w:val="18"/>
                <w:szCs w:val="18"/>
              </w:rPr>
              <w:t xml:space="preserve">Number of grievances </w:t>
            </w:r>
          </w:p>
          <w:p w14:paraId="43739887"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Percentage of closed grievances within the target timeframe</w:t>
            </w:r>
          </w:p>
        </w:tc>
        <w:tc>
          <w:tcPr>
            <w:tcW w:w="404" w:type="pct"/>
            <w:vAlign w:val="center"/>
          </w:tcPr>
          <w:p w14:paraId="44AF47C9"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1361D492"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Owner</w:t>
            </w:r>
          </w:p>
          <w:p w14:paraId="2B24A3C1"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6D457169" w14:textId="77777777" w:rsidTr="0058103D">
        <w:trPr>
          <w:trHeight w:val="383"/>
        </w:trPr>
        <w:tc>
          <w:tcPr>
            <w:tcW w:w="435" w:type="pct"/>
            <w:vAlign w:val="center"/>
          </w:tcPr>
          <w:p w14:paraId="35E7CC1D" w14:textId="77777777" w:rsidR="000432CD" w:rsidRPr="006D4522" w:rsidRDefault="000432CD" w:rsidP="00FA6DDD">
            <w:pPr>
              <w:pStyle w:val="GvdeMetni"/>
              <w:keepNext/>
              <w:spacing w:before="40" w:after="40" w:line="240" w:lineRule="auto"/>
              <w:jc w:val="left"/>
              <w:rPr>
                <w:sz w:val="18"/>
                <w:szCs w:val="18"/>
              </w:rPr>
            </w:pPr>
            <w:r w:rsidRPr="006D4522">
              <w:rPr>
                <w:b/>
                <w:sz w:val="18"/>
                <w:szCs w:val="18"/>
              </w:rPr>
              <w:t>Grievance Redress Mechanism</w:t>
            </w:r>
            <w:r w:rsidRPr="006D4522" w:rsidDel="008E1EC9">
              <w:rPr>
                <w:sz w:val="18"/>
                <w:szCs w:val="18"/>
              </w:rPr>
              <w:t xml:space="preserve"> </w:t>
            </w:r>
          </w:p>
        </w:tc>
        <w:tc>
          <w:tcPr>
            <w:tcW w:w="497" w:type="pct"/>
            <w:vAlign w:val="center"/>
          </w:tcPr>
          <w:p w14:paraId="188E5499"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area</w:t>
            </w:r>
          </w:p>
          <w:p w14:paraId="27501FD1" w14:textId="77777777" w:rsidR="000432CD" w:rsidRPr="006D4522" w:rsidRDefault="000432CD" w:rsidP="00FA6DDD">
            <w:pPr>
              <w:pStyle w:val="GvdeMetni"/>
              <w:keepNext/>
              <w:spacing w:before="40" w:after="40" w:line="240" w:lineRule="auto"/>
              <w:jc w:val="center"/>
              <w:rPr>
                <w:sz w:val="18"/>
                <w:szCs w:val="18"/>
              </w:rPr>
            </w:pPr>
            <w:r w:rsidRPr="006D4522">
              <w:rPr>
                <w:color w:val="000000"/>
                <w:sz w:val="18"/>
                <w:szCs w:val="18"/>
              </w:rPr>
              <w:t>Settlements near the project area</w:t>
            </w:r>
          </w:p>
        </w:tc>
        <w:tc>
          <w:tcPr>
            <w:tcW w:w="497" w:type="pct"/>
            <w:vAlign w:val="center"/>
          </w:tcPr>
          <w:p w14:paraId="47E14B2C" w14:textId="77777777" w:rsidR="000432CD" w:rsidRPr="006D4522" w:rsidRDefault="000432CD" w:rsidP="00FA6DDD">
            <w:pPr>
              <w:pStyle w:val="GvdeMetni"/>
              <w:keepNext/>
              <w:spacing w:before="40" w:after="40" w:line="240" w:lineRule="auto"/>
              <w:jc w:val="center"/>
              <w:rPr>
                <w:sz w:val="18"/>
                <w:szCs w:val="18"/>
              </w:rPr>
            </w:pPr>
            <w:r w:rsidRPr="006D4522">
              <w:rPr>
                <w:color w:val="000000"/>
                <w:sz w:val="18"/>
                <w:szCs w:val="18"/>
              </w:rPr>
              <w:t>Monthly</w:t>
            </w:r>
          </w:p>
        </w:tc>
        <w:tc>
          <w:tcPr>
            <w:tcW w:w="496" w:type="pct"/>
            <w:vAlign w:val="center"/>
          </w:tcPr>
          <w:p w14:paraId="290DC44E" w14:textId="77777777" w:rsidR="000432CD" w:rsidRPr="006D4522" w:rsidRDefault="000432CD" w:rsidP="00FA6DDD">
            <w:pPr>
              <w:pStyle w:val="GvdeMetni"/>
              <w:keepNext/>
              <w:spacing w:before="40" w:after="40" w:line="240" w:lineRule="auto"/>
              <w:jc w:val="center"/>
              <w:rPr>
                <w:sz w:val="18"/>
                <w:szCs w:val="18"/>
              </w:rPr>
            </w:pPr>
            <w:r w:rsidRPr="006D4522">
              <w:rPr>
                <w:sz w:val="18"/>
                <w:szCs w:val="18"/>
              </w:rPr>
              <w:t>Grievance Records</w:t>
            </w:r>
          </w:p>
        </w:tc>
        <w:tc>
          <w:tcPr>
            <w:tcW w:w="529" w:type="pct"/>
            <w:vAlign w:val="center"/>
          </w:tcPr>
          <w:p w14:paraId="1030BEB4" w14:textId="77777777" w:rsidR="000432CD" w:rsidRPr="006D4522" w:rsidRDefault="000432CD" w:rsidP="00B1623A">
            <w:pPr>
              <w:keepNext/>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View/suggestion/ grievance records</w:t>
            </w:r>
          </w:p>
          <w:p w14:paraId="3910B51D" w14:textId="77777777" w:rsidR="000432CD" w:rsidRPr="006D4522" w:rsidRDefault="000432CD" w:rsidP="00B1623A">
            <w:pPr>
              <w:keepNext/>
              <w:numPr>
                <w:ilvl w:val="0"/>
                <w:numId w:val="15"/>
              </w:numPr>
              <w:spacing w:before="60" w:after="0" w:line="240" w:lineRule="auto"/>
              <w:ind w:left="95" w:hanging="140"/>
              <w:jc w:val="left"/>
              <w:rPr>
                <w:sz w:val="18"/>
                <w:szCs w:val="18"/>
              </w:rPr>
            </w:pPr>
            <w:r w:rsidRPr="006D4522">
              <w:rPr>
                <w:rFonts w:cs="Arial"/>
                <w:color w:val="000000"/>
                <w:sz w:val="18"/>
                <w:szCs w:val="18"/>
              </w:rPr>
              <w:t>On-site inspection</w:t>
            </w:r>
          </w:p>
        </w:tc>
        <w:tc>
          <w:tcPr>
            <w:tcW w:w="637" w:type="pct"/>
            <w:vAlign w:val="center"/>
          </w:tcPr>
          <w:p w14:paraId="5100FC71" w14:textId="77777777" w:rsidR="000432CD" w:rsidRPr="006D4522" w:rsidRDefault="000432CD" w:rsidP="00FA6DDD">
            <w:pPr>
              <w:pStyle w:val="GvdeMetni"/>
              <w:keepNext/>
              <w:spacing w:before="40" w:after="40" w:line="240" w:lineRule="auto"/>
              <w:jc w:val="left"/>
              <w:rPr>
                <w:sz w:val="18"/>
                <w:szCs w:val="18"/>
              </w:rPr>
            </w:pPr>
            <w:r w:rsidRPr="006D4522">
              <w:rPr>
                <w:sz w:val="18"/>
                <w:szCs w:val="18"/>
                <w:lang w:eastAsia="tr-TR"/>
              </w:rPr>
              <w:t>Zero grievances not closed out within the target timeframe</w:t>
            </w:r>
          </w:p>
        </w:tc>
        <w:tc>
          <w:tcPr>
            <w:tcW w:w="536" w:type="pct"/>
            <w:vAlign w:val="center"/>
          </w:tcPr>
          <w:p w14:paraId="2DE14BE6" w14:textId="77777777" w:rsidR="000432CD" w:rsidRPr="006D4522" w:rsidRDefault="000432CD" w:rsidP="00FA6DDD">
            <w:pPr>
              <w:pStyle w:val="GvdeMetni"/>
              <w:spacing w:before="40" w:after="40" w:line="240" w:lineRule="auto"/>
              <w:jc w:val="center"/>
              <w:rPr>
                <w:sz w:val="18"/>
                <w:szCs w:val="18"/>
              </w:rPr>
            </w:pPr>
            <w:r w:rsidRPr="006D4522">
              <w:rPr>
                <w:sz w:val="18"/>
                <w:szCs w:val="18"/>
              </w:rPr>
              <w:t xml:space="preserve">ILBANK SCP-II ESMF </w:t>
            </w:r>
          </w:p>
        </w:tc>
        <w:tc>
          <w:tcPr>
            <w:tcW w:w="637" w:type="pct"/>
            <w:vAlign w:val="center"/>
          </w:tcPr>
          <w:p w14:paraId="37299005"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6D4522">
              <w:rPr>
                <w:rFonts w:cs="Arial"/>
                <w:color w:val="000000"/>
                <w:sz w:val="18"/>
                <w:szCs w:val="18"/>
              </w:rPr>
              <w:t xml:space="preserve">Grievance Records </w:t>
            </w:r>
          </w:p>
          <w:p w14:paraId="5086E502"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6D4522">
              <w:rPr>
                <w:rFonts w:cs="Arial"/>
                <w:color w:val="000000"/>
                <w:sz w:val="18"/>
                <w:szCs w:val="18"/>
              </w:rPr>
              <w:t xml:space="preserve">Number of grievances </w:t>
            </w:r>
          </w:p>
          <w:p w14:paraId="620C6BB8" w14:textId="77777777" w:rsidR="000432CD" w:rsidRPr="006D4522"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6D4522">
              <w:rPr>
                <w:rFonts w:cs="Arial"/>
                <w:color w:val="000000"/>
                <w:sz w:val="18"/>
                <w:szCs w:val="18"/>
              </w:rPr>
              <w:t>Percentage of closed grievances within the target timeframe</w:t>
            </w:r>
          </w:p>
        </w:tc>
        <w:tc>
          <w:tcPr>
            <w:tcW w:w="404" w:type="pct"/>
            <w:vAlign w:val="center"/>
          </w:tcPr>
          <w:p w14:paraId="118D6490" w14:textId="77777777" w:rsidR="000432CD" w:rsidRPr="006D4522" w:rsidRDefault="000432CD" w:rsidP="00FA6DDD">
            <w:pPr>
              <w:pStyle w:val="GvdeMetni"/>
              <w:keepNext/>
              <w:spacing w:before="40" w:after="40" w:line="240" w:lineRule="auto"/>
              <w:jc w:val="center"/>
              <w:rPr>
                <w:sz w:val="18"/>
                <w:szCs w:val="18"/>
              </w:rPr>
            </w:pPr>
            <w:r w:rsidRPr="006D4522">
              <w:rPr>
                <w:color w:val="000000"/>
                <w:sz w:val="18"/>
                <w:szCs w:val="18"/>
              </w:rPr>
              <w:t>No additional costs</w:t>
            </w:r>
          </w:p>
        </w:tc>
        <w:tc>
          <w:tcPr>
            <w:tcW w:w="332" w:type="pct"/>
            <w:vAlign w:val="center"/>
          </w:tcPr>
          <w:p w14:paraId="78579F4F" w14:textId="77777777" w:rsidR="000432CD" w:rsidRPr="006D4522" w:rsidRDefault="000432CD" w:rsidP="00FA6DDD">
            <w:pPr>
              <w:keepNext/>
              <w:spacing w:after="0" w:line="240" w:lineRule="auto"/>
              <w:jc w:val="center"/>
              <w:rPr>
                <w:rFonts w:cs="Arial"/>
                <w:color w:val="000000"/>
                <w:sz w:val="18"/>
                <w:szCs w:val="18"/>
              </w:rPr>
            </w:pPr>
            <w:r w:rsidRPr="006D4522">
              <w:rPr>
                <w:rFonts w:cs="Arial"/>
                <w:color w:val="000000"/>
                <w:sz w:val="18"/>
                <w:szCs w:val="18"/>
              </w:rPr>
              <w:t>Project Owner</w:t>
            </w:r>
          </w:p>
          <w:p w14:paraId="54877FFA" w14:textId="77777777" w:rsidR="000432CD" w:rsidRPr="006D4522" w:rsidRDefault="000432CD" w:rsidP="00FA6DDD">
            <w:pPr>
              <w:pStyle w:val="GvdeMetni"/>
              <w:keepNext/>
              <w:spacing w:before="40" w:after="40" w:line="240" w:lineRule="auto"/>
              <w:jc w:val="center"/>
              <w:rPr>
                <w:sz w:val="18"/>
                <w:szCs w:val="18"/>
              </w:rPr>
            </w:pPr>
            <w:r w:rsidRPr="006D4522">
              <w:rPr>
                <w:color w:val="000000"/>
                <w:sz w:val="18"/>
                <w:szCs w:val="18"/>
              </w:rPr>
              <w:t>Contractors</w:t>
            </w:r>
          </w:p>
        </w:tc>
      </w:tr>
      <w:tr w:rsidR="000432CD" w:rsidRPr="006D4522" w14:paraId="60EF90CB" w14:textId="77777777" w:rsidTr="0058103D">
        <w:trPr>
          <w:trHeight w:val="1698"/>
        </w:trPr>
        <w:tc>
          <w:tcPr>
            <w:tcW w:w="435" w:type="pct"/>
            <w:vAlign w:val="center"/>
          </w:tcPr>
          <w:p w14:paraId="1C1CAFF3" w14:textId="77777777" w:rsidR="000432CD" w:rsidRPr="006D4522" w:rsidRDefault="000432CD" w:rsidP="00FA6DDD">
            <w:pPr>
              <w:pStyle w:val="GvdeMetni"/>
              <w:spacing w:before="40" w:after="40" w:line="240" w:lineRule="auto"/>
              <w:jc w:val="left"/>
              <w:rPr>
                <w:sz w:val="18"/>
                <w:szCs w:val="18"/>
              </w:rPr>
            </w:pPr>
            <w:r w:rsidRPr="006D4522">
              <w:rPr>
                <w:b/>
                <w:bCs/>
                <w:sz w:val="18"/>
                <w:szCs w:val="18"/>
              </w:rPr>
              <w:t>Sustainable Development</w:t>
            </w:r>
            <w:r w:rsidRPr="006D4522" w:rsidDel="008E1EC9">
              <w:rPr>
                <w:sz w:val="18"/>
                <w:szCs w:val="18"/>
              </w:rPr>
              <w:t xml:space="preserve"> </w:t>
            </w:r>
          </w:p>
        </w:tc>
        <w:tc>
          <w:tcPr>
            <w:tcW w:w="497" w:type="pct"/>
            <w:vAlign w:val="center"/>
          </w:tcPr>
          <w:p w14:paraId="1396B8D9"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Settlements near the project area</w:t>
            </w:r>
          </w:p>
        </w:tc>
        <w:tc>
          <w:tcPr>
            <w:tcW w:w="497" w:type="pct"/>
            <w:vAlign w:val="center"/>
          </w:tcPr>
          <w:p w14:paraId="183E1FD2"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Monthly</w:t>
            </w:r>
          </w:p>
        </w:tc>
        <w:tc>
          <w:tcPr>
            <w:tcW w:w="496" w:type="pct"/>
            <w:vAlign w:val="center"/>
          </w:tcPr>
          <w:p w14:paraId="22577D9A" w14:textId="77777777" w:rsidR="000432CD" w:rsidRPr="006D4522" w:rsidRDefault="000432CD" w:rsidP="00FA6DDD">
            <w:pPr>
              <w:pStyle w:val="GvdeMetni"/>
              <w:spacing w:before="40" w:after="40" w:line="240" w:lineRule="auto"/>
              <w:jc w:val="center"/>
              <w:rPr>
                <w:sz w:val="18"/>
                <w:szCs w:val="18"/>
              </w:rPr>
            </w:pPr>
            <w:r w:rsidRPr="006D4522">
              <w:rPr>
                <w:sz w:val="18"/>
                <w:szCs w:val="18"/>
              </w:rPr>
              <w:t>N/A</w:t>
            </w:r>
          </w:p>
        </w:tc>
        <w:tc>
          <w:tcPr>
            <w:tcW w:w="529" w:type="pct"/>
            <w:vAlign w:val="center"/>
          </w:tcPr>
          <w:p w14:paraId="117A4D46" w14:textId="77777777" w:rsidR="000432CD" w:rsidRPr="006D4522" w:rsidRDefault="000432CD" w:rsidP="00B1623A">
            <w:pPr>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View/suggestion/grievance records</w:t>
            </w:r>
          </w:p>
          <w:p w14:paraId="1BF31F1E" w14:textId="77777777" w:rsidR="000432CD" w:rsidRPr="006D4522" w:rsidRDefault="000432CD" w:rsidP="00B1623A">
            <w:pPr>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Product supply records</w:t>
            </w:r>
          </w:p>
          <w:p w14:paraId="58FD8D93" w14:textId="77777777" w:rsidR="000432CD" w:rsidRPr="006D4522" w:rsidRDefault="000432CD" w:rsidP="00B1623A">
            <w:pPr>
              <w:numPr>
                <w:ilvl w:val="0"/>
                <w:numId w:val="15"/>
              </w:numPr>
              <w:spacing w:before="60" w:after="0" w:line="240" w:lineRule="auto"/>
              <w:ind w:left="95" w:hanging="140"/>
              <w:jc w:val="left"/>
              <w:rPr>
                <w:rFonts w:cs="Arial"/>
                <w:sz w:val="18"/>
                <w:szCs w:val="18"/>
              </w:rPr>
            </w:pPr>
            <w:r w:rsidRPr="006D4522">
              <w:rPr>
                <w:rFonts w:cs="Arial"/>
                <w:color w:val="000000"/>
                <w:sz w:val="18"/>
                <w:szCs w:val="18"/>
              </w:rPr>
              <w:t>List of employees</w:t>
            </w:r>
          </w:p>
          <w:p w14:paraId="122D2BC7" w14:textId="77777777" w:rsidR="000432CD" w:rsidRPr="006D4522" w:rsidRDefault="000432CD" w:rsidP="00B1623A">
            <w:pPr>
              <w:numPr>
                <w:ilvl w:val="0"/>
                <w:numId w:val="15"/>
              </w:numPr>
              <w:spacing w:before="60" w:after="0" w:line="240" w:lineRule="auto"/>
              <w:ind w:left="95" w:hanging="140"/>
              <w:jc w:val="left"/>
              <w:rPr>
                <w:rFonts w:cs="Arial"/>
                <w:sz w:val="18"/>
                <w:szCs w:val="18"/>
              </w:rPr>
            </w:pPr>
            <w:r w:rsidRPr="006D4522">
              <w:rPr>
                <w:rFonts w:cs="Arial"/>
                <w:color w:val="000000"/>
                <w:sz w:val="18"/>
                <w:szCs w:val="18"/>
              </w:rPr>
              <w:t>On-site inspection</w:t>
            </w:r>
          </w:p>
        </w:tc>
        <w:tc>
          <w:tcPr>
            <w:tcW w:w="637" w:type="pct"/>
            <w:vAlign w:val="center"/>
          </w:tcPr>
          <w:p w14:paraId="69F52FEE" w14:textId="77777777" w:rsidR="000432CD" w:rsidRPr="006D4522" w:rsidRDefault="000432CD" w:rsidP="00FA6DDD">
            <w:pPr>
              <w:pStyle w:val="GvdeMetni"/>
              <w:spacing w:before="40" w:after="40" w:line="240" w:lineRule="auto"/>
              <w:jc w:val="center"/>
              <w:rPr>
                <w:sz w:val="18"/>
                <w:szCs w:val="18"/>
              </w:rPr>
            </w:pPr>
            <w:r w:rsidRPr="006D4522">
              <w:rPr>
                <w:sz w:val="18"/>
                <w:szCs w:val="18"/>
              </w:rPr>
              <w:t>N/A</w:t>
            </w:r>
          </w:p>
        </w:tc>
        <w:tc>
          <w:tcPr>
            <w:tcW w:w="536" w:type="pct"/>
            <w:vAlign w:val="center"/>
          </w:tcPr>
          <w:p w14:paraId="7E3CB7F7" w14:textId="77777777" w:rsidR="000432CD" w:rsidRPr="006D4522" w:rsidRDefault="000432CD" w:rsidP="00FA6DDD">
            <w:pPr>
              <w:pStyle w:val="GvdeMetni"/>
              <w:spacing w:before="40" w:after="40" w:line="240" w:lineRule="auto"/>
              <w:jc w:val="center"/>
              <w:rPr>
                <w:sz w:val="18"/>
                <w:szCs w:val="18"/>
              </w:rPr>
            </w:pPr>
            <w:r w:rsidRPr="006D4522">
              <w:rPr>
                <w:sz w:val="18"/>
                <w:szCs w:val="18"/>
              </w:rPr>
              <w:t xml:space="preserve">WB OP 4.01 </w:t>
            </w:r>
          </w:p>
        </w:tc>
        <w:tc>
          <w:tcPr>
            <w:tcW w:w="637" w:type="pct"/>
            <w:vAlign w:val="center"/>
          </w:tcPr>
          <w:p w14:paraId="7A6A7E41" w14:textId="77777777" w:rsidR="000432CD" w:rsidRPr="006D4522" w:rsidRDefault="000432CD" w:rsidP="00FA6DDD">
            <w:pPr>
              <w:pStyle w:val="GvdeMetni"/>
              <w:spacing w:before="40" w:after="40" w:line="240" w:lineRule="auto"/>
              <w:jc w:val="center"/>
              <w:rPr>
                <w:sz w:val="18"/>
                <w:szCs w:val="18"/>
              </w:rPr>
            </w:pPr>
            <w:r w:rsidRPr="006D4522">
              <w:rPr>
                <w:sz w:val="18"/>
                <w:szCs w:val="18"/>
              </w:rPr>
              <w:t>N/A</w:t>
            </w:r>
          </w:p>
        </w:tc>
        <w:tc>
          <w:tcPr>
            <w:tcW w:w="404" w:type="pct"/>
            <w:vAlign w:val="center"/>
          </w:tcPr>
          <w:p w14:paraId="627A89CF"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1205B054"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Owner</w:t>
            </w:r>
          </w:p>
          <w:p w14:paraId="7F4A5017"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5C192ED8" w14:textId="77777777" w:rsidTr="0058103D">
        <w:trPr>
          <w:cantSplit/>
        </w:trPr>
        <w:tc>
          <w:tcPr>
            <w:tcW w:w="435" w:type="pct"/>
            <w:vAlign w:val="center"/>
          </w:tcPr>
          <w:p w14:paraId="6192A11F" w14:textId="77777777" w:rsidR="000432CD" w:rsidRPr="006D4522" w:rsidRDefault="000432CD" w:rsidP="00FA6DDD">
            <w:pPr>
              <w:pStyle w:val="GvdeMetni"/>
              <w:spacing w:before="40" w:after="40" w:line="240" w:lineRule="auto"/>
              <w:jc w:val="left"/>
              <w:rPr>
                <w:sz w:val="18"/>
                <w:szCs w:val="18"/>
              </w:rPr>
            </w:pPr>
            <w:r w:rsidRPr="006D4522">
              <w:rPr>
                <w:b/>
                <w:bCs/>
                <w:sz w:val="18"/>
                <w:szCs w:val="18"/>
              </w:rPr>
              <w:t>Air Quality</w:t>
            </w:r>
            <w:r w:rsidRPr="006D4522" w:rsidDel="008E1EC9">
              <w:rPr>
                <w:sz w:val="18"/>
                <w:szCs w:val="18"/>
              </w:rPr>
              <w:t xml:space="preserve"> </w:t>
            </w:r>
          </w:p>
        </w:tc>
        <w:tc>
          <w:tcPr>
            <w:tcW w:w="497" w:type="pct"/>
            <w:vAlign w:val="center"/>
          </w:tcPr>
          <w:p w14:paraId="513C193F"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area</w:t>
            </w:r>
          </w:p>
          <w:p w14:paraId="09A170D0"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Settlements and schools near the project area</w:t>
            </w:r>
          </w:p>
        </w:tc>
        <w:tc>
          <w:tcPr>
            <w:tcW w:w="497" w:type="pct"/>
            <w:vAlign w:val="center"/>
          </w:tcPr>
          <w:p w14:paraId="11CD2E31" w14:textId="2FACC829" w:rsidR="00AF086C" w:rsidRPr="006D4522" w:rsidRDefault="00AF086C" w:rsidP="00FA6DDD">
            <w:pPr>
              <w:spacing w:after="0" w:line="240" w:lineRule="auto"/>
              <w:jc w:val="left"/>
              <w:rPr>
                <w:rFonts w:cs="Arial"/>
                <w:color w:val="000000"/>
                <w:sz w:val="18"/>
                <w:szCs w:val="18"/>
              </w:rPr>
            </w:pPr>
            <w:r w:rsidRPr="006D4522">
              <w:rPr>
                <w:rFonts w:cs="Arial"/>
                <w:color w:val="000000"/>
                <w:sz w:val="18"/>
                <w:szCs w:val="18"/>
              </w:rPr>
              <w:t xml:space="preserve">Daily </w:t>
            </w:r>
            <w:r w:rsidR="00EA0DB6" w:rsidRPr="006D4522">
              <w:rPr>
                <w:rFonts w:cs="Arial"/>
                <w:color w:val="000000"/>
                <w:sz w:val="18"/>
                <w:szCs w:val="18"/>
              </w:rPr>
              <w:t>(</w:t>
            </w:r>
            <w:r w:rsidRPr="006D4522">
              <w:rPr>
                <w:rFonts w:cs="Arial"/>
                <w:color w:val="000000"/>
                <w:sz w:val="18"/>
                <w:szCs w:val="18"/>
              </w:rPr>
              <w:t>visual observation</w:t>
            </w:r>
            <w:r w:rsidR="00EA0DB6" w:rsidRPr="006D4522">
              <w:rPr>
                <w:rFonts w:cs="Arial"/>
                <w:color w:val="000000"/>
                <w:sz w:val="18"/>
                <w:szCs w:val="18"/>
              </w:rPr>
              <w:t>)</w:t>
            </w:r>
          </w:p>
          <w:p w14:paraId="117196C2" w14:textId="384D8AA8"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4DB156FC" w14:textId="77777777" w:rsidR="000432CD" w:rsidRPr="006D4522" w:rsidRDefault="000432CD" w:rsidP="00FA6DDD">
            <w:pPr>
              <w:pStyle w:val="GvdeMetni"/>
              <w:spacing w:before="40" w:after="40" w:line="240" w:lineRule="auto"/>
              <w:jc w:val="left"/>
              <w:rPr>
                <w:color w:val="000000"/>
                <w:sz w:val="18"/>
                <w:szCs w:val="18"/>
              </w:rPr>
            </w:pPr>
            <w:r w:rsidRPr="006D4522">
              <w:rPr>
                <w:color w:val="000000"/>
                <w:sz w:val="18"/>
                <w:szCs w:val="18"/>
              </w:rPr>
              <w:t>In case of grievance</w:t>
            </w:r>
          </w:p>
          <w:p w14:paraId="2762D877"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Monthly</w:t>
            </w:r>
          </w:p>
        </w:tc>
        <w:tc>
          <w:tcPr>
            <w:tcW w:w="496" w:type="pct"/>
            <w:vAlign w:val="center"/>
          </w:tcPr>
          <w:p w14:paraId="16171BAF" w14:textId="77777777" w:rsidR="000432CD" w:rsidRPr="006D4522" w:rsidRDefault="000432CD" w:rsidP="00FA6DDD">
            <w:pPr>
              <w:pStyle w:val="GvdeMetni"/>
              <w:spacing w:before="40" w:after="40" w:line="240" w:lineRule="auto"/>
              <w:jc w:val="center"/>
              <w:rPr>
                <w:sz w:val="18"/>
                <w:szCs w:val="18"/>
              </w:rPr>
            </w:pPr>
            <w:r w:rsidRPr="006D4522">
              <w:rPr>
                <w:sz w:val="18"/>
                <w:szCs w:val="18"/>
              </w:rPr>
              <w:t>Grievance Records</w:t>
            </w:r>
          </w:p>
        </w:tc>
        <w:tc>
          <w:tcPr>
            <w:tcW w:w="529" w:type="pct"/>
            <w:vAlign w:val="center"/>
          </w:tcPr>
          <w:p w14:paraId="64DE2699" w14:textId="52823B22" w:rsidR="00EA0DB6" w:rsidRPr="006D4522" w:rsidRDefault="00EA0DB6"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Visual observation of visible dust emissions</w:t>
            </w:r>
          </w:p>
          <w:p w14:paraId="0F8DC2DF" w14:textId="11CC4776"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On-site inspections</w:t>
            </w:r>
          </w:p>
          <w:p w14:paraId="4C79A4A0" w14:textId="77777777" w:rsidR="000432CD" w:rsidRPr="006D4522" w:rsidRDefault="000432CD" w:rsidP="00B1623A">
            <w:pPr>
              <w:numPr>
                <w:ilvl w:val="0"/>
                <w:numId w:val="15"/>
              </w:numPr>
              <w:spacing w:before="60" w:after="0" w:line="240" w:lineRule="auto"/>
              <w:ind w:left="136" w:hanging="213"/>
              <w:jc w:val="left"/>
              <w:rPr>
                <w:rFonts w:cs="Arial"/>
                <w:sz w:val="18"/>
                <w:szCs w:val="18"/>
              </w:rPr>
            </w:pPr>
            <w:r w:rsidRPr="006D4522">
              <w:rPr>
                <w:rFonts w:cs="Arial"/>
                <w:color w:val="000000"/>
                <w:sz w:val="18"/>
                <w:szCs w:val="18"/>
              </w:rPr>
              <w:t>PM2.5 and PM10 Measurements to be performed in case of grievance</w:t>
            </w:r>
          </w:p>
        </w:tc>
        <w:tc>
          <w:tcPr>
            <w:tcW w:w="637" w:type="pct"/>
            <w:vAlign w:val="center"/>
          </w:tcPr>
          <w:p w14:paraId="71AD7021"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Minimization and continued improvement in the number of the reported air quality related incidents.</w:t>
            </w:r>
          </w:p>
          <w:p w14:paraId="25B3924F"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Zero complaints per year</w:t>
            </w:r>
          </w:p>
          <w:p w14:paraId="75009EF6" w14:textId="77777777" w:rsidR="000432CD" w:rsidRPr="006D4522" w:rsidRDefault="000432CD" w:rsidP="00B1623A">
            <w:pPr>
              <w:numPr>
                <w:ilvl w:val="0"/>
                <w:numId w:val="15"/>
              </w:numPr>
              <w:spacing w:before="60" w:after="0" w:line="240" w:lineRule="auto"/>
              <w:ind w:left="136" w:hanging="213"/>
              <w:jc w:val="left"/>
              <w:rPr>
                <w:rFonts w:cs="Arial"/>
                <w:sz w:val="18"/>
                <w:szCs w:val="18"/>
              </w:rPr>
            </w:pPr>
            <w:r w:rsidRPr="006D4522">
              <w:rPr>
                <w:rFonts w:cs="Arial"/>
                <w:color w:val="000000"/>
                <w:sz w:val="18"/>
                <w:szCs w:val="18"/>
              </w:rPr>
              <w:t>Minimization and continued improvement in the number of air quality related community complaints.</w:t>
            </w:r>
          </w:p>
        </w:tc>
        <w:tc>
          <w:tcPr>
            <w:tcW w:w="536" w:type="pct"/>
            <w:vAlign w:val="center"/>
          </w:tcPr>
          <w:p w14:paraId="33DF4166" w14:textId="77777777" w:rsidR="000432CD" w:rsidRPr="006D4522" w:rsidRDefault="000432CD" w:rsidP="00B1623A">
            <w:pPr>
              <w:numPr>
                <w:ilvl w:val="0"/>
                <w:numId w:val="15"/>
              </w:numPr>
              <w:spacing w:before="60" w:after="0" w:line="240" w:lineRule="auto"/>
              <w:ind w:left="91" w:hanging="182"/>
              <w:jc w:val="left"/>
              <w:rPr>
                <w:rFonts w:cs="Arial"/>
                <w:color w:val="000000"/>
                <w:sz w:val="18"/>
                <w:szCs w:val="18"/>
              </w:rPr>
            </w:pPr>
            <w:r w:rsidRPr="006D4522">
              <w:rPr>
                <w:rFonts w:cs="Arial"/>
                <w:color w:val="000000"/>
                <w:sz w:val="18"/>
                <w:szCs w:val="18"/>
              </w:rPr>
              <w:t xml:space="preserve">Regulation on Air Quality Assessment and Management </w:t>
            </w:r>
          </w:p>
          <w:p w14:paraId="16DCAD9D" w14:textId="77777777" w:rsidR="000432CD" w:rsidRPr="006D4522" w:rsidRDefault="000432CD" w:rsidP="00B1623A">
            <w:pPr>
              <w:numPr>
                <w:ilvl w:val="0"/>
                <w:numId w:val="15"/>
              </w:numPr>
              <w:spacing w:before="60" w:after="0" w:line="240" w:lineRule="auto"/>
              <w:ind w:left="91" w:hanging="182"/>
              <w:jc w:val="left"/>
              <w:rPr>
                <w:rFonts w:cs="Arial"/>
                <w:sz w:val="18"/>
                <w:szCs w:val="18"/>
              </w:rPr>
            </w:pPr>
            <w:r w:rsidRPr="006D4522">
              <w:rPr>
                <w:rFonts w:cs="Arial"/>
                <w:color w:val="000000"/>
                <w:sz w:val="18"/>
                <w:szCs w:val="18"/>
              </w:rPr>
              <w:t>WB OP 4.01</w:t>
            </w:r>
          </w:p>
        </w:tc>
        <w:tc>
          <w:tcPr>
            <w:tcW w:w="637" w:type="pct"/>
            <w:vAlign w:val="center"/>
          </w:tcPr>
          <w:p w14:paraId="4C915B5A" w14:textId="7DF2A021" w:rsidR="000432CD" w:rsidRPr="006D4522" w:rsidRDefault="00B97122"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Number of air quality events recorded (e.g., visible dust emissions, </w:t>
            </w:r>
            <w:proofErr w:type="spellStart"/>
            <w:r w:rsidRPr="006D4522">
              <w:rPr>
                <w:rFonts w:eastAsia="Calibri" w:cs="Arial"/>
                <w:color w:val="000000"/>
                <w:sz w:val="18"/>
                <w:szCs w:val="18"/>
                <w:lang w:eastAsia="en-US"/>
              </w:rPr>
              <w:t>odor</w:t>
            </w:r>
            <w:proofErr w:type="spellEnd"/>
            <w:r w:rsidRPr="006D4522">
              <w:rPr>
                <w:rFonts w:eastAsia="Calibri" w:cs="Arial"/>
                <w:color w:val="000000"/>
                <w:sz w:val="18"/>
                <w:szCs w:val="18"/>
                <w:lang w:eastAsia="en-US"/>
              </w:rPr>
              <w:t xml:space="preserve"> complaints, measurement exceedances, etc.)</w:t>
            </w:r>
            <w:r w:rsidRPr="006D4522" w:rsidDel="00A15F17">
              <w:rPr>
                <w:rFonts w:eastAsia="Calibri" w:cs="Arial"/>
                <w:color w:val="000000"/>
                <w:sz w:val="18"/>
                <w:szCs w:val="18"/>
                <w:lang w:eastAsia="en-US"/>
              </w:rPr>
              <w:t xml:space="preserve"> </w:t>
            </w:r>
            <w:r w:rsidR="000432CD" w:rsidRPr="006D4522">
              <w:rPr>
                <w:rFonts w:eastAsia="Calibri" w:cs="Arial"/>
                <w:color w:val="000000"/>
                <w:sz w:val="18"/>
                <w:szCs w:val="18"/>
                <w:lang w:eastAsia="en-US"/>
              </w:rPr>
              <w:t>Records of Non-Compliance with air quality standards</w:t>
            </w:r>
          </w:p>
          <w:p w14:paraId="7F6A7198"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cs="Arial"/>
                <w:color w:val="000000"/>
                <w:sz w:val="18"/>
                <w:szCs w:val="18"/>
              </w:rPr>
              <w:t>Community complaints</w:t>
            </w:r>
          </w:p>
          <w:p w14:paraId="3194D59F" w14:textId="77777777" w:rsidR="000432CD" w:rsidRPr="006D4522" w:rsidRDefault="000432CD" w:rsidP="00FA6DDD">
            <w:pPr>
              <w:pStyle w:val="GvdeMetni"/>
              <w:spacing w:before="40" w:after="40" w:line="240" w:lineRule="auto"/>
              <w:jc w:val="left"/>
              <w:rPr>
                <w:sz w:val="18"/>
                <w:szCs w:val="18"/>
              </w:rPr>
            </w:pPr>
          </w:p>
        </w:tc>
        <w:tc>
          <w:tcPr>
            <w:tcW w:w="404" w:type="pct"/>
            <w:vAlign w:val="center"/>
          </w:tcPr>
          <w:p w14:paraId="35D402EA"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21808FCB"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0CA9AE3D" w14:textId="77777777" w:rsidTr="0058103D">
        <w:trPr>
          <w:trHeight w:val="1479"/>
        </w:trPr>
        <w:tc>
          <w:tcPr>
            <w:tcW w:w="435" w:type="pct"/>
            <w:vAlign w:val="center"/>
          </w:tcPr>
          <w:p w14:paraId="4D26F4FA" w14:textId="77777777" w:rsidR="000432CD" w:rsidRPr="006D4522" w:rsidRDefault="000432CD" w:rsidP="00FA6DDD">
            <w:pPr>
              <w:pStyle w:val="GvdeMetni"/>
              <w:spacing w:before="40" w:after="40" w:line="240" w:lineRule="auto"/>
              <w:jc w:val="left"/>
              <w:rPr>
                <w:sz w:val="18"/>
                <w:szCs w:val="18"/>
              </w:rPr>
            </w:pPr>
            <w:r w:rsidRPr="006D4522">
              <w:rPr>
                <w:b/>
                <w:bCs/>
                <w:sz w:val="18"/>
                <w:szCs w:val="18"/>
              </w:rPr>
              <w:lastRenderedPageBreak/>
              <w:t>Noise</w:t>
            </w:r>
            <w:r w:rsidRPr="006D4522" w:rsidDel="008E1EC9">
              <w:rPr>
                <w:sz w:val="18"/>
                <w:szCs w:val="18"/>
              </w:rPr>
              <w:t xml:space="preserve"> </w:t>
            </w:r>
          </w:p>
        </w:tc>
        <w:tc>
          <w:tcPr>
            <w:tcW w:w="497" w:type="pct"/>
            <w:vAlign w:val="center"/>
          </w:tcPr>
          <w:p w14:paraId="6A90F2DC" w14:textId="77777777" w:rsidR="000432CD" w:rsidRPr="006D4522" w:rsidRDefault="000432CD" w:rsidP="00FA6DDD">
            <w:pPr>
              <w:spacing w:after="0" w:line="240" w:lineRule="auto"/>
              <w:jc w:val="center"/>
              <w:rPr>
                <w:rFonts w:cs="Arial"/>
                <w:color w:val="000000"/>
                <w:sz w:val="18"/>
                <w:szCs w:val="18"/>
              </w:rPr>
            </w:pPr>
            <w:r w:rsidRPr="006D4522">
              <w:rPr>
                <w:rFonts w:cs="Arial"/>
                <w:color w:val="000000"/>
                <w:sz w:val="18"/>
                <w:szCs w:val="18"/>
              </w:rPr>
              <w:t>Project area</w:t>
            </w:r>
          </w:p>
          <w:p w14:paraId="55C1CC2B"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Settlements and schools near the project area</w:t>
            </w:r>
          </w:p>
        </w:tc>
        <w:tc>
          <w:tcPr>
            <w:tcW w:w="497" w:type="pct"/>
            <w:vAlign w:val="center"/>
          </w:tcPr>
          <w:p w14:paraId="06C27D31" w14:textId="77777777"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6E498608" w14:textId="77777777" w:rsidR="000432CD" w:rsidRPr="006D4522" w:rsidRDefault="000432CD" w:rsidP="00FA6DDD">
            <w:pPr>
              <w:pStyle w:val="GvdeMetni"/>
              <w:spacing w:before="40" w:after="40" w:line="240" w:lineRule="auto"/>
              <w:jc w:val="left"/>
              <w:rPr>
                <w:color w:val="000000"/>
                <w:sz w:val="18"/>
                <w:szCs w:val="18"/>
              </w:rPr>
            </w:pPr>
            <w:r w:rsidRPr="006D4522">
              <w:rPr>
                <w:color w:val="000000"/>
                <w:sz w:val="18"/>
                <w:szCs w:val="18"/>
              </w:rPr>
              <w:t>In case of grievance</w:t>
            </w:r>
          </w:p>
          <w:p w14:paraId="15A7DAD1" w14:textId="6F70C1AC" w:rsidR="000432CD" w:rsidRPr="006D4522" w:rsidRDefault="000432CD" w:rsidP="00FA6DDD">
            <w:pPr>
              <w:pStyle w:val="GvdeMetni"/>
              <w:spacing w:before="40" w:after="40" w:line="240" w:lineRule="auto"/>
              <w:jc w:val="left"/>
              <w:rPr>
                <w:sz w:val="18"/>
                <w:szCs w:val="18"/>
              </w:rPr>
            </w:pPr>
            <w:r w:rsidRPr="006D4522">
              <w:rPr>
                <w:color w:val="000000"/>
                <w:sz w:val="18"/>
                <w:szCs w:val="18"/>
              </w:rPr>
              <w:t>Monthly</w:t>
            </w:r>
          </w:p>
        </w:tc>
        <w:tc>
          <w:tcPr>
            <w:tcW w:w="496" w:type="pct"/>
            <w:vAlign w:val="center"/>
          </w:tcPr>
          <w:p w14:paraId="63824BC8" w14:textId="77777777" w:rsidR="000432CD" w:rsidRPr="006D4522" w:rsidRDefault="000432CD" w:rsidP="00FA6DDD">
            <w:pPr>
              <w:pStyle w:val="GvdeMetni"/>
              <w:spacing w:before="40" w:after="40" w:line="240" w:lineRule="auto"/>
              <w:jc w:val="center"/>
              <w:rPr>
                <w:sz w:val="18"/>
                <w:szCs w:val="18"/>
              </w:rPr>
            </w:pPr>
            <w:r w:rsidRPr="006D4522">
              <w:rPr>
                <w:sz w:val="18"/>
                <w:szCs w:val="18"/>
              </w:rPr>
              <w:t>Grievance Records</w:t>
            </w:r>
          </w:p>
        </w:tc>
        <w:tc>
          <w:tcPr>
            <w:tcW w:w="529" w:type="pct"/>
            <w:vAlign w:val="center"/>
          </w:tcPr>
          <w:p w14:paraId="18A218EA" w14:textId="77777777" w:rsidR="000432CD" w:rsidRPr="006D4522" w:rsidRDefault="000432CD" w:rsidP="00B1623A">
            <w:pPr>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 xml:space="preserve">Monitoring conducted at the nearest sensitive receptors using noise measuring devices </w:t>
            </w:r>
          </w:p>
          <w:p w14:paraId="1DA29A02" w14:textId="77777777" w:rsidR="000432CD" w:rsidRPr="006D4522" w:rsidRDefault="000432CD" w:rsidP="00B1623A">
            <w:pPr>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On-site inspections</w:t>
            </w:r>
          </w:p>
          <w:p w14:paraId="01FAFFC5" w14:textId="77777777" w:rsidR="000432CD" w:rsidRPr="006D4522" w:rsidRDefault="000432CD" w:rsidP="00B1623A">
            <w:pPr>
              <w:numPr>
                <w:ilvl w:val="0"/>
                <w:numId w:val="15"/>
              </w:numPr>
              <w:spacing w:before="60" w:after="0" w:line="240" w:lineRule="auto"/>
              <w:ind w:left="95" w:hanging="140"/>
              <w:jc w:val="left"/>
              <w:rPr>
                <w:rFonts w:cs="Arial"/>
                <w:sz w:val="18"/>
                <w:szCs w:val="18"/>
              </w:rPr>
            </w:pPr>
            <w:r w:rsidRPr="006D4522">
              <w:rPr>
                <w:rFonts w:cs="Arial"/>
                <w:color w:val="000000"/>
                <w:sz w:val="18"/>
                <w:szCs w:val="18"/>
              </w:rPr>
              <w:t>Measurements to be performed in case of grievance</w:t>
            </w:r>
          </w:p>
        </w:tc>
        <w:tc>
          <w:tcPr>
            <w:tcW w:w="637" w:type="pct"/>
            <w:vAlign w:val="center"/>
          </w:tcPr>
          <w:p w14:paraId="1532CF28"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Minimize and continued improvement in number of reported noise and vibration related incidents.</w:t>
            </w:r>
          </w:p>
          <w:p w14:paraId="5941F9EA"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Zero NCRs per year</w:t>
            </w:r>
          </w:p>
          <w:p w14:paraId="531D6252"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Zero grievances per year</w:t>
            </w:r>
          </w:p>
          <w:p w14:paraId="2951B53D" w14:textId="77777777" w:rsidR="000432CD" w:rsidRPr="006D4522" w:rsidRDefault="000432CD" w:rsidP="00FA6DDD">
            <w:pPr>
              <w:pStyle w:val="GvdeMetni"/>
              <w:spacing w:before="40" w:after="40" w:line="240" w:lineRule="auto"/>
              <w:jc w:val="left"/>
              <w:rPr>
                <w:sz w:val="18"/>
                <w:szCs w:val="18"/>
              </w:rPr>
            </w:pPr>
          </w:p>
        </w:tc>
        <w:tc>
          <w:tcPr>
            <w:tcW w:w="536" w:type="pct"/>
            <w:vAlign w:val="center"/>
          </w:tcPr>
          <w:p w14:paraId="3EA2A9A5"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Regulation on Assessment and Management of Environmental Noise</w:t>
            </w:r>
          </w:p>
        </w:tc>
        <w:tc>
          <w:tcPr>
            <w:tcW w:w="637" w:type="pct"/>
            <w:vAlign w:val="center"/>
          </w:tcPr>
          <w:p w14:paraId="673BA108" w14:textId="456F8078" w:rsidR="000432CD" w:rsidRPr="006D4522" w:rsidRDefault="00B97122"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Number of recorded noise and vibration incidents (e.g., exceedance of noise limits, community complaints, or unplanned high-noise </w:t>
            </w:r>
            <w:proofErr w:type="gramStart"/>
            <w:r w:rsidRPr="006D4522">
              <w:rPr>
                <w:rFonts w:eastAsia="Calibri" w:cs="Arial"/>
                <w:color w:val="000000"/>
                <w:sz w:val="18"/>
                <w:szCs w:val="18"/>
                <w:lang w:eastAsia="en-US"/>
              </w:rPr>
              <w:t>activities)</w:t>
            </w:r>
            <w:r w:rsidR="000432CD" w:rsidRPr="006D4522">
              <w:rPr>
                <w:rFonts w:eastAsia="Calibri" w:cs="Arial"/>
                <w:color w:val="000000"/>
                <w:sz w:val="18"/>
                <w:szCs w:val="18"/>
                <w:lang w:eastAsia="en-US"/>
              </w:rPr>
              <w:t>Records</w:t>
            </w:r>
            <w:proofErr w:type="gramEnd"/>
            <w:r w:rsidR="000432CD" w:rsidRPr="006D4522">
              <w:rPr>
                <w:rFonts w:eastAsia="Calibri" w:cs="Arial"/>
                <w:color w:val="000000"/>
                <w:sz w:val="18"/>
                <w:szCs w:val="18"/>
                <w:lang w:eastAsia="en-US"/>
              </w:rPr>
              <w:t xml:space="preserve"> of Non-Compliance with Project standards</w:t>
            </w:r>
          </w:p>
          <w:p w14:paraId="759DACCF"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cs="Arial"/>
                <w:color w:val="000000"/>
                <w:sz w:val="18"/>
                <w:szCs w:val="18"/>
              </w:rPr>
              <w:t>Number of noise-related community grievances</w:t>
            </w:r>
          </w:p>
          <w:p w14:paraId="3CFB8500" w14:textId="77777777" w:rsidR="000432CD" w:rsidRPr="006D4522" w:rsidRDefault="000432CD" w:rsidP="00FA6DDD">
            <w:pPr>
              <w:pStyle w:val="GvdeMetni"/>
              <w:spacing w:before="40" w:after="40" w:line="240" w:lineRule="auto"/>
              <w:jc w:val="left"/>
              <w:rPr>
                <w:sz w:val="18"/>
                <w:szCs w:val="18"/>
              </w:rPr>
            </w:pPr>
          </w:p>
        </w:tc>
        <w:tc>
          <w:tcPr>
            <w:tcW w:w="404" w:type="pct"/>
            <w:vAlign w:val="center"/>
          </w:tcPr>
          <w:p w14:paraId="182A17F6"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21E5EC5F"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2073304F" w14:textId="77777777" w:rsidTr="0058103D">
        <w:trPr>
          <w:trHeight w:val="1479"/>
        </w:trPr>
        <w:tc>
          <w:tcPr>
            <w:tcW w:w="435" w:type="pct"/>
            <w:vAlign w:val="center"/>
          </w:tcPr>
          <w:p w14:paraId="648E16B3" w14:textId="77777777" w:rsidR="000432CD" w:rsidRPr="006D4522" w:rsidRDefault="000432CD" w:rsidP="00FA6DDD">
            <w:pPr>
              <w:pStyle w:val="GvdeMetni"/>
              <w:spacing w:before="40" w:after="40" w:line="240" w:lineRule="auto"/>
              <w:jc w:val="left"/>
              <w:rPr>
                <w:b/>
                <w:bCs/>
                <w:sz w:val="18"/>
                <w:szCs w:val="18"/>
              </w:rPr>
            </w:pPr>
            <w:r w:rsidRPr="006D4522">
              <w:rPr>
                <w:b/>
                <w:bCs/>
                <w:sz w:val="18"/>
                <w:szCs w:val="18"/>
              </w:rPr>
              <w:t>Waste Management</w:t>
            </w:r>
          </w:p>
        </w:tc>
        <w:tc>
          <w:tcPr>
            <w:tcW w:w="497" w:type="pct"/>
            <w:vAlign w:val="center"/>
          </w:tcPr>
          <w:p w14:paraId="3A09C83D"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2453A5A0" w14:textId="77777777"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3805C052"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Daily</w:t>
            </w:r>
          </w:p>
        </w:tc>
        <w:tc>
          <w:tcPr>
            <w:tcW w:w="496" w:type="pct"/>
            <w:vAlign w:val="center"/>
          </w:tcPr>
          <w:p w14:paraId="4FAFD16B" w14:textId="77777777" w:rsidR="000432CD" w:rsidRPr="006D4522" w:rsidRDefault="000432CD" w:rsidP="00B1623A">
            <w:pPr>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Temporary waste storage area conditions</w:t>
            </w:r>
          </w:p>
          <w:p w14:paraId="2701E897" w14:textId="77777777" w:rsidR="000432CD" w:rsidRPr="006D4522" w:rsidRDefault="000432CD" w:rsidP="00B1623A">
            <w:pPr>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Waste amount</w:t>
            </w:r>
          </w:p>
          <w:p w14:paraId="0F449FDB" w14:textId="77777777" w:rsidR="000432CD" w:rsidRPr="006D4522" w:rsidRDefault="000432CD" w:rsidP="00B1623A">
            <w:pPr>
              <w:numPr>
                <w:ilvl w:val="0"/>
                <w:numId w:val="15"/>
              </w:numPr>
              <w:spacing w:before="60" w:after="0" w:line="240" w:lineRule="auto"/>
              <w:ind w:left="95" w:hanging="140"/>
              <w:jc w:val="left"/>
              <w:rPr>
                <w:rFonts w:cs="Arial"/>
                <w:sz w:val="18"/>
                <w:szCs w:val="18"/>
              </w:rPr>
            </w:pPr>
            <w:r w:rsidRPr="006D4522">
              <w:rPr>
                <w:rFonts w:cs="Arial"/>
                <w:color w:val="000000"/>
                <w:sz w:val="18"/>
                <w:szCs w:val="18"/>
              </w:rPr>
              <w:t>Recovery / reuse / recycle ratio</w:t>
            </w:r>
          </w:p>
        </w:tc>
        <w:tc>
          <w:tcPr>
            <w:tcW w:w="529" w:type="pct"/>
            <w:vAlign w:val="center"/>
          </w:tcPr>
          <w:p w14:paraId="56B55479" w14:textId="77777777" w:rsidR="000432CD" w:rsidRPr="006D4522" w:rsidRDefault="000432CD" w:rsidP="00B1623A">
            <w:pPr>
              <w:numPr>
                <w:ilvl w:val="0"/>
                <w:numId w:val="15"/>
              </w:numPr>
              <w:spacing w:before="60" w:after="0" w:line="240" w:lineRule="auto"/>
              <w:ind w:left="137" w:hanging="154"/>
              <w:jc w:val="left"/>
              <w:rPr>
                <w:rFonts w:cs="Arial"/>
                <w:color w:val="000000"/>
                <w:sz w:val="18"/>
                <w:szCs w:val="18"/>
              </w:rPr>
            </w:pPr>
            <w:r w:rsidRPr="006D4522">
              <w:rPr>
                <w:rFonts w:cs="Arial"/>
                <w:color w:val="000000"/>
                <w:sz w:val="18"/>
                <w:szCs w:val="18"/>
              </w:rPr>
              <w:t>Waste records</w:t>
            </w:r>
          </w:p>
          <w:p w14:paraId="05767D7A" w14:textId="77777777" w:rsidR="000432CD" w:rsidRPr="006D4522" w:rsidRDefault="000432CD" w:rsidP="00B1623A">
            <w:pPr>
              <w:numPr>
                <w:ilvl w:val="0"/>
                <w:numId w:val="15"/>
              </w:numPr>
              <w:spacing w:before="60" w:after="0" w:line="240" w:lineRule="auto"/>
              <w:ind w:left="137" w:hanging="154"/>
              <w:jc w:val="left"/>
              <w:rPr>
                <w:rFonts w:cs="Arial"/>
                <w:sz w:val="18"/>
                <w:szCs w:val="18"/>
              </w:rPr>
            </w:pPr>
            <w:r w:rsidRPr="006D4522">
              <w:rPr>
                <w:rFonts w:cs="Arial"/>
                <w:color w:val="000000"/>
                <w:sz w:val="18"/>
                <w:szCs w:val="18"/>
              </w:rPr>
              <w:t>On-site inspection</w:t>
            </w:r>
          </w:p>
        </w:tc>
        <w:tc>
          <w:tcPr>
            <w:tcW w:w="637" w:type="pct"/>
            <w:vAlign w:val="center"/>
          </w:tcPr>
          <w:p w14:paraId="2DB86ACB"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Minimization of total waste generated</w:t>
            </w:r>
          </w:p>
          <w:p w14:paraId="16E5AD70"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Minimize the ratio of hazardous waste generated to total waste (by contamination + by generation)</w:t>
            </w:r>
          </w:p>
          <w:p w14:paraId="043B644D" w14:textId="77777777" w:rsidR="000432CD" w:rsidRPr="006D4522" w:rsidRDefault="000432CD" w:rsidP="00B1623A">
            <w:pPr>
              <w:numPr>
                <w:ilvl w:val="0"/>
                <w:numId w:val="15"/>
              </w:numPr>
              <w:spacing w:before="60" w:after="0" w:line="240" w:lineRule="auto"/>
              <w:ind w:left="136" w:hanging="213"/>
              <w:jc w:val="left"/>
              <w:rPr>
                <w:rFonts w:cs="Arial"/>
                <w:sz w:val="18"/>
                <w:szCs w:val="18"/>
              </w:rPr>
            </w:pPr>
            <w:r w:rsidRPr="006D4522">
              <w:rPr>
                <w:rFonts w:cs="Arial"/>
                <w:color w:val="000000"/>
                <w:sz w:val="18"/>
                <w:szCs w:val="18"/>
              </w:rPr>
              <w:t xml:space="preserve">Increasing the ratio of recovered/reused/recycled waste to total waste </w:t>
            </w:r>
            <w:r w:rsidRPr="006D4522">
              <w:rPr>
                <w:rFonts w:eastAsia="Calibri" w:cs="Arial"/>
                <w:color w:val="000000"/>
                <w:sz w:val="18"/>
                <w:szCs w:val="18"/>
                <w:lang w:eastAsia="en-US"/>
              </w:rPr>
              <w:t>generated</w:t>
            </w:r>
            <w:r w:rsidRPr="006D4522" w:rsidDel="00290FAD">
              <w:rPr>
                <w:rFonts w:cs="Arial"/>
                <w:color w:val="000000"/>
                <w:sz w:val="18"/>
                <w:szCs w:val="18"/>
              </w:rPr>
              <w:t xml:space="preserve"> </w:t>
            </w:r>
          </w:p>
        </w:tc>
        <w:tc>
          <w:tcPr>
            <w:tcW w:w="536" w:type="pct"/>
            <w:vAlign w:val="center"/>
          </w:tcPr>
          <w:p w14:paraId="7583A3CE" w14:textId="77777777" w:rsidR="000432CD" w:rsidRPr="006D4522" w:rsidRDefault="000432CD" w:rsidP="00B1623A">
            <w:pPr>
              <w:numPr>
                <w:ilvl w:val="0"/>
                <w:numId w:val="15"/>
              </w:numPr>
              <w:spacing w:before="60" w:after="0" w:line="240" w:lineRule="auto"/>
              <w:ind w:left="92" w:hanging="168"/>
              <w:jc w:val="left"/>
              <w:rPr>
                <w:rFonts w:cs="Arial"/>
                <w:color w:val="000000"/>
                <w:sz w:val="18"/>
                <w:szCs w:val="18"/>
              </w:rPr>
            </w:pPr>
            <w:r w:rsidRPr="006D4522">
              <w:rPr>
                <w:rFonts w:cs="Arial"/>
                <w:color w:val="000000"/>
                <w:sz w:val="18"/>
                <w:szCs w:val="18"/>
              </w:rPr>
              <w:t>Regulation on Hazardous Waste Control</w:t>
            </w:r>
          </w:p>
          <w:p w14:paraId="562FFAC3" w14:textId="77777777" w:rsidR="000432CD" w:rsidRPr="006D4522" w:rsidRDefault="000432CD" w:rsidP="00B1623A">
            <w:pPr>
              <w:numPr>
                <w:ilvl w:val="0"/>
                <w:numId w:val="15"/>
              </w:numPr>
              <w:spacing w:before="60" w:after="0" w:line="240" w:lineRule="auto"/>
              <w:ind w:left="92" w:hanging="168"/>
              <w:jc w:val="left"/>
              <w:rPr>
                <w:rFonts w:cs="Arial"/>
                <w:color w:val="000000"/>
                <w:sz w:val="18"/>
                <w:szCs w:val="18"/>
              </w:rPr>
            </w:pPr>
            <w:r w:rsidRPr="006D4522">
              <w:rPr>
                <w:rFonts w:cs="Arial"/>
                <w:color w:val="000000"/>
                <w:sz w:val="18"/>
                <w:szCs w:val="18"/>
              </w:rPr>
              <w:t>Packaging Waste Control Regulation</w:t>
            </w:r>
          </w:p>
          <w:p w14:paraId="09B3FE75" w14:textId="77777777" w:rsidR="000432CD" w:rsidRPr="006D4522" w:rsidRDefault="000432CD" w:rsidP="00B1623A">
            <w:pPr>
              <w:numPr>
                <w:ilvl w:val="0"/>
                <w:numId w:val="15"/>
              </w:numPr>
              <w:spacing w:before="60" w:after="0" w:line="240" w:lineRule="auto"/>
              <w:ind w:left="92" w:hanging="168"/>
              <w:jc w:val="left"/>
              <w:rPr>
                <w:rFonts w:cs="Arial"/>
                <w:color w:val="000000"/>
                <w:sz w:val="18"/>
                <w:szCs w:val="18"/>
              </w:rPr>
            </w:pPr>
            <w:r w:rsidRPr="006D4522">
              <w:rPr>
                <w:rFonts w:cs="Arial"/>
                <w:color w:val="000000"/>
                <w:sz w:val="18"/>
                <w:szCs w:val="18"/>
              </w:rPr>
              <w:t>Waste Management Regulation</w:t>
            </w:r>
          </w:p>
          <w:p w14:paraId="59358C65" w14:textId="77777777" w:rsidR="000432CD" w:rsidRPr="006D4522" w:rsidRDefault="000432CD" w:rsidP="00FA6DDD">
            <w:pPr>
              <w:pStyle w:val="GvdeMetni"/>
              <w:spacing w:before="40" w:after="40" w:line="240" w:lineRule="auto"/>
              <w:jc w:val="left"/>
              <w:rPr>
                <w:sz w:val="18"/>
                <w:szCs w:val="18"/>
              </w:rPr>
            </w:pPr>
          </w:p>
        </w:tc>
        <w:tc>
          <w:tcPr>
            <w:tcW w:w="637" w:type="pct"/>
            <w:vAlign w:val="center"/>
          </w:tcPr>
          <w:p w14:paraId="7657D9E0"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234E68C1"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Ratio of hazardous waste generated to total waste (by contamination + by generation)</w:t>
            </w:r>
          </w:p>
          <w:p w14:paraId="121569B1"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cs="Arial"/>
                <w:color w:val="000000"/>
                <w:sz w:val="18"/>
                <w:szCs w:val="18"/>
              </w:rPr>
              <w:t xml:space="preserve">Ratio of recovered/ reused/ recycled waste to total waste </w:t>
            </w:r>
            <w:r w:rsidRPr="006D4522">
              <w:rPr>
                <w:rFonts w:eastAsia="Calibri" w:cs="Arial"/>
                <w:color w:val="000000"/>
                <w:sz w:val="18"/>
                <w:szCs w:val="18"/>
                <w:lang w:eastAsia="en-US"/>
              </w:rPr>
              <w:t>generated</w:t>
            </w:r>
          </w:p>
          <w:p w14:paraId="5A8459E8" w14:textId="77777777" w:rsidR="000432CD" w:rsidRPr="006D4522" w:rsidRDefault="000432CD" w:rsidP="00FA6DDD">
            <w:pPr>
              <w:pStyle w:val="GvdeMetni"/>
              <w:spacing w:before="40" w:after="40" w:line="240" w:lineRule="auto"/>
              <w:jc w:val="left"/>
              <w:rPr>
                <w:sz w:val="18"/>
                <w:szCs w:val="18"/>
              </w:rPr>
            </w:pPr>
          </w:p>
        </w:tc>
        <w:tc>
          <w:tcPr>
            <w:tcW w:w="404" w:type="pct"/>
            <w:vAlign w:val="center"/>
          </w:tcPr>
          <w:p w14:paraId="2279F260"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3B53FF3A"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52D217F4" w14:textId="77777777" w:rsidTr="0058103D">
        <w:trPr>
          <w:trHeight w:val="1479"/>
        </w:trPr>
        <w:tc>
          <w:tcPr>
            <w:tcW w:w="435" w:type="pct"/>
            <w:vAlign w:val="center"/>
          </w:tcPr>
          <w:p w14:paraId="7E11112D" w14:textId="77777777" w:rsidR="000432CD" w:rsidRPr="006D4522" w:rsidRDefault="000432CD" w:rsidP="00FA6DDD">
            <w:pPr>
              <w:pStyle w:val="GvdeMetni"/>
              <w:spacing w:before="40" w:after="40" w:line="240" w:lineRule="auto"/>
              <w:jc w:val="left"/>
              <w:rPr>
                <w:b/>
                <w:bCs/>
                <w:sz w:val="18"/>
                <w:szCs w:val="18"/>
              </w:rPr>
            </w:pPr>
            <w:r w:rsidRPr="006D4522">
              <w:rPr>
                <w:b/>
                <w:bCs/>
                <w:sz w:val="18"/>
                <w:szCs w:val="18"/>
              </w:rPr>
              <w:t>Domestic Waste</w:t>
            </w:r>
          </w:p>
        </w:tc>
        <w:tc>
          <w:tcPr>
            <w:tcW w:w="497" w:type="pct"/>
            <w:vAlign w:val="center"/>
          </w:tcPr>
          <w:p w14:paraId="6FCCDA50"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20E02FB7" w14:textId="77777777"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539354AC"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Daily</w:t>
            </w:r>
          </w:p>
        </w:tc>
        <w:tc>
          <w:tcPr>
            <w:tcW w:w="496" w:type="pct"/>
            <w:vAlign w:val="center"/>
          </w:tcPr>
          <w:p w14:paraId="5624387A" w14:textId="77777777" w:rsidR="000432CD" w:rsidRPr="006D4522" w:rsidRDefault="000432CD" w:rsidP="00B1623A">
            <w:pPr>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Waste amount</w:t>
            </w:r>
          </w:p>
          <w:p w14:paraId="46979309" w14:textId="77777777" w:rsidR="000432CD" w:rsidRPr="006D4522" w:rsidRDefault="000432CD" w:rsidP="00B1623A">
            <w:pPr>
              <w:numPr>
                <w:ilvl w:val="0"/>
                <w:numId w:val="15"/>
              </w:numPr>
              <w:spacing w:before="60" w:after="0" w:line="240" w:lineRule="auto"/>
              <w:ind w:left="95" w:hanging="140"/>
              <w:jc w:val="left"/>
              <w:rPr>
                <w:rFonts w:cs="Arial"/>
                <w:color w:val="000000"/>
                <w:sz w:val="18"/>
                <w:szCs w:val="18"/>
              </w:rPr>
            </w:pPr>
            <w:r w:rsidRPr="006D4522">
              <w:rPr>
                <w:rFonts w:cs="Arial"/>
                <w:color w:val="000000"/>
                <w:sz w:val="18"/>
                <w:szCs w:val="18"/>
              </w:rPr>
              <w:t>Recovery /reuse /recycle ratio</w:t>
            </w:r>
          </w:p>
          <w:p w14:paraId="3FF09DA1" w14:textId="77777777" w:rsidR="000432CD" w:rsidRPr="006D4522" w:rsidRDefault="000432CD" w:rsidP="00FA6DDD">
            <w:pPr>
              <w:pStyle w:val="GvdeMetni"/>
              <w:spacing w:before="40" w:after="40" w:line="240" w:lineRule="auto"/>
              <w:ind w:left="95" w:hanging="140"/>
              <w:jc w:val="left"/>
              <w:rPr>
                <w:color w:val="000000"/>
                <w:sz w:val="18"/>
                <w:szCs w:val="18"/>
                <w:lang w:eastAsia="zh-CN"/>
              </w:rPr>
            </w:pPr>
          </w:p>
        </w:tc>
        <w:tc>
          <w:tcPr>
            <w:tcW w:w="529" w:type="pct"/>
            <w:vAlign w:val="center"/>
          </w:tcPr>
          <w:p w14:paraId="0CDC0FC5" w14:textId="77777777" w:rsidR="000432CD" w:rsidRPr="006D4522" w:rsidRDefault="000432CD" w:rsidP="00B1623A">
            <w:pPr>
              <w:numPr>
                <w:ilvl w:val="0"/>
                <w:numId w:val="15"/>
              </w:numPr>
              <w:spacing w:before="60" w:after="0" w:line="240" w:lineRule="auto"/>
              <w:ind w:left="137" w:hanging="154"/>
              <w:jc w:val="left"/>
              <w:rPr>
                <w:rFonts w:cs="Arial"/>
                <w:sz w:val="18"/>
                <w:szCs w:val="18"/>
              </w:rPr>
            </w:pPr>
            <w:r w:rsidRPr="006D4522">
              <w:rPr>
                <w:rFonts w:cs="Arial"/>
                <w:color w:val="000000"/>
                <w:sz w:val="18"/>
                <w:szCs w:val="18"/>
              </w:rPr>
              <w:t>Waste records</w:t>
            </w:r>
          </w:p>
          <w:p w14:paraId="7155A9B7" w14:textId="77777777" w:rsidR="000432CD" w:rsidRPr="006D4522" w:rsidRDefault="000432CD" w:rsidP="00B1623A">
            <w:pPr>
              <w:numPr>
                <w:ilvl w:val="0"/>
                <w:numId w:val="15"/>
              </w:numPr>
              <w:spacing w:before="60" w:after="0" w:line="240" w:lineRule="auto"/>
              <w:ind w:left="137" w:hanging="154"/>
              <w:jc w:val="left"/>
              <w:rPr>
                <w:rFonts w:cs="Arial"/>
                <w:sz w:val="18"/>
                <w:szCs w:val="18"/>
              </w:rPr>
            </w:pPr>
            <w:r w:rsidRPr="006D4522">
              <w:rPr>
                <w:rFonts w:cs="Arial"/>
                <w:color w:val="000000"/>
                <w:sz w:val="18"/>
                <w:szCs w:val="18"/>
              </w:rPr>
              <w:t>On-site inspection</w:t>
            </w:r>
          </w:p>
        </w:tc>
        <w:tc>
          <w:tcPr>
            <w:tcW w:w="637" w:type="pct"/>
            <w:vAlign w:val="center"/>
          </w:tcPr>
          <w:p w14:paraId="7E5CD7AC"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Minimization of total waste generated</w:t>
            </w:r>
          </w:p>
          <w:p w14:paraId="4ACAEDF9"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Increase in the ratio of recovered/ reused/ recycled to landfilled</w:t>
            </w:r>
          </w:p>
        </w:tc>
        <w:tc>
          <w:tcPr>
            <w:tcW w:w="536" w:type="pct"/>
            <w:vAlign w:val="center"/>
          </w:tcPr>
          <w:p w14:paraId="66185979" w14:textId="77777777" w:rsidR="000432CD" w:rsidRPr="006D4522" w:rsidRDefault="000432CD" w:rsidP="00B1623A">
            <w:pPr>
              <w:numPr>
                <w:ilvl w:val="0"/>
                <w:numId w:val="15"/>
              </w:numPr>
              <w:spacing w:before="60" w:after="0" w:line="240" w:lineRule="auto"/>
              <w:ind w:left="92" w:hanging="168"/>
              <w:jc w:val="left"/>
              <w:rPr>
                <w:rFonts w:cs="Arial"/>
                <w:sz w:val="18"/>
                <w:szCs w:val="18"/>
              </w:rPr>
            </w:pPr>
            <w:r w:rsidRPr="006D4522">
              <w:rPr>
                <w:rFonts w:cs="Arial"/>
                <w:color w:val="000000"/>
                <w:sz w:val="18"/>
                <w:szCs w:val="18"/>
              </w:rPr>
              <w:t>Packaging Waste Control Regulation</w:t>
            </w:r>
          </w:p>
          <w:p w14:paraId="4F2D6600" w14:textId="77777777" w:rsidR="000432CD" w:rsidRPr="006D4522" w:rsidRDefault="000432CD" w:rsidP="00B1623A">
            <w:pPr>
              <w:numPr>
                <w:ilvl w:val="0"/>
                <w:numId w:val="15"/>
              </w:numPr>
              <w:spacing w:before="60" w:after="0" w:line="240" w:lineRule="auto"/>
              <w:ind w:left="92" w:hanging="168"/>
              <w:jc w:val="left"/>
              <w:rPr>
                <w:rFonts w:cs="Arial"/>
                <w:sz w:val="18"/>
                <w:szCs w:val="18"/>
              </w:rPr>
            </w:pPr>
            <w:r w:rsidRPr="006D4522">
              <w:rPr>
                <w:rFonts w:cs="Arial"/>
                <w:color w:val="000000"/>
                <w:sz w:val="18"/>
                <w:szCs w:val="18"/>
              </w:rPr>
              <w:t>Waste Management Regulation</w:t>
            </w:r>
          </w:p>
        </w:tc>
        <w:tc>
          <w:tcPr>
            <w:tcW w:w="637" w:type="pct"/>
            <w:vAlign w:val="center"/>
          </w:tcPr>
          <w:p w14:paraId="1BAEEF2F"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211AA81B"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eastAsia="Calibri" w:cs="Arial"/>
                <w:color w:val="000000"/>
                <w:sz w:val="18"/>
                <w:szCs w:val="18"/>
                <w:lang w:eastAsia="en-US"/>
              </w:rPr>
              <w:t xml:space="preserve">Ratio of recovered/ reused/ recycled </w:t>
            </w:r>
            <w:r w:rsidRPr="006D4522">
              <w:rPr>
                <w:rFonts w:cs="Arial"/>
                <w:color w:val="000000"/>
                <w:sz w:val="18"/>
                <w:szCs w:val="18"/>
              </w:rPr>
              <w:t xml:space="preserve">waste </w:t>
            </w:r>
            <w:r w:rsidRPr="006D4522">
              <w:rPr>
                <w:rFonts w:eastAsia="Calibri" w:cs="Arial"/>
                <w:color w:val="000000"/>
                <w:sz w:val="18"/>
                <w:szCs w:val="18"/>
                <w:lang w:eastAsia="en-US"/>
              </w:rPr>
              <w:t xml:space="preserve">to </w:t>
            </w:r>
            <w:r w:rsidRPr="006D4522">
              <w:rPr>
                <w:rFonts w:cs="Arial"/>
                <w:color w:val="000000"/>
                <w:sz w:val="18"/>
                <w:szCs w:val="18"/>
              </w:rPr>
              <w:t xml:space="preserve">total waste </w:t>
            </w:r>
            <w:r w:rsidRPr="006D4522">
              <w:rPr>
                <w:rFonts w:eastAsia="Calibri" w:cs="Arial"/>
                <w:color w:val="000000"/>
                <w:sz w:val="18"/>
                <w:szCs w:val="18"/>
                <w:lang w:eastAsia="en-US"/>
              </w:rPr>
              <w:t>generated</w:t>
            </w:r>
          </w:p>
          <w:p w14:paraId="16AFD8F8"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cs="Arial"/>
                <w:color w:val="000000"/>
                <w:sz w:val="18"/>
                <w:szCs w:val="18"/>
              </w:rPr>
              <w:t>Records regarding transportation and disposal.</w:t>
            </w:r>
          </w:p>
        </w:tc>
        <w:tc>
          <w:tcPr>
            <w:tcW w:w="404" w:type="pct"/>
            <w:vAlign w:val="center"/>
          </w:tcPr>
          <w:p w14:paraId="73236EAB"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31598863"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4E51283B" w14:textId="77777777" w:rsidTr="0058103D">
        <w:trPr>
          <w:trHeight w:val="1479"/>
        </w:trPr>
        <w:tc>
          <w:tcPr>
            <w:tcW w:w="435" w:type="pct"/>
            <w:vAlign w:val="center"/>
          </w:tcPr>
          <w:p w14:paraId="60EDCB3F" w14:textId="77777777" w:rsidR="000432CD" w:rsidRPr="006D4522" w:rsidRDefault="000432CD" w:rsidP="00FA6DDD">
            <w:pPr>
              <w:pStyle w:val="GvdeMetni"/>
              <w:spacing w:before="40" w:after="40" w:line="240" w:lineRule="auto"/>
              <w:jc w:val="left"/>
              <w:rPr>
                <w:b/>
                <w:bCs/>
                <w:sz w:val="18"/>
                <w:szCs w:val="18"/>
              </w:rPr>
            </w:pPr>
            <w:r w:rsidRPr="006D4522">
              <w:rPr>
                <w:b/>
                <w:bCs/>
                <w:sz w:val="18"/>
                <w:szCs w:val="18"/>
              </w:rPr>
              <w:t>Waste Oils</w:t>
            </w:r>
          </w:p>
        </w:tc>
        <w:tc>
          <w:tcPr>
            <w:tcW w:w="497" w:type="pct"/>
            <w:vAlign w:val="center"/>
          </w:tcPr>
          <w:p w14:paraId="1D9B2766"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64434307" w14:textId="77777777"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036F4E9F"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Weekly</w:t>
            </w:r>
          </w:p>
        </w:tc>
        <w:tc>
          <w:tcPr>
            <w:tcW w:w="496" w:type="pct"/>
            <w:vAlign w:val="center"/>
          </w:tcPr>
          <w:p w14:paraId="6027CC87"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Waste amount</w:t>
            </w:r>
          </w:p>
          <w:p w14:paraId="71DE3BAB"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Waste storage conditions</w:t>
            </w:r>
          </w:p>
          <w:p w14:paraId="75A40D26"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cs="Arial"/>
                <w:color w:val="000000"/>
                <w:sz w:val="18"/>
                <w:szCs w:val="18"/>
              </w:rPr>
              <w:t>Recovery /reuse/ recycle ratio</w:t>
            </w:r>
          </w:p>
          <w:p w14:paraId="319958BA" w14:textId="77777777" w:rsidR="000432CD" w:rsidRPr="006D4522" w:rsidRDefault="000432CD" w:rsidP="00FA6DDD">
            <w:pPr>
              <w:pStyle w:val="GvdeMetni"/>
              <w:spacing w:after="40" w:line="240" w:lineRule="auto"/>
              <w:ind w:left="209" w:hanging="180"/>
              <w:jc w:val="left"/>
              <w:rPr>
                <w:color w:val="000000"/>
                <w:sz w:val="18"/>
                <w:szCs w:val="18"/>
              </w:rPr>
            </w:pPr>
          </w:p>
        </w:tc>
        <w:tc>
          <w:tcPr>
            <w:tcW w:w="529" w:type="pct"/>
            <w:vAlign w:val="center"/>
          </w:tcPr>
          <w:p w14:paraId="62ED9D07" w14:textId="77777777" w:rsidR="000432CD" w:rsidRPr="006D4522" w:rsidRDefault="000432CD" w:rsidP="00690E8C">
            <w:pPr>
              <w:pStyle w:val="GvdeMetni"/>
              <w:spacing w:before="40" w:after="40" w:line="240" w:lineRule="auto"/>
              <w:jc w:val="left"/>
              <w:rPr>
                <w:color w:val="000000"/>
                <w:sz w:val="18"/>
                <w:szCs w:val="18"/>
              </w:rPr>
            </w:pPr>
            <w:r w:rsidRPr="006D4522">
              <w:rPr>
                <w:color w:val="000000"/>
                <w:sz w:val="18"/>
                <w:szCs w:val="18"/>
              </w:rPr>
              <w:t>Visual observations</w:t>
            </w:r>
          </w:p>
          <w:p w14:paraId="50ADFDFE"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Waste records</w:t>
            </w:r>
          </w:p>
        </w:tc>
        <w:tc>
          <w:tcPr>
            <w:tcW w:w="637" w:type="pct"/>
            <w:vAlign w:val="center"/>
          </w:tcPr>
          <w:p w14:paraId="3DF5DB0E"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Minimization of total waste generated</w:t>
            </w:r>
          </w:p>
          <w:p w14:paraId="1BE18380"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 xml:space="preserve">Increase in the ratio of recovered/ reused/ recycled waste to total waste </w:t>
            </w:r>
            <w:r w:rsidRPr="006D4522">
              <w:rPr>
                <w:rFonts w:eastAsia="Calibri" w:cs="Arial"/>
                <w:color w:val="000000"/>
                <w:sz w:val="18"/>
                <w:szCs w:val="18"/>
                <w:lang w:eastAsia="en-US"/>
              </w:rPr>
              <w:t>generated</w:t>
            </w:r>
          </w:p>
        </w:tc>
        <w:tc>
          <w:tcPr>
            <w:tcW w:w="536" w:type="pct"/>
            <w:vAlign w:val="center"/>
          </w:tcPr>
          <w:p w14:paraId="357E900E"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Waste Oil Control Regulation</w:t>
            </w:r>
          </w:p>
        </w:tc>
        <w:tc>
          <w:tcPr>
            <w:tcW w:w="637" w:type="pct"/>
            <w:vAlign w:val="center"/>
          </w:tcPr>
          <w:p w14:paraId="536938A9"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Total waste generated</w:t>
            </w:r>
          </w:p>
          <w:p w14:paraId="06AF817E"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 xml:space="preserve">Ratio of recycled </w:t>
            </w:r>
            <w:r w:rsidRPr="006D4522">
              <w:rPr>
                <w:rFonts w:cs="Arial"/>
                <w:color w:val="000000"/>
                <w:sz w:val="18"/>
                <w:szCs w:val="18"/>
              </w:rPr>
              <w:t>waste</w:t>
            </w:r>
            <w:r w:rsidRPr="006D4522">
              <w:rPr>
                <w:rFonts w:eastAsia="Calibri" w:cs="Arial"/>
                <w:color w:val="000000"/>
                <w:sz w:val="18"/>
                <w:szCs w:val="18"/>
                <w:lang w:eastAsia="en-US"/>
              </w:rPr>
              <w:t xml:space="preserve"> to </w:t>
            </w:r>
            <w:r w:rsidRPr="006D4522">
              <w:rPr>
                <w:rFonts w:cs="Arial"/>
                <w:color w:val="000000"/>
                <w:sz w:val="18"/>
                <w:szCs w:val="18"/>
              </w:rPr>
              <w:t xml:space="preserve">total waste </w:t>
            </w:r>
            <w:r w:rsidRPr="006D4522">
              <w:rPr>
                <w:rFonts w:eastAsia="Calibri" w:cs="Arial"/>
                <w:color w:val="000000"/>
                <w:sz w:val="18"/>
                <w:szCs w:val="18"/>
                <w:lang w:eastAsia="en-US"/>
              </w:rPr>
              <w:t>generated.</w:t>
            </w:r>
          </w:p>
          <w:p w14:paraId="160766F0"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cs="Arial"/>
                <w:color w:val="000000"/>
                <w:sz w:val="18"/>
                <w:szCs w:val="18"/>
              </w:rPr>
              <w:t>Records regarding transportation and disposal.</w:t>
            </w:r>
          </w:p>
        </w:tc>
        <w:tc>
          <w:tcPr>
            <w:tcW w:w="404" w:type="pct"/>
            <w:vAlign w:val="center"/>
          </w:tcPr>
          <w:p w14:paraId="3504C673"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133E0BA3"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12B7B99E" w14:textId="77777777" w:rsidTr="0058103D">
        <w:trPr>
          <w:trHeight w:val="1479"/>
        </w:trPr>
        <w:tc>
          <w:tcPr>
            <w:tcW w:w="435" w:type="pct"/>
            <w:vAlign w:val="center"/>
          </w:tcPr>
          <w:p w14:paraId="1A814C3B" w14:textId="77777777" w:rsidR="000432CD" w:rsidRPr="006D4522" w:rsidRDefault="000432CD" w:rsidP="00FA6DDD">
            <w:pPr>
              <w:pStyle w:val="GvdeMetni"/>
              <w:spacing w:before="40" w:after="40" w:line="240" w:lineRule="auto"/>
              <w:jc w:val="left"/>
              <w:rPr>
                <w:b/>
                <w:bCs/>
                <w:sz w:val="18"/>
                <w:szCs w:val="18"/>
              </w:rPr>
            </w:pPr>
            <w:r w:rsidRPr="006D4522">
              <w:rPr>
                <w:b/>
                <w:bCs/>
                <w:sz w:val="18"/>
                <w:szCs w:val="18"/>
              </w:rPr>
              <w:t>Waste Batteries and Accumulators</w:t>
            </w:r>
          </w:p>
        </w:tc>
        <w:tc>
          <w:tcPr>
            <w:tcW w:w="497" w:type="pct"/>
            <w:vAlign w:val="center"/>
          </w:tcPr>
          <w:p w14:paraId="6D564361"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2163D92D" w14:textId="77777777"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0E8F4D6C"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Monthly</w:t>
            </w:r>
          </w:p>
        </w:tc>
        <w:tc>
          <w:tcPr>
            <w:tcW w:w="496" w:type="pct"/>
            <w:vAlign w:val="center"/>
          </w:tcPr>
          <w:p w14:paraId="2A99D2F2"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Waste amount</w:t>
            </w:r>
          </w:p>
          <w:p w14:paraId="6A3E55EB"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cs="Arial"/>
                <w:color w:val="000000"/>
                <w:sz w:val="18"/>
                <w:szCs w:val="18"/>
              </w:rPr>
              <w:t>Recovery /reuse/ recycle ratio</w:t>
            </w:r>
          </w:p>
        </w:tc>
        <w:tc>
          <w:tcPr>
            <w:tcW w:w="529" w:type="pct"/>
            <w:vAlign w:val="center"/>
          </w:tcPr>
          <w:p w14:paraId="74730790"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Waste records</w:t>
            </w:r>
          </w:p>
        </w:tc>
        <w:tc>
          <w:tcPr>
            <w:tcW w:w="637" w:type="pct"/>
            <w:vAlign w:val="center"/>
          </w:tcPr>
          <w:p w14:paraId="7BF60E6E"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Minimization of total waste generated</w:t>
            </w:r>
          </w:p>
          <w:p w14:paraId="29947A30"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 xml:space="preserve">Increase in the ratio of recovered/ reused/ recycled waste to total waste </w:t>
            </w:r>
            <w:r w:rsidRPr="006D4522">
              <w:rPr>
                <w:rFonts w:eastAsia="Calibri" w:cs="Arial"/>
                <w:color w:val="000000"/>
                <w:sz w:val="18"/>
                <w:szCs w:val="18"/>
                <w:lang w:eastAsia="en-US"/>
              </w:rPr>
              <w:t>generated</w:t>
            </w:r>
            <w:r w:rsidRPr="006D4522" w:rsidDel="00290FAD">
              <w:rPr>
                <w:rFonts w:cs="Arial"/>
                <w:color w:val="000000"/>
                <w:sz w:val="18"/>
                <w:szCs w:val="18"/>
              </w:rPr>
              <w:t xml:space="preserve"> </w:t>
            </w:r>
          </w:p>
        </w:tc>
        <w:tc>
          <w:tcPr>
            <w:tcW w:w="536" w:type="pct"/>
            <w:vAlign w:val="center"/>
          </w:tcPr>
          <w:p w14:paraId="40205064"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Waste Battery and Accumulator Regulation</w:t>
            </w:r>
          </w:p>
        </w:tc>
        <w:tc>
          <w:tcPr>
            <w:tcW w:w="637" w:type="pct"/>
            <w:vAlign w:val="center"/>
          </w:tcPr>
          <w:p w14:paraId="32B8D4B6" w14:textId="77777777" w:rsidR="000432CD" w:rsidRPr="006D4522" w:rsidRDefault="000432CD" w:rsidP="00B1623A">
            <w:pPr>
              <w:numPr>
                <w:ilvl w:val="0"/>
                <w:numId w:val="15"/>
              </w:numPr>
              <w:spacing w:after="0" w:line="240" w:lineRule="auto"/>
              <w:ind w:left="209" w:hanging="180"/>
              <w:jc w:val="left"/>
              <w:rPr>
                <w:rFonts w:cs="Arial"/>
                <w:color w:val="000000"/>
                <w:sz w:val="18"/>
                <w:szCs w:val="18"/>
              </w:rPr>
            </w:pPr>
            <w:r w:rsidRPr="006D4522">
              <w:rPr>
                <w:rFonts w:eastAsia="Calibri" w:cs="Arial"/>
                <w:color w:val="000000"/>
                <w:sz w:val="18"/>
                <w:szCs w:val="18"/>
                <w:lang w:eastAsia="en-US"/>
              </w:rPr>
              <w:t>Total waste generated</w:t>
            </w:r>
          </w:p>
          <w:p w14:paraId="77C50F6C" w14:textId="77777777" w:rsidR="000432CD" w:rsidRPr="006D4522" w:rsidRDefault="000432CD" w:rsidP="00B1623A">
            <w:pPr>
              <w:numPr>
                <w:ilvl w:val="0"/>
                <w:numId w:val="15"/>
              </w:numPr>
              <w:spacing w:after="0" w:line="240" w:lineRule="auto"/>
              <w:ind w:left="209" w:hanging="180"/>
              <w:jc w:val="left"/>
              <w:rPr>
                <w:rFonts w:cs="Arial"/>
                <w:color w:val="000000"/>
                <w:sz w:val="18"/>
                <w:szCs w:val="18"/>
              </w:rPr>
            </w:pPr>
            <w:r w:rsidRPr="006D4522">
              <w:rPr>
                <w:rFonts w:cs="Arial"/>
                <w:color w:val="000000"/>
                <w:sz w:val="18"/>
                <w:szCs w:val="18"/>
              </w:rPr>
              <w:t xml:space="preserve">Ratio </w:t>
            </w:r>
            <w:proofErr w:type="gramStart"/>
            <w:r w:rsidRPr="006D4522">
              <w:rPr>
                <w:rFonts w:cs="Arial"/>
                <w:color w:val="000000"/>
                <w:sz w:val="18"/>
                <w:szCs w:val="18"/>
              </w:rPr>
              <w:t>of  recycled</w:t>
            </w:r>
            <w:proofErr w:type="gramEnd"/>
            <w:r w:rsidRPr="006D4522">
              <w:rPr>
                <w:rFonts w:cs="Arial"/>
                <w:color w:val="000000"/>
                <w:sz w:val="18"/>
                <w:szCs w:val="18"/>
              </w:rPr>
              <w:t xml:space="preserve"> waste to total waste </w:t>
            </w:r>
            <w:r w:rsidRPr="006D4522">
              <w:rPr>
                <w:rFonts w:eastAsia="Calibri" w:cs="Arial"/>
                <w:color w:val="000000"/>
                <w:sz w:val="18"/>
                <w:szCs w:val="18"/>
                <w:lang w:eastAsia="en-US"/>
              </w:rPr>
              <w:t>generated</w:t>
            </w:r>
            <w:r w:rsidRPr="006D4522">
              <w:rPr>
                <w:rFonts w:cs="Arial"/>
                <w:color w:val="000000"/>
                <w:sz w:val="18"/>
                <w:szCs w:val="18"/>
              </w:rPr>
              <w:t>.</w:t>
            </w:r>
          </w:p>
          <w:p w14:paraId="5DEDA31C" w14:textId="77777777" w:rsidR="000432CD" w:rsidRPr="006D4522" w:rsidRDefault="000432CD" w:rsidP="00B1623A">
            <w:pPr>
              <w:numPr>
                <w:ilvl w:val="0"/>
                <w:numId w:val="15"/>
              </w:numPr>
              <w:spacing w:after="0" w:line="240" w:lineRule="auto"/>
              <w:ind w:left="209" w:hanging="180"/>
              <w:jc w:val="left"/>
              <w:rPr>
                <w:rFonts w:cs="Arial"/>
                <w:color w:val="000000"/>
                <w:sz w:val="18"/>
                <w:szCs w:val="18"/>
              </w:rPr>
            </w:pPr>
            <w:r w:rsidRPr="006D4522">
              <w:rPr>
                <w:rFonts w:cs="Arial"/>
                <w:color w:val="000000"/>
                <w:sz w:val="18"/>
                <w:szCs w:val="18"/>
              </w:rPr>
              <w:t>Records regarding transportation and disposal.</w:t>
            </w:r>
          </w:p>
        </w:tc>
        <w:tc>
          <w:tcPr>
            <w:tcW w:w="404" w:type="pct"/>
            <w:vAlign w:val="center"/>
          </w:tcPr>
          <w:p w14:paraId="00975333"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485F7FD4"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50397E09" w14:textId="77777777" w:rsidTr="0058103D">
        <w:trPr>
          <w:trHeight w:val="1479"/>
        </w:trPr>
        <w:tc>
          <w:tcPr>
            <w:tcW w:w="435" w:type="pct"/>
            <w:vAlign w:val="center"/>
          </w:tcPr>
          <w:p w14:paraId="2D5899EC" w14:textId="0A907A0F" w:rsidR="000432CD" w:rsidRPr="006D4522" w:rsidRDefault="000432CD" w:rsidP="00FA6DDD">
            <w:pPr>
              <w:pStyle w:val="GvdeMetni"/>
              <w:spacing w:before="40" w:after="40" w:line="240" w:lineRule="auto"/>
              <w:jc w:val="left"/>
              <w:rPr>
                <w:b/>
                <w:bCs/>
                <w:sz w:val="18"/>
                <w:szCs w:val="18"/>
              </w:rPr>
            </w:pPr>
            <w:r w:rsidRPr="006D4522">
              <w:rPr>
                <w:b/>
                <w:bCs/>
                <w:sz w:val="18"/>
                <w:szCs w:val="18"/>
              </w:rPr>
              <w:t xml:space="preserve">Construction and </w:t>
            </w:r>
            <w:proofErr w:type="spellStart"/>
            <w:r w:rsidRPr="006D4522" w:rsidDel="0009137F">
              <w:rPr>
                <w:b/>
                <w:bCs/>
                <w:sz w:val="18"/>
                <w:szCs w:val="18"/>
              </w:rPr>
              <w:t>Debris</w:t>
            </w:r>
            <w:r w:rsidRPr="006D4522">
              <w:rPr>
                <w:b/>
                <w:bCs/>
                <w:sz w:val="18"/>
                <w:szCs w:val="18"/>
              </w:rPr>
              <w:t>Demolition</w:t>
            </w:r>
            <w:proofErr w:type="spellEnd"/>
            <w:r w:rsidRPr="006D4522">
              <w:rPr>
                <w:b/>
                <w:bCs/>
                <w:sz w:val="18"/>
                <w:szCs w:val="18"/>
              </w:rPr>
              <w:t xml:space="preserve"> Wastes</w:t>
            </w:r>
          </w:p>
        </w:tc>
        <w:tc>
          <w:tcPr>
            <w:tcW w:w="497" w:type="pct"/>
            <w:vAlign w:val="center"/>
          </w:tcPr>
          <w:p w14:paraId="3B15BD10"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4C02EFD8" w14:textId="77777777"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27B813ED"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Daily</w:t>
            </w:r>
          </w:p>
        </w:tc>
        <w:tc>
          <w:tcPr>
            <w:tcW w:w="496" w:type="pct"/>
            <w:vAlign w:val="center"/>
          </w:tcPr>
          <w:p w14:paraId="5BE1387F" w14:textId="77777777" w:rsidR="000432CD" w:rsidRPr="006D4522" w:rsidRDefault="000432CD" w:rsidP="00FA6DDD">
            <w:pPr>
              <w:pStyle w:val="GvdeMetni"/>
              <w:spacing w:before="40" w:after="40" w:line="240" w:lineRule="auto"/>
              <w:jc w:val="center"/>
              <w:rPr>
                <w:color w:val="000000"/>
                <w:sz w:val="18"/>
                <w:szCs w:val="18"/>
              </w:rPr>
            </w:pPr>
            <w:r w:rsidRPr="006D4522">
              <w:rPr>
                <w:color w:val="000000"/>
                <w:sz w:val="18"/>
                <w:szCs w:val="18"/>
              </w:rPr>
              <w:t>Waste amount and storage conditions</w:t>
            </w:r>
          </w:p>
          <w:p w14:paraId="6A415253"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Transfer records</w:t>
            </w:r>
          </w:p>
        </w:tc>
        <w:tc>
          <w:tcPr>
            <w:tcW w:w="529" w:type="pct"/>
            <w:vAlign w:val="center"/>
          </w:tcPr>
          <w:p w14:paraId="67003376"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On-site inspection</w:t>
            </w:r>
          </w:p>
        </w:tc>
        <w:tc>
          <w:tcPr>
            <w:tcW w:w="637" w:type="pct"/>
            <w:vAlign w:val="center"/>
          </w:tcPr>
          <w:p w14:paraId="0DC312A2"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Minimization of total waste generated</w:t>
            </w:r>
          </w:p>
          <w:p w14:paraId="0FAE7F63" w14:textId="77777777" w:rsidR="000432CD" w:rsidRPr="006D4522" w:rsidRDefault="000432CD" w:rsidP="00B1623A">
            <w:pPr>
              <w:numPr>
                <w:ilvl w:val="0"/>
                <w:numId w:val="15"/>
              </w:numPr>
              <w:spacing w:before="60" w:after="0" w:line="240" w:lineRule="auto"/>
              <w:ind w:left="136" w:hanging="213"/>
              <w:jc w:val="left"/>
              <w:rPr>
                <w:rFonts w:cs="Arial"/>
                <w:color w:val="000000"/>
                <w:sz w:val="18"/>
                <w:szCs w:val="18"/>
              </w:rPr>
            </w:pPr>
            <w:r w:rsidRPr="006D4522">
              <w:rPr>
                <w:rFonts w:cs="Arial"/>
                <w:color w:val="000000"/>
                <w:sz w:val="18"/>
                <w:szCs w:val="18"/>
              </w:rPr>
              <w:t>Increase in the ratio of recovered/ reused/ recycled waste to total waste</w:t>
            </w:r>
            <w:r w:rsidRPr="006D4522">
              <w:rPr>
                <w:rFonts w:eastAsia="Calibri" w:cs="Arial"/>
                <w:color w:val="000000"/>
                <w:sz w:val="18"/>
                <w:szCs w:val="18"/>
                <w:lang w:eastAsia="en-US"/>
              </w:rPr>
              <w:t xml:space="preserve"> generated</w:t>
            </w:r>
            <w:r w:rsidRPr="006D4522" w:rsidDel="00290FAD">
              <w:rPr>
                <w:rFonts w:cs="Arial"/>
                <w:color w:val="000000"/>
                <w:sz w:val="18"/>
                <w:szCs w:val="18"/>
              </w:rPr>
              <w:t xml:space="preserve"> </w:t>
            </w:r>
          </w:p>
        </w:tc>
        <w:tc>
          <w:tcPr>
            <w:tcW w:w="536" w:type="pct"/>
            <w:vAlign w:val="center"/>
          </w:tcPr>
          <w:p w14:paraId="3459A4B9"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Regulation on the Control of Excavation Soil, Construction and Demolition Wastes</w:t>
            </w:r>
          </w:p>
        </w:tc>
        <w:tc>
          <w:tcPr>
            <w:tcW w:w="637" w:type="pct"/>
            <w:vAlign w:val="center"/>
          </w:tcPr>
          <w:p w14:paraId="6E112A0A" w14:textId="77777777" w:rsidR="000432CD" w:rsidRPr="006D4522" w:rsidRDefault="000432CD" w:rsidP="00B1623A">
            <w:pPr>
              <w:numPr>
                <w:ilvl w:val="0"/>
                <w:numId w:val="15"/>
              </w:numPr>
              <w:spacing w:after="0" w:line="240" w:lineRule="auto"/>
              <w:ind w:left="209" w:hanging="180"/>
              <w:jc w:val="left"/>
              <w:rPr>
                <w:rFonts w:cs="Arial"/>
                <w:color w:val="000000"/>
                <w:sz w:val="18"/>
                <w:szCs w:val="18"/>
              </w:rPr>
            </w:pPr>
            <w:r w:rsidRPr="006D4522">
              <w:rPr>
                <w:rFonts w:eastAsia="Calibri" w:cs="Arial"/>
                <w:color w:val="000000"/>
                <w:sz w:val="18"/>
                <w:szCs w:val="18"/>
                <w:lang w:eastAsia="en-US"/>
              </w:rPr>
              <w:t>Total waste generated</w:t>
            </w:r>
          </w:p>
          <w:p w14:paraId="2386C3DC" w14:textId="77777777" w:rsidR="000432CD" w:rsidRPr="006D4522" w:rsidRDefault="000432CD" w:rsidP="00B1623A">
            <w:pPr>
              <w:numPr>
                <w:ilvl w:val="0"/>
                <w:numId w:val="15"/>
              </w:numPr>
              <w:spacing w:after="0" w:line="240" w:lineRule="auto"/>
              <w:ind w:left="209" w:hanging="180"/>
              <w:jc w:val="left"/>
              <w:rPr>
                <w:rFonts w:cs="Arial"/>
                <w:color w:val="000000"/>
                <w:sz w:val="18"/>
                <w:szCs w:val="18"/>
              </w:rPr>
            </w:pPr>
            <w:r w:rsidRPr="006D4522">
              <w:rPr>
                <w:rFonts w:cs="Arial"/>
                <w:color w:val="000000"/>
                <w:sz w:val="18"/>
                <w:szCs w:val="18"/>
              </w:rPr>
              <w:t>Records regarding transportation and disposal.</w:t>
            </w:r>
          </w:p>
        </w:tc>
        <w:tc>
          <w:tcPr>
            <w:tcW w:w="404" w:type="pct"/>
            <w:vAlign w:val="center"/>
          </w:tcPr>
          <w:p w14:paraId="04149D13"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25DAA6B0"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04073C73" w14:textId="77777777" w:rsidTr="0058103D">
        <w:trPr>
          <w:trHeight w:val="1479"/>
        </w:trPr>
        <w:tc>
          <w:tcPr>
            <w:tcW w:w="435" w:type="pct"/>
            <w:vAlign w:val="center"/>
          </w:tcPr>
          <w:p w14:paraId="48A4FFC7" w14:textId="77777777" w:rsidR="000432CD" w:rsidRPr="006D4522" w:rsidRDefault="000432CD" w:rsidP="00FA6DDD">
            <w:pPr>
              <w:pStyle w:val="GvdeMetni"/>
              <w:spacing w:before="40" w:after="40" w:line="240" w:lineRule="auto"/>
              <w:jc w:val="left"/>
              <w:rPr>
                <w:b/>
                <w:bCs/>
                <w:sz w:val="18"/>
                <w:szCs w:val="18"/>
              </w:rPr>
            </w:pPr>
            <w:r w:rsidRPr="006D4522">
              <w:rPr>
                <w:b/>
                <w:bCs/>
                <w:sz w:val="18"/>
                <w:szCs w:val="18"/>
              </w:rPr>
              <w:t>Wastewater and Water Management</w:t>
            </w:r>
          </w:p>
        </w:tc>
        <w:tc>
          <w:tcPr>
            <w:tcW w:w="497" w:type="pct"/>
            <w:vAlign w:val="center"/>
          </w:tcPr>
          <w:p w14:paraId="7CF54D55"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69A4A020" w14:textId="77777777"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6B9FDB57" w14:textId="77777777" w:rsidR="000432CD" w:rsidRPr="006D4522" w:rsidRDefault="000432CD" w:rsidP="00FA6DDD">
            <w:pPr>
              <w:spacing w:after="0" w:line="240" w:lineRule="auto"/>
              <w:jc w:val="left"/>
            </w:pPr>
            <w:r w:rsidRPr="006D4522">
              <w:rPr>
                <w:rFonts w:cs="Arial"/>
                <w:color w:val="000000"/>
                <w:sz w:val="18"/>
                <w:szCs w:val="18"/>
              </w:rPr>
              <w:t>At the beginning of the project.</w:t>
            </w:r>
          </w:p>
        </w:tc>
        <w:tc>
          <w:tcPr>
            <w:tcW w:w="496" w:type="pct"/>
            <w:vAlign w:val="center"/>
          </w:tcPr>
          <w:p w14:paraId="6EAE9223" w14:textId="77777777" w:rsidR="000432CD" w:rsidRPr="006D4522" w:rsidRDefault="000432CD" w:rsidP="00FA6DDD">
            <w:pPr>
              <w:pStyle w:val="GvdeMetni"/>
              <w:spacing w:before="40" w:after="40" w:line="240" w:lineRule="auto"/>
              <w:jc w:val="left"/>
              <w:rPr>
                <w:sz w:val="18"/>
                <w:szCs w:val="18"/>
              </w:rPr>
            </w:pPr>
            <w:r w:rsidRPr="006D4522">
              <w:rPr>
                <w:sz w:val="18"/>
                <w:szCs w:val="18"/>
              </w:rPr>
              <w:t>Sewer connection permit.</w:t>
            </w:r>
          </w:p>
        </w:tc>
        <w:tc>
          <w:tcPr>
            <w:tcW w:w="529" w:type="pct"/>
            <w:vAlign w:val="center"/>
          </w:tcPr>
          <w:p w14:paraId="3A293A88" w14:textId="77777777" w:rsidR="000432CD" w:rsidRPr="006D4522" w:rsidRDefault="000432CD" w:rsidP="00690E8C">
            <w:pPr>
              <w:spacing w:before="60" w:after="0" w:line="240" w:lineRule="auto"/>
              <w:jc w:val="left"/>
              <w:rPr>
                <w:rFonts w:cs="Arial"/>
                <w:sz w:val="18"/>
                <w:szCs w:val="18"/>
              </w:rPr>
            </w:pPr>
            <w:r w:rsidRPr="006D4522">
              <w:rPr>
                <w:rFonts w:cs="Arial"/>
                <w:color w:val="000000"/>
                <w:sz w:val="18"/>
                <w:szCs w:val="18"/>
              </w:rPr>
              <w:t>Official Letter regarding permit.</w:t>
            </w:r>
          </w:p>
        </w:tc>
        <w:tc>
          <w:tcPr>
            <w:tcW w:w="637" w:type="pct"/>
            <w:vAlign w:val="center"/>
          </w:tcPr>
          <w:p w14:paraId="5AB749F2" w14:textId="77777777" w:rsidR="000432CD" w:rsidRPr="006D4522" w:rsidRDefault="000432CD" w:rsidP="00B1623A">
            <w:pPr>
              <w:numPr>
                <w:ilvl w:val="0"/>
                <w:numId w:val="15"/>
              </w:numPr>
              <w:spacing w:after="0" w:line="240" w:lineRule="auto"/>
              <w:ind w:left="209" w:hanging="180"/>
              <w:jc w:val="left"/>
              <w:rPr>
                <w:rFonts w:cs="Arial"/>
                <w:color w:val="000000"/>
                <w:sz w:val="18"/>
                <w:szCs w:val="18"/>
              </w:rPr>
            </w:pPr>
            <w:r w:rsidRPr="006D4522">
              <w:rPr>
                <w:rFonts w:eastAsia="Calibri" w:cs="Arial"/>
                <w:color w:val="000000"/>
                <w:sz w:val="18"/>
                <w:szCs w:val="18"/>
                <w:lang w:eastAsia="en-US"/>
              </w:rPr>
              <w:t>Permit in place.</w:t>
            </w:r>
          </w:p>
        </w:tc>
        <w:tc>
          <w:tcPr>
            <w:tcW w:w="536" w:type="pct"/>
            <w:vAlign w:val="center"/>
          </w:tcPr>
          <w:p w14:paraId="449CC140" w14:textId="77777777" w:rsidR="000432CD" w:rsidRPr="006D4522" w:rsidRDefault="000432CD" w:rsidP="00B1623A">
            <w:pPr>
              <w:numPr>
                <w:ilvl w:val="0"/>
                <w:numId w:val="15"/>
              </w:numPr>
              <w:spacing w:before="60" w:after="0" w:line="240" w:lineRule="auto"/>
              <w:ind w:left="92" w:hanging="168"/>
              <w:jc w:val="left"/>
              <w:rPr>
                <w:rFonts w:cs="Arial"/>
                <w:sz w:val="18"/>
                <w:szCs w:val="18"/>
              </w:rPr>
            </w:pPr>
            <w:r w:rsidRPr="006D4522">
              <w:rPr>
                <w:rFonts w:cs="Arial"/>
                <w:color w:val="000000"/>
                <w:sz w:val="18"/>
                <w:szCs w:val="18"/>
              </w:rPr>
              <w:t>Water Pollution Control Regulation</w:t>
            </w:r>
          </w:p>
        </w:tc>
        <w:tc>
          <w:tcPr>
            <w:tcW w:w="637" w:type="pct"/>
            <w:vAlign w:val="center"/>
          </w:tcPr>
          <w:p w14:paraId="4CAE8326"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cs="Arial"/>
                <w:color w:val="000000"/>
                <w:sz w:val="18"/>
                <w:szCs w:val="18"/>
              </w:rPr>
              <w:t>Permit</w:t>
            </w:r>
          </w:p>
        </w:tc>
        <w:tc>
          <w:tcPr>
            <w:tcW w:w="404" w:type="pct"/>
            <w:vAlign w:val="center"/>
          </w:tcPr>
          <w:p w14:paraId="5DEA2CE8"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7BC9B3E4"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41358E38" w14:textId="77777777" w:rsidTr="0058103D">
        <w:trPr>
          <w:trHeight w:val="1479"/>
        </w:trPr>
        <w:tc>
          <w:tcPr>
            <w:tcW w:w="435" w:type="pct"/>
            <w:vAlign w:val="center"/>
          </w:tcPr>
          <w:p w14:paraId="24A6BCC1" w14:textId="77777777" w:rsidR="000432CD" w:rsidRPr="006D4522" w:rsidRDefault="000432CD" w:rsidP="00FA6DDD">
            <w:pPr>
              <w:pStyle w:val="GvdeMetni"/>
              <w:spacing w:before="40" w:after="40" w:line="240" w:lineRule="auto"/>
              <w:jc w:val="left"/>
              <w:rPr>
                <w:b/>
                <w:bCs/>
                <w:sz w:val="18"/>
                <w:szCs w:val="18"/>
              </w:rPr>
            </w:pPr>
            <w:r w:rsidRPr="006D4522">
              <w:rPr>
                <w:b/>
                <w:bCs/>
                <w:sz w:val="18"/>
                <w:szCs w:val="18"/>
              </w:rPr>
              <w:lastRenderedPageBreak/>
              <w:t>Hazardous Waste Management</w:t>
            </w:r>
          </w:p>
        </w:tc>
        <w:tc>
          <w:tcPr>
            <w:tcW w:w="497" w:type="pct"/>
            <w:vAlign w:val="center"/>
          </w:tcPr>
          <w:p w14:paraId="2BA3FBB3"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Project area</w:t>
            </w:r>
          </w:p>
        </w:tc>
        <w:tc>
          <w:tcPr>
            <w:tcW w:w="497" w:type="pct"/>
            <w:vAlign w:val="center"/>
          </w:tcPr>
          <w:p w14:paraId="4CFBD5B9" w14:textId="77777777" w:rsidR="000432CD" w:rsidRPr="006D4522" w:rsidRDefault="000432CD" w:rsidP="00FA6DDD">
            <w:pPr>
              <w:spacing w:after="0" w:line="240" w:lineRule="auto"/>
              <w:jc w:val="left"/>
              <w:rPr>
                <w:rFonts w:cs="Arial"/>
                <w:color w:val="000000"/>
                <w:sz w:val="18"/>
                <w:szCs w:val="18"/>
              </w:rPr>
            </w:pPr>
            <w:r w:rsidRPr="006D4522">
              <w:rPr>
                <w:rFonts w:cs="Arial"/>
                <w:color w:val="000000"/>
                <w:sz w:val="18"/>
                <w:szCs w:val="18"/>
              </w:rPr>
              <w:t>During Construction</w:t>
            </w:r>
          </w:p>
          <w:p w14:paraId="7442EFEC"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Daily</w:t>
            </w:r>
          </w:p>
        </w:tc>
        <w:tc>
          <w:tcPr>
            <w:tcW w:w="496" w:type="pct"/>
            <w:vAlign w:val="center"/>
          </w:tcPr>
          <w:p w14:paraId="46FB2925"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Waste amount and storage conditions</w:t>
            </w:r>
          </w:p>
        </w:tc>
        <w:tc>
          <w:tcPr>
            <w:tcW w:w="529" w:type="pct"/>
            <w:vAlign w:val="center"/>
          </w:tcPr>
          <w:p w14:paraId="2C664663" w14:textId="77777777" w:rsidR="000432CD" w:rsidRPr="006D4522" w:rsidRDefault="000432CD" w:rsidP="00B1623A">
            <w:pPr>
              <w:numPr>
                <w:ilvl w:val="0"/>
                <w:numId w:val="15"/>
              </w:numPr>
              <w:spacing w:before="60" w:after="0" w:line="240" w:lineRule="auto"/>
              <w:ind w:left="81" w:hanging="154"/>
              <w:jc w:val="left"/>
              <w:rPr>
                <w:rFonts w:cs="Arial"/>
                <w:sz w:val="18"/>
                <w:szCs w:val="18"/>
              </w:rPr>
            </w:pPr>
            <w:r w:rsidRPr="006D4522">
              <w:rPr>
                <w:rFonts w:cs="Arial"/>
                <w:color w:val="000000"/>
                <w:sz w:val="18"/>
                <w:szCs w:val="18"/>
              </w:rPr>
              <w:t>Waste records</w:t>
            </w:r>
          </w:p>
          <w:p w14:paraId="6AA7048D" w14:textId="77777777" w:rsidR="000432CD" w:rsidRPr="006D4522" w:rsidRDefault="000432CD" w:rsidP="00B1623A">
            <w:pPr>
              <w:numPr>
                <w:ilvl w:val="0"/>
                <w:numId w:val="15"/>
              </w:numPr>
              <w:spacing w:before="60" w:after="0" w:line="240" w:lineRule="auto"/>
              <w:ind w:left="81" w:hanging="154"/>
              <w:jc w:val="left"/>
              <w:rPr>
                <w:rFonts w:cs="Arial"/>
                <w:sz w:val="18"/>
                <w:szCs w:val="18"/>
              </w:rPr>
            </w:pPr>
            <w:r w:rsidRPr="006D4522">
              <w:rPr>
                <w:rFonts w:cs="Arial"/>
                <w:color w:val="000000"/>
                <w:sz w:val="18"/>
                <w:szCs w:val="18"/>
              </w:rPr>
              <w:t>On-site inspection</w:t>
            </w:r>
          </w:p>
        </w:tc>
        <w:tc>
          <w:tcPr>
            <w:tcW w:w="637" w:type="pct"/>
            <w:vAlign w:val="center"/>
          </w:tcPr>
          <w:p w14:paraId="24668518"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Increase in the ratio of hazardous waste generated to total hazardous waste (by contamination + by generation)</w:t>
            </w:r>
          </w:p>
        </w:tc>
        <w:tc>
          <w:tcPr>
            <w:tcW w:w="536" w:type="pct"/>
            <w:vAlign w:val="center"/>
          </w:tcPr>
          <w:p w14:paraId="0C0CA477"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Waste Management Regulation</w:t>
            </w:r>
          </w:p>
        </w:tc>
        <w:tc>
          <w:tcPr>
            <w:tcW w:w="637" w:type="pct"/>
            <w:vAlign w:val="center"/>
          </w:tcPr>
          <w:p w14:paraId="5C0E2C4A" w14:textId="77777777" w:rsidR="000432CD" w:rsidRPr="006D4522" w:rsidRDefault="000432CD" w:rsidP="00B1623A">
            <w:pPr>
              <w:numPr>
                <w:ilvl w:val="0"/>
                <w:numId w:val="15"/>
              </w:numPr>
              <w:spacing w:after="0" w:line="240" w:lineRule="auto"/>
              <w:ind w:left="209" w:hanging="180"/>
              <w:jc w:val="left"/>
              <w:rPr>
                <w:rFonts w:cs="Arial"/>
                <w:color w:val="000000"/>
                <w:sz w:val="18"/>
                <w:szCs w:val="18"/>
              </w:rPr>
            </w:pPr>
            <w:r w:rsidRPr="006D4522">
              <w:rPr>
                <w:rFonts w:eastAsia="Calibri" w:cs="Arial"/>
                <w:color w:val="000000"/>
                <w:sz w:val="18"/>
                <w:szCs w:val="18"/>
                <w:lang w:eastAsia="en-US"/>
              </w:rPr>
              <w:t>Total waste generated</w:t>
            </w:r>
          </w:p>
          <w:p w14:paraId="26C60287" w14:textId="77777777" w:rsidR="000432CD" w:rsidRPr="006D4522" w:rsidRDefault="000432CD" w:rsidP="00B1623A">
            <w:pPr>
              <w:numPr>
                <w:ilvl w:val="0"/>
                <w:numId w:val="15"/>
              </w:numPr>
              <w:spacing w:after="0" w:line="240" w:lineRule="auto"/>
              <w:ind w:left="209" w:hanging="180"/>
              <w:jc w:val="left"/>
              <w:rPr>
                <w:rFonts w:cs="Arial"/>
                <w:color w:val="000000"/>
                <w:sz w:val="18"/>
                <w:szCs w:val="18"/>
              </w:rPr>
            </w:pPr>
            <w:r w:rsidRPr="006D4522">
              <w:rPr>
                <w:rFonts w:cs="Arial"/>
                <w:color w:val="000000"/>
                <w:sz w:val="18"/>
                <w:szCs w:val="18"/>
              </w:rPr>
              <w:t>Records regarding transportation and disposal.</w:t>
            </w:r>
          </w:p>
        </w:tc>
        <w:tc>
          <w:tcPr>
            <w:tcW w:w="404" w:type="pct"/>
            <w:vAlign w:val="center"/>
          </w:tcPr>
          <w:p w14:paraId="155BC13F"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7C115D4F"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3BBB99A4" w14:textId="77777777" w:rsidTr="0058103D">
        <w:trPr>
          <w:trHeight w:val="1479"/>
        </w:trPr>
        <w:tc>
          <w:tcPr>
            <w:tcW w:w="435" w:type="pct"/>
            <w:vAlign w:val="center"/>
          </w:tcPr>
          <w:p w14:paraId="3E9DD130" w14:textId="77777777" w:rsidR="000432CD" w:rsidRPr="006D4522" w:rsidRDefault="000432CD" w:rsidP="00FA6DDD">
            <w:pPr>
              <w:pStyle w:val="GvdeMetni"/>
              <w:spacing w:before="40" w:after="40" w:line="240" w:lineRule="auto"/>
              <w:jc w:val="left"/>
              <w:rPr>
                <w:b/>
                <w:sz w:val="18"/>
                <w:szCs w:val="18"/>
              </w:rPr>
            </w:pPr>
            <w:r w:rsidRPr="006D4522">
              <w:rPr>
                <w:b/>
                <w:sz w:val="18"/>
                <w:szCs w:val="18"/>
              </w:rPr>
              <w:t>Cultural Heritage</w:t>
            </w:r>
          </w:p>
        </w:tc>
        <w:tc>
          <w:tcPr>
            <w:tcW w:w="497" w:type="pct"/>
            <w:vAlign w:val="center"/>
          </w:tcPr>
          <w:p w14:paraId="476EE5EB" w14:textId="77777777" w:rsidR="000432CD" w:rsidRPr="006D4522" w:rsidRDefault="000432CD" w:rsidP="00690E8C">
            <w:pPr>
              <w:spacing w:after="0" w:line="240" w:lineRule="auto"/>
              <w:jc w:val="left"/>
              <w:rPr>
                <w:rFonts w:cs="Arial"/>
                <w:color w:val="000000"/>
                <w:sz w:val="18"/>
                <w:szCs w:val="18"/>
              </w:rPr>
            </w:pPr>
            <w:r w:rsidRPr="006D4522">
              <w:rPr>
                <w:rFonts w:cs="Arial"/>
                <w:color w:val="000000"/>
                <w:sz w:val="18"/>
                <w:szCs w:val="18"/>
              </w:rPr>
              <w:t>Project area</w:t>
            </w:r>
          </w:p>
          <w:p w14:paraId="04774D27"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Settlements near the project area</w:t>
            </w:r>
          </w:p>
        </w:tc>
        <w:tc>
          <w:tcPr>
            <w:tcW w:w="497" w:type="pct"/>
            <w:vAlign w:val="center"/>
          </w:tcPr>
          <w:p w14:paraId="6FD79068" w14:textId="77777777" w:rsidR="000432CD" w:rsidRPr="006D4522" w:rsidRDefault="000432CD" w:rsidP="00690E8C">
            <w:pPr>
              <w:spacing w:after="0" w:line="240" w:lineRule="auto"/>
              <w:jc w:val="left"/>
              <w:rPr>
                <w:rFonts w:cs="Arial"/>
                <w:color w:val="000000"/>
                <w:sz w:val="18"/>
                <w:szCs w:val="18"/>
              </w:rPr>
            </w:pPr>
            <w:r w:rsidRPr="006D4522">
              <w:rPr>
                <w:rFonts w:cs="Arial"/>
                <w:color w:val="000000"/>
                <w:sz w:val="18"/>
                <w:szCs w:val="18"/>
              </w:rPr>
              <w:t>Daily throughout the construction</w:t>
            </w:r>
          </w:p>
          <w:p w14:paraId="3BCBCB4F"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Monthly</w:t>
            </w:r>
          </w:p>
        </w:tc>
        <w:tc>
          <w:tcPr>
            <w:tcW w:w="496" w:type="pct"/>
            <w:vAlign w:val="center"/>
          </w:tcPr>
          <w:p w14:paraId="14437456" w14:textId="2ED59E64" w:rsidR="000432CD" w:rsidRPr="006D4522" w:rsidRDefault="000432CD" w:rsidP="00690E8C">
            <w:pPr>
              <w:pStyle w:val="GvdeMetni"/>
              <w:spacing w:before="40" w:after="40" w:line="240" w:lineRule="auto"/>
              <w:jc w:val="left"/>
              <w:rPr>
                <w:sz w:val="18"/>
                <w:szCs w:val="18"/>
              </w:rPr>
            </w:pPr>
            <w:r w:rsidRPr="006D4522">
              <w:rPr>
                <w:color w:val="000000"/>
                <w:sz w:val="18"/>
                <w:szCs w:val="18"/>
              </w:rPr>
              <w:t>Existence of a Chance Find</w:t>
            </w:r>
            <w:r w:rsidR="00EB55A8" w:rsidRPr="006D4522">
              <w:rPr>
                <w:sz w:val="18"/>
                <w:szCs w:val="18"/>
              </w:rPr>
              <w:footnoteReference w:id="4"/>
            </w:r>
          </w:p>
        </w:tc>
        <w:tc>
          <w:tcPr>
            <w:tcW w:w="529" w:type="pct"/>
            <w:vAlign w:val="center"/>
          </w:tcPr>
          <w:p w14:paraId="7AD2CA86" w14:textId="77777777" w:rsidR="000432CD" w:rsidRPr="006D4522" w:rsidRDefault="000432CD" w:rsidP="00B1623A">
            <w:pPr>
              <w:numPr>
                <w:ilvl w:val="0"/>
                <w:numId w:val="15"/>
              </w:numPr>
              <w:spacing w:before="60" w:after="0" w:line="240" w:lineRule="auto"/>
              <w:ind w:left="81" w:hanging="154"/>
              <w:jc w:val="left"/>
              <w:rPr>
                <w:rFonts w:cs="Arial"/>
                <w:sz w:val="18"/>
                <w:szCs w:val="18"/>
              </w:rPr>
            </w:pPr>
            <w:r w:rsidRPr="006D4522">
              <w:rPr>
                <w:rFonts w:cs="Arial"/>
                <w:color w:val="000000"/>
                <w:sz w:val="18"/>
                <w:szCs w:val="18"/>
              </w:rPr>
              <w:t>On-site inspection</w:t>
            </w:r>
          </w:p>
          <w:p w14:paraId="03B07B3B" w14:textId="77777777" w:rsidR="000432CD" w:rsidRPr="006D4522" w:rsidRDefault="000432CD" w:rsidP="00B1623A">
            <w:pPr>
              <w:numPr>
                <w:ilvl w:val="0"/>
                <w:numId w:val="15"/>
              </w:numPr>
              <w:spacing w:before="60" w:after="0" w:line="240" w:lineRule="auto"/>
              <w:ind w:left="81" w:hanging="154"/>
              <w:jc w:val="left"/>
              <w:rPr>
                <w:rFonts w:cs="Arial"/>
                <w:sz w:val="18"/>
                <w:szCs w:val="18"/>
              </w:rPr>
            </w:pPr>
            <w:r w:rsidRPr="006D4522">
              <w:rPr>
                <w:rFonts w:cs="Arial"/>
                <w:color w:val="000000"/>
                <w:sz w:val="18"/>
                <w:szCs w:val="18"/>
              </w:rPr>
              <w:t>Existence of a Chance Find Procedure</w:t>
            </w:r>
          </w:p>
        </w:tc>
        <w:tc>
          <w:tcPr>
            <w:tcW w:w="637" w:type="pct"/>
            <w:vAlign w:val="center"/>
          </w:tcPr>
          <w:p w14:paraId="24744659"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Zero G</w:t>
            </w:r>
            <w:r w:rsidRPr="006D4522">
              <w:rPr>
                <w:color w:val="000000"/>
                <w:sz w:val="18"/>
                <w:szCs w:val="18"/>
                <w:lang w:eastAsia="tr-TR"/>
              </w:rPr>
              <w:t>rievance Records</w:t>
            </w:r>
          </w:p>
        </w:tc>
        <w:tc>
          <w:tcPr>
            <w:tcW w:w="536" w:type="pct"/>
            <w:vAlign w:val="center"/>
          </w:tcPr>
          <w:p w14:paraId="1BBB9BDA" w14:textId="77777777" w:rsidR="000432CD" w:rsidRPr="006D4522" w:rsidRDefault="000432CD" w:rsidP="00B1623A">
            <w:pPr>
              <w:numPr>
                <w:ilvl w:val="0"/>
                <w:numId w:val="15"/>
              </w:numPr>
              <w:spacing w:before="60" w:after="0" w:line="240" w:lineRule="auto"/>
              <w:ind w:left="92" w:hanging="168"/>
              <w:jc w:val="left"/>
              <w:rPr>
                <w:rFonts w:cs="Arial"/>
                <w:sz w:val="18"/>
                <w:szCs w:val="18"/>
              </w:rPr>
            </w:pPr>
            <w:r w:rsidRPr="006D4522">
              <w:rPr>
                <w:rFonts w:cs="Arial"/>
                <w:color w:val="000000"/>
                <w:sz w:val="18"/>
                <w:szCs w:val="18"/>
              </w:rPr>
              <w:t>Law on the Conservation of Cultural and Natural Properties</w:t>
            </w:r>
          </w:p>
          <w:p w14:paraId="0756B3AB" w14:textId="77777777" w:rsidR="000432CD" w:rsidRPr="006D4522" w:rsidRDefault="000432CD" w:rsidP="00B1623A">
            <w:pPr>
              <w:numPr>
                <w:ilvl w:val="0"/>
                <w:numId w:val="15"/>
              </w:numPr>
              <w:spacing w:before="60" w:after="0" w:line="240" w:lineRule="auto"/>
              <w:ind w:left="92" w:hanging="168"/>
              <w:jc w:val="left"/>
              <w:rPr>
                <w:rFonts w:cs="Arial"/>
                <w:sz w:val="18"/>
                <w:szCs w:val="18"/>
              </w:rPr>
            </w:pPr>
            <w:r w:rsidRPr="006D4522">
              <w:rPr>
                <w:rFonts w:cs="Arial"/>
                <w:color w:val="000000"/>
                <w:sz w:val="18"/>
                <w:szCs w:val="18"/>
              </w:rPr>
              <w:t>WB OP 4.11</w:t>
            </w:r>
          </w:p>
        </w:tc>
        <w:tc>
          <w:tcPr>
            <w:tcW w:w="637" w:type="pct"/>
            <w:vAlign w:val="center"/>
          </w:tcPr>
          <w:p w14:paraId="243766D0"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cs="Arial"/>
                <w:color w:val="000000"/>
                <w:sz w:val="18"/>
                <w:szCs w:val="18"/>
              </w:rPr>
              <w:t xml:space="preserve">Number of </w:t>
            </w:r>
            <w:proofErr w:type="gramStart"/>
            <w:r w:rsidRPr="006D4522">
              <w:rPr>
                <w:rFonts w:cs="Arial"/>
                <w:color w:val="000000"/>
                <w:sz w:val="18"/>
                <w:szCs w:val="18"/>
              </w:rPr>
              <w:t>chance</w:t>
            </w:r>
            <w:proofErr w:type="gramEnd"/>
            <w:r w:rsidRPr="006D4522">
              <w:rPr>
                <w:rFonts w:cs="Arial"/>
                <w:color w:val="000000"/>
                <w:sz w:val="18"/>
                <w:szCs w:val="18"/>
              </w:rPr>
              <w:t xml:space="preserve"> find records and reports</w:t>
            </w:r>
          </w:p>
        </w:tc>
        <w:tc>
          <w:tcPr>
            <w:tcW w:w="404" w:type="pct"/>
            <w:vAlign w:val="center"/>
          </w:tcPr>
          <w:p w14:paraId="7C6FFC2C"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6F2A102E"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350556CE" w14:textId="77777777" w:rsidTr="0058103D">
        <w:trPr>
          <w:cantSplit/>
          <w:trHeight w:val="1479"/>
        </w:trPr>
        <w:tc>
          <w:tcPr>
            <w:tcW w:w="435" w:type="pct"/>
            <w:vAlign w:val="center"/>
          </w:tcPr>
          <w:p w14:paraId="2701F5D5" w14:textId="77777777" w:rsidR="000432CD" w:rsidRPr="006D4522" w:rsidRDefault="000432CD" w:rsidP="00FA6DDD">
            <w:pPr>
              <w:pStyle w:val="GvdeMetni"/>
              <w:spacing w:before="40" w:after="40" w:line="240" w:lineRule="auto"/>
              <w:jc w:val="left"/>
              <w:rPr>
                <w:b/>
                <w:bCs/>
                <w:sz w:val="18"/>
                <w:szCs w:val="18"/>
              </w:rPr>
            </w:pPr>
            <w:r w:rsidRPr="006D4522">
              <w:rPr>
                <w:b/>
                <w:bCs/>
                <w:sz w:val="18"/>
                <w:szCs w:val="18"/>
              </w:rPr>
              <w:t xml:space="preserve">Direct and indirect threats posed by construction activities against traffic and pedestrians  </w:t>
            </w:r>
          </w:p>
        </w:tc>
        <w:tc>
          <w:tcPr>
            <w:tcW w:w="497" w:type="pct"/>
            <w:vAlign w:val="center"/>
          </w:tcPr>
          <w:p w14:paraId="1140AA46"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Project area</w:t>
            </w:r>
          </w:p>
        </w:tc>
        <w:tc>
          <w:tcPr>
            <w:tcW w:w="497" w:type="pct"/>
            <w:vAlign w:val="center"/>
          </w:tcPr>
          <w:p w14:paraId="78D0F440" w14:textId="77777777" w:rsidR="000432CD" w:rsidRPr="006D4522" w:rsidRDefault="000432CD" w:rsidP="00690E8C">
            <w:pPr>
              <w:spacing w:after="0" w:line="240" w:lineRule="auto"/>
              <w:jc w:val="left"/>
              <w:rPr>
                <w:rFonts w:cs="Arial"/>
                <w:color w:val="000000"/>
                <w:sz w:val="18"/>
                <w:szCs w:val="18"/>
              </w:rPr>
            </w:pPr>
            <w:r w:rsidRPr="006D4522">
              <w:rPr>
                <w:rFonts w:cs="Arial"/>
                <w:color w:val="000000"/>
                <w:sz w:val="18"/>
                <w:szCs w:val="18"/>
              </w:rPr>
              <w:t>During Construction</w:t>
            </w:r>
          </w:p>
          <w:p w14:paraId="03373DA1"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Daily</w:t>
            </w:r>
          </w:p>
        </w:tc>
        <w:tc>
          <w:tcPr>
            <w:tcW w:w="496" w:type="pct"/>
            <w:vAlign w:val="center"/>
          </w:tcPr>
          <w:p w14:paraId="7943FF0F" w14:textId="77777777" w:rsidR="000432CD" w:rsidRPr="006D4522" w:rsidRDefault="000432CD" w:rsidP="00690E8C">
            <w:pPr>
              <w:pStyle w:val="GvdeMetni"/>
              <w:spacing w:before="40" w:after="40" w:line="240" w:lineRule="auto"/>
              <w:jc w:val="left"/>
              <w:rPr>
                <w:color w:val="000000"/>
                <w:sz w:val="18"/>
                <w:szCs w:val="18"/>
                <w:lang w:eastAsia="tr-TR"/>
              </w:rPr>
            </w:pPr>
            <w:r w:rsidRPr="006D4522">
              <w:rPr>
                <w:color w:val="000000"/>
                <w:sz w:val="18"/>
                <w:szCs w:val="18"/>
              </w:rPr>
              <w:t>G</w:t>
            </w:r>
            <w:r w:rsidRPr="006D4522">
              <w:rPr>
                <w:color w:val="000000"/>
                <w:sz w:val="18"/>
                <w:szCs w:val="18"/>
                <w:lang w:eastAsia="tr-TR"/>
              </w:rPr>
              <w:t>rievance</w:t>
            </w:r>
          </w:p>
          <w:p w14:paraId="409CDDC9" w14:textId="77777777" w:rsidR="000432CD" w:rsidRPr="006D4522" w:rsidRDefault="000432CD" w:rsidP="00690E8C">
            <w:pPr>
              <w:pStyle w:val="GvdeMetni"/>
              <w:spacing w:before="40" w:after="40" w:line="240" w:lineRule="auto"/>
              <w:jc w:val="left"/>
              <w:rPr>
                <w:sz w:val="18"/>
                <w:szCs w:val="18"/>
                <w:lang w:eastAsia="tr-TR"/>
              </w:rPr>
            </w:pPr>
            <w:r w:rsidRPr="006D4522">
              <w:rPr>
                <w:sz w:val="18"/>
                <w:szCs w:val="18"/>
                <w:lang w:eastAsia="tr-TR"/>
              </w:rPr>
              <w:t xml:space="preserve">Information </w:t>
            </w:r>
            <w:proofErr w:type="spellStart"/>
            <w:r w:rsidRPr="006D4522">
              <w:rPr>
                <w:sz w:val="18"/>
                <w:szCs w:val="18"/>
                <w:lang w:eastAsia="tr-TR"/>
              </w:rPr>
              <w:t>gethered</w:t>
            </w:r>
            <w:proofErr w:type="spellEnd"/>
            <w:r w:rsidRPr="006D4522">
              <w:rPr>
                <w:sz w:val="18"/>
                <w:szCs w:val="18"/>
                <w:lang w:eastAsia="tr-TR"/>
              </w:rPr>
              <w:t xml:space="preserve"> through Public Consultation</w:t>
            </w:r>
          </w:p>
          <w:p w14:paraId="5CF531D3" w14:textId="77777777" w:rsidR="000432CD" w:rsidRPr="006D4522" w:rsidRDefault="000432CD" w:rsidP="00690E8C">
            <w:pPr>
              <w:pStyle w:val="GvdeMetni"/>
              <w:spacing w:before="40" w:after="40" w:line="240" w:lineRule="auto"/>
              <w:jc w:val="left"/>
              <w:rPr>
                <w:sz w:val="18"/>
                <w:szCs w:val="18"/>
                <w:lang w:eastAsia="tr-TR"/>
              </w:rPr>
            </w:pPr>
            <w:r w:rsidRPr="006D4522">
              <w:rPr>
                <w:sz w:val="18"/>
                <w:szCs w:val="18"/>
                <w:lang w:eastAsia="tr-TR"/>
              </w:rPr>
              <w:t xml:space="preserve">Information on </w:t>
            </w:r>
            <w:proofErr w:type="spellStart"/>
            <w:r w:rsidRPr="006D4522">
              <w:rPr>
                <w:sz w:val="18"/>
                <w:szCs w:val="18"/>
                <w:lang w:eastAsia="tr-TR"/>
              </w:rPr>
              <w:t>avaliable</w:t>
            </w:r>
            <w:proofErr w:type="spellEnd"/>
            <w:r w:rsidRPr="006D4522">
              <w:rPr>
                <w:sz w:val="18"/>
                <w:szCs w:val="18"/>
                <w:lang w:eastAsia="tr-TR"/>
              </w:rPr>
              <w:t xml:space="preserve"> </w:t>
            </w:r>
            <w:proofErr w:type="spellStart"/>
            <w:r w:rsidRPr="006D4522">
              <w:rPr>
                <w:sz w:val="18"/>
                <w:szCs w:val="18"/>
                <w:lang w:eastAsia="tr-TR"/>
              </w:rPr>
              <w:t>padastrien</w:t>
            </w:r>
            <w:proofErr w:type="spellEnd"/>
            <w:r w:rsidRPr="006D4522">
              <w:rPr>
                <w:sz w:val="18"/>
                <w:szCs w:val="18"/>
                <w:lang w:eastAsia="tr-TR"/>
              </w:rPr>
              <w:t xml:space="preserve"> ways</w:t>
            </w:r>
          </w:p>
          <w:p w14:paraId="45854245" w14:textId="77777777" w:rsidR="000432CD" w:rsidRPr="006D4522" w:rsidRDefault="000432CD" w:rsidP="00690E8C">
            <w:pPr>
              <w:pStyle w:val="GvdeMetni"/>
              <w:spacing w:before="40" w:after="40" w:line="240" w:lineRule="auto"/>
              <w:jc w:val="left"/>
              <w:rPr>
                <w:sz w:val="18"/>
                <w:szCs w:val="18"/>
              </w:rPr>
            </w:pPr>
            <w:proofErr w:type="spellStart"/>
            <w:r w:rsidRPr="006D4522">
              <w:rPr>
                <w:sz w:val="18"/>
                <w:szCs w:val="18"/>
              </w:rPr>
              <w:t>Existance</w:t>
            </w:r>
            <w:proofErr w:type="spellEnd"/>
            <w:r w:rsidRPr="006D4522">
              <w:rPr>
                <w:sz w:val="18"/>
                <w:szCs w:val="18"/>
              </w:rPr>
              <w:t xml:space="preserve"> and number of </w:t>
            </w:r>
            <w:proofErr w:type="gramStart"/>
            <w:r w:rsidRPr="006D4522">
              <w:rPr>
                <w:sz w:val="18"/>
                <w:szCs w:val="18"/>
              </w:rPr>
              <w:t>warning</w:t>
            </w:r>
            <w:proofErr w:type="gramEnd"/>
            <w:r w:rsidRPr="006D4522">
              <w:rPr>
                <w:sz w:val="18"/>
                <w:szCs w:val="18"/>
              </w:rPr>
              <w:t xml:space="preserve"> </w:t>
            </w:r>
            <w:proofErr w:type="spellStart"/>
            <w:r w:rsidRPr="006D4522">
              <w:rPr>
                <w:sz w:val="18"/>
                <w:szCs w:val="18"/>
              </w:rPr>
              <w:t>signes</w:t>
            </w:r>
            <w:proofErr w:type="spellEnd"/>
            <w:r w:rsidRPr="006D4522">
              <w:rPr>
                <w:sz w:val="18"/>
                <w:szCs w:val="18"/>
              </w:rPr>
              <w:t xml:space="preserve"> properly installed at </w:t>
            </w:r>
            <w:proofErr w:type="spellStart"/>
            <w:r w:rsidRPr="006D4522">
              <w:rPr>
                <w:sz w:val="18"/>
                <w:szCs w:val="18"/>
              </w:rPr>
              <w:t>desigred</w:t>
            </w:r>
            <w:proofErr w:type="spellEnd"/>
            <w:r w:rsidRPr="006D4522">
              <w:rPr>
                <w:sz w:val="18"/>
                <w:szCs w:val="18"/>
              </w:rPr>
              <w:t xml:space="preserve"> location</w:t>
            </w:r>
          </w:p>
          <w:p w14:paraId="244C2A02" w14:textId="77777777" w:rsidR="000432CD" w:rsidRPr="006D4522" w:rsidRDefault="000432CD" w:rsidP="00690E8C">
            <w:pPr>
              <w:pStyle w:val="GvdeMetni"/>
              <w:spacing w:before="40" w:after="40" w:line="240" w:lineRule="auto"/>
              <w:jc w:val="left"/>
              <w:rPr>
                <w:sz w:val="18"/>
                <w:szCs w:val="18"/>
              </w:rPr>
            </w:pPr>
            <w:proofErr w:type="spellStart"/>
            <w:r w:rsidRPr="006D4522">
              <w:rPr>
                <w:sz w:val="18"/>
                <w:szCs w:val="18"/>
              </w:rPr>
              <w:t>Traning</w:t>
            </w:r>
            <w:proofErr w:type="spellEnd"/>
            <w:r w:rsidRPr="006D4522">
              <w:rPr>
                <w:sz w:val="18"/>
                <w:szCs w:val="18"/>
              </w:rPr>
              <w:t xml:space="preserve"> records for </w:t>
            </w:r>
            <w:proofErr w:type="spellStart"/>
            <w:r w:rsidRPr="006D4522">
              <w:rPr>
                <w:sz w:val="18"/>
                <w:szCs w:val="18"/>
              </w:rPr>
              <w:t>dirivers</w:t>
            </w:r>
            <w:proofErr w:type="spellEnd"/>
          </w:p>
          <w:p w14:paraId="18F45982" w14:textId="77777777" w:rsidR="000432CD" w:rsidRPr="006D4522" w:rsidRDefault="000432CD" w:rsidP="00690E8C">
            <w:pPr>
              <w:pStyle w:val="GvdeMetni"/>
              <w:spacing w:before="40" w:after="40" w:line="240" w:lineRule="auto"/>
              <w:jc w:val="left"/>
              <w:rPr>
                <w:sz w:val="18"/>
                <w:szCs w:val="18"/>
              </w:rPr>
            </w:pPr>
            <w:proofErr w:type="spellStart"/>
            <w:r w:rsidRPr="006D4522">
              <w:rPr>
                <w:sz w:val="18"/>
                <w:szCs w:val="18"/>
              </w:rPr>
              <w:t>Avaliablity</w:t>
            </w:r>
            <w:proofErr w:type="spellEnd"/>
            <w:r w:rsidRPr="006D4522">
              <w:rPr>
                <w:sz w:val="18"/>
                <w:szCs w:val="18"/>
              </w:rPr>
              <w:t xml:space="preserve"> of EPRP</w:t>
            </w:r>
          </w:p>
        </w:tc>
        <w:tc>
          <w:tcPr>
            <w:tcW w:w="529" w:type="pct"/>
            <w:vAlign w:val="center"/>
          </w:tcPr>
          <w:p w14:paraId="711A8E57"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On-site inspection</w:t>
            </w:r>
          </w:p>
        </w:tc>
        <w:tc>
          <w:tcPr>
            <w:tcW w:w="637" w:type="pct"/>
            <w:vAlign w:val="center"/>
          </w:tcPr>
          <w:p w14:paraId="22D38FB3"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non-compliances against the mitigation controls identified in Traffic Management Plan</w:t>
            </w:r>
          </w:p>
          <w:p w14:paraId="293C95AE"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Zero number of drivers found to be exceeding speed limits or driving unsafely</w:t>
            </w:r>
          </w:p>
          <w:p w14:paraId="1446EAE9"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road traffic accidents involving:</w:t>
            </w:r>
          </w:p>
          <w:p w14:paraId="7FAEB70B"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proofErr w:type="gramStart"/>
            <w:r w:rsidRPr="006D4522">
              <w:rPr>
                <w:rFonts w:eastAsia="Calibri" w:cs="Arial"/>
                <w:color w:val="000000"/>
                <w:sz w:val="18"/>
                <w:szCs w:val="18"/>
                <w:lang w:eastAsia="en-US"/>
              </w:rPr>
              <w:t>Zero  accidental</w:t>
            </w:r>
            <w:proofErr w:type="gramEnd"/>
            <w:r w:rsidRPr="006D4522">
              <w:rPr>
                <w:rFonts w:eastAsia="Calibri" w:cs="Arial"/>
                <w:color w:val="000000"/>
                <w:sz w:val="18"/>
                <w:szCs w:val="18"/>
                <w:lang w:eastAsia="en-US"/>
              </w:rPr>
              <w:t xml:space="preserve"> injuries and deaths,</w:t>
            </w:r>
          </w:p>
          <w:p w14:paraId="6CB12F5C"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cs="Arial"/>
                <w:color w:val="000000"/>
                <w:sz w:val="18"/>
                <w:szCs w:val="18"/>
              </w:rPr>
              <w:t>Zero traffic-related grievances</w:t>
            </w:r>
          </w:p>
          <w:p w14:paraId="6472BAC1"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cs="Arial"/>
                <w:sz w:val="18"/>
                <w:szCs w:val="18"/>
              </w:rPr>
              <w:t>Driver training records</w:t>
            </w:r>
          </w:p>
          <w:p w14:paraId="20737254"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cs="Arial"/>
                <w:sz w:val="18"/>
                <w:szCs w:val="18"/>
              </w:rPr>
              <w:t>Existence of EPRP</w:t>
            </w:r>
          </w:p>
          <w:p w14:paraId="7C3158F6" w14:textId="6F968D58" w:rsidR="000432CD" w:rsidRPr="00690E8C" w:rsidRDefault="000432CD" w:rsidP="00B1623A">
            <w:pPr>
              <w:numPr>
                <w:ilvl w:val="0"/>
                <w:numId w:val="15"/>
              </w:numPr>
              <w:spacing w:after="0" w:line="240" w:lineRule="auto"/>
              <w:ind w:left="209" w:hanging="180"/>
              <w:jc w:val="left"/>
              <w:rPr>
                <w:rFonts w:cs="Arial"/>
                <w:sz w:val="18"/>
                <w:szCs w:val="18"/>
              </w:rPr>
            </w:pPr>
            <w:r w:rsidRPr="006D4522">
              <w:rPr>
                <w:rFonts w:cs="Arial"/>
                <w:sz w:val="18"/>
                <w:szCs w:val="18"/>
              </w:rPr>
              <w:t>Installation of warning signs</w:t>
            </w:r>
          </w:p>
        </w:tc>
        <w:tc>
          <w:tcPr>
            <w:tcW w:w="536" w:type="pct"/>
            <w:vAlign w:val="center"/>
          </w:tcPr>
          <w:p w14:paraId="0C2EDABE"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Occupational Health and Safety Law</w:t>
            </w:r>
          </w:p>
        </w:tc>
        <w:tc>
          <w:tcPr>
            <w:tcW w:w="637" w:type="pct"/>
            <w:vAlign w:val="center"/>
          </w:tcPr>
          <w:p w14:paraId="7C8A6AC9"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non-compliances against the mitigation controls identified in Traffic Management Plan</w:t>
            </w:r>
          </w:p>
          <w:p w14:paraId="652F90F6"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drivers found to be exceeding speed limits or driving unsafely</w:t>
            </w:r>
          </w:p>
          <w:p w14:paraId="6CD91597"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Number of road traffic accidents involving:</w:t>
            </w:r>
          </w:p>
          <w:p w14:paraId="5F1E3518"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Accidental injuries and deaths</w:t>
            </w:r>
          </w:p>
          <w:p w14:paraId="24E7C1A5" w14:textId="77777777" w:rsidR="000432CD" w:rsidRPr="006D4522"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6D4522">
              <w:rPr>
                <w:rFonts w:eastAsia="Calibri" w:cs="Arial"/>
                <w:color w:val="000000"/>
                <w:sz w:val="18"/>
                <w:szCs w:val="18"/>
                <w:lang w:eastAsia="en-US"/>
              </w:rPr>
              <w:t>Spillages (such as cargo or fuel)</w:t>
            </w:r>
          </w:p>
          <w:p w14:paraId="69FCAE4E"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eastAsia="Calibri" w:cs="Arial"/>
                <w:color w:val="000000"/>
                <w:sz w:val="18"/>
                <w:szCs w:val="18"/>
                <w:lang w:eastAsia="en-US"/>
              </w:rPr>
              <w:t>Wildlife-vehicle collisions</w:t>
            </w:r>
          </w:p>
          <w:p w14:paraId="1DB7DE99" w14:textId="77777777" w:rsidR="000432CD" w:rsidRPr="006D4522" w:rsidRDefault="000432CD" w:rsidP="00B1623A">
            <w:pPr>
              <w:numPr>
                <w:ilvl w:val="0"/>
                <w:numId w:val="15"/>
              </w:numPr>
              <w:spacing w:after="0" w:line="240" w:lineRule="auto"/>
              <w:ind w:left="209" w:hanging="180"/>
              <w:jc w:val="left"/>
              <w:rPr>
                <w:rFonts w:cs="Arial"/>
                <w:sz w:val="18"/>
                <w:szCs w:val="18"/>
              </w:rPr>
            </w:pPr>
            <w:r w:rsidRPr="006D4522">
              <w:rPr>
                <w:rFonts w:cs="Arial"/>
                <w:color w:val="000000"/>
                <w:sz w:val="18"/>
                <w:szCs w:val="18"/>
              </w:rPr>
              <w:t>Number of traffic-related grievances</w:t>
            </w:r>
          </w:p>
        </w:tc>
        <w:tc>
          <w:tcPr>
            <w:tcW w:w="404" w:type="pct"/>
            <w:vAlign w:val="center"/>
          </w:tcPr>
          <w:p w14:paraId="31E35B84"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7A3A98D0"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tr w:rsidR="000432CD" w:rsidRPr="006D4522" w14:paraId="5578A3C2" w14:textId="77777777" w:rsidTr="00690E8C">
        <w:trPr>
          <w:trHeight w:val="507"/>
        </w:trPr>
        <w:tc>
          <w:tcPr>
            <w:tcW w:w="435" w:type="pct"/>
            <w:vAlign w:val="center"/>
          </w:tcPr>
          <w:p w14:paraId="28DFDE66" w14:textId="77777777" w:rsidR="000432CD" w:rsidRPr="006D4522" w:rsidRDefault="000432CD" w:rsidP="00FA6DDD">
            <w:pPr>
              <w:spacing w:after="0" w:line="240" w:lineRule="auto"/>
              <w:jc w:val="left"/>
              <w:rPr>
                <w:rFonts w:cs="Arial"/>
                <w:b/>
                <w:bCs/>
                <w:sz w:val="18"/>
                <w:szCs w:val="18"/>
              </w:rPr>
            </w:pPr>
            <w:r w:rsidRPr="006D4522">
              <w:rPr>
                <w:rFonts w:cs="Arial"/>
                <w:b/>
                <w:bCs/>
                <w:sz w:val="18"/>
                <w:szCs w:val="18"/>
              </w:rPr>
              <w:t>Access to the Construction Site</w:t>
            </w:r>
          </w:p>
          <w:p w14:paraId="2F63C66C" w14:textId="77777777" w:rsidR="000432CD" w:rsidRPr="006D4522" w:rsidRDefault="000432CD" w:rsidP="00FA6DDD">
            <w:pPr>
              <w:pStyle w:val="GvdeMetni"/>
              <w:spacing w:before="40" w:after="40" w:line="240" w:lineRule="auto"/>
              <w:jc w:val="left"/>
              <w:rPr>
                <w:b/>
                <w:bCs/>
                <w:sz w:val="18"/>
                <w:szCs w:val="18"/>
              </w:rPr>
            </w:pPr>
            <w:r w:rsidRPr="006D4522">
              <w:rPr>
                <w:b/>
                <w:bCs/>
                <w:sz w:val="18"/>
                <w:szCs w:val="18"/>
              </w:rPr>
              <w:t>Security Fence Protection Tape</w:t>
            </w:r>
          </w:p>
        </w:tc>
        <w:tc>
          <w:tcPr>
            <w:tcW w:w="497" w:type="pct"/>
            <w:vAlign w:val="center"/>
          </w:tcPr>
          <w:p w14:paraId="21BFEF22"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Settlements near the project area</w:t>
            </w:r>
          </w:p>
        </w:tc>
        <w:tc>
          <w:tcPr>
            <w:tcW w:w="497" w:type="pct"/>
            <w:vAlign w:val="center"/>
          </w:tcPr>
          <w:p w14:paraId="5B45B348" w14:textId="77777777" w:rsidR="000432CD" w:rsidRPr="006D4522" w:rsidRDefault="000432CD" w:rsidP="00690E8C">
            <w:pPr>
              <w:spacing w:after="0" w:line="240" w:lineRule="auto"/>
              <w:jc w:val="left"/>
              <w:rPr>
                <w:rFonts w:cs="Arial"/>
                <w:color w:val="000000"/>
                <w:sz w:val="18"/>
                <w:szCs w:val="18"/>
              </w:rPr>
            </w:pPr>
            <w:r w:rsidRPr="006D4522">
              <w:rPr>
                <w:rFonts w:cs="Arial"/>
                <w:color w:val="000000"/>
                <w:sz w:val="18"/>
                <w:szCs w:val="18"/>
              </w:rPr>
              <w:t>During Construction</w:t>
            </w:r>
          </w:p>
          <w:p w14:paraId="1BFBB962"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Daily</w:t>
            </w:r>
          </w:p>
        </w:tc>
        <w:tc>
          <w:tcPr>
            <w:tcW w:w="496" w:type="pct"/>
            <w:vAlign w:val="center"/>
          </w:tcPr>
          <w:p w14:paraId="2303B17B"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G</w:t>
            </w:r>
            <w:r w:rsidRPr="006D4522">
              <w:rPr>
                <w:color w:val="000000"/>
                <w:sz w:val="18"/>
                <w:szCs w:val="18"/>
                <w:lang w:eastAsia="tr-TR"/>
              </w:rPr>
              <w:t>rievance</w:t>
            </w:r>
          </w:p>
        </w:tc>
        <w:tc>
          <w:tcPr>
            <w:tcW w:w="529" w:type="pct"/>
            <w:vAlign w:val="center"/>
          </w:tcPr>
          <w:p w14:paraId="5FBC7D18" w14:textId="77777777" w:rsidR="000432CD" w:rsidRPr="006D4522" w:rsidRDefault="000432CD" w:rsidP="00690E8C">
            <w:pPr>
              <w:pStyle w:val="GvdeMetni"/>
              <w:spacing w:before="40" w:after="40" w:line="240" w:lineRule="auto"/>
              <w:jc w:val="left"/>
              <w:rPr>
                <w:sz w:val="18"/>
                <w:szCs w:val="18"/>
              </w:rPr>
            </w:pPr>
            <w:r w:rsidRPr="006D4522">
              <w:rPr>
                <w:color w:val="000000"/>
                <w:sz w:val="18"/>
                <w:szCs w:val="18"/>
              </w:rPr>
              <w:t>On-site inspection</w:t>
            </w:r>
          </w:p>
        </w:tc>
        <w:tc>
          <w:tcPr>
            <w:tcW w:w="637" w:type="pct"/>
            <w:vAlign w:val="center"/>
          </w:tcPr>
          <w:p w14:paraId="5D17F183"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 xml:space="preserve"> Zero Number of unauthorized accesses to the project site</w:t>
            </w:r>
          </w:p>
        </w:tc>
        <w:tc>
          <w:tcPr>
            <w:tcW w:w="536" w:type="pct"/>
            <w:vAlign w:val="center"/>
          </w:tcPr>
          <w:p w14:paraId="7A9908BA"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Occupational Health and Safety Law</w:t>
            </w:r>
          </w:p>
        </w:tc>
        <w:tc>
          <w:tcPr>
            <w:tcW w:w="637" w:type="pct"/>
            <w:vAlign w:val="center"/>
          </w:tcPr>
          <w:p w14:paraId="5BF0B51D" w14:textId="77777777" w:rsidR="000432CD" w:rsidRPr="006D4522" w:rsidRDefault="000432CD" w:rsidP="00FA6DDD">
            <w:pPr>
              <w:pStyle w:val="GvdeMetni"/>
              <w:spacing w:before="40" w:after="40" w:line="240" w:lineRule="auto"/>
              <w:jc w:val="left"/>
              <w:rPr>
                <w:sz w:val="18"/>
                <w:szCs w:val="18"/>
              </w:rPr>
            </w:pPr>
            <w:r w:rsidRPr="006D4522">
              <w:rPr>
                <w:color w:val="000000"/>
                <w:sz w:val="18"/>
                <w:szCs w:val="18"/>
              </w:rPr>
              <w:t>Number of unauthorized accesses to the project site</w:t>
            </w:r>
          </w:p>
        </w:tc>
        <w:tc>
          <w:tcPr>
            <w:tcW w:w="404" w:type="pct"/>
            <w:vAlign w:val="center"/>
          </w:tcPr>
          <w:p w14:paraId="3C6108F4"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No additional costs</w:t>
            </w:r>
          </w:p>
        </w:tc>
        <w:tc>
          <w:tcPr>
            <w:tcW w:w="332" w:type="pct"/>
            <w:vAlign w:val="center"/>
          </w:tcPr>
          <w:p w14:paraId="71A1564C" w14:textId="77777777" w:rsidR="000432CD" w:rsidRPr="006D4522" w:rsidRDefault="000432CD" w:rsidP="00FA6DDD">
            <w:pPr>
              <w:pStyle w:val="GvdeMetni"/>
              <w:spacing w:before="40" w:after="40" w:line="240" w:lineRule="auto"/>
              <w:jc w:val="center"/>
              <w:rPr>
                <w:sz w:val="18"/>
                <w:szCs w:val="18"/>
              </w:rPr>
            </w:pPr>
            <w:r w:rsidRPr="006D4522">
              <w:rPr>
                <w:color w:val="000000"/>
                <w:sz w:val="18"/>
                <w:szCs w:val="18"/>
              </w:rPr>
              <w:t>Contractors</w:t>
            </w:r>
          </w:p>
        </w:tc>
      </w:tr>
      <w:bookmarkEnd w:id="537"/>
    </w:tbl>
    <w:p w14:paraId="102F36F3" w14:textId="77777777" w:rsidR="000432CD" w:rsidRPr="006D4522" w:rsidRDefault="000432CD" w:rsidP="0058103D">
      <w:pPr>
        <w:spacing w:after="200" w:line="240" w:lineRule="auto"/>
        <w:jc w:val="left"/>
      </w:pPr>
    </w:p>
    <w:p w14:paraId="5A86BB94" w14:textId="77777777" w:rsidR="00A43BB8" w:rsidRPr="006D4522" w:rsidRDefault="00A43BB8" w:rsidP="0058103D">
      <w:pPr>
        <w:spacing w:after="200" w:line="240" w:lineRule="auto"/>
        <w:jc w:val="left"/>
      </w:pPr>
    </w:p>
    <w:p w14:paraId="3E4EA0FC" w14:textId="0479129C" w:rsidR="00A43BB8" w:rsidRPr="006D4522" w:rsidRDefault="00A43BB8" w:rsidP="0058103D">
      <w:pPr>
        <w:spacing w:after="200" w:line="240" w:lineRule="auto"/>
        <w:jc w:val="left"/>
        <w:rPr>
          <w:rFonts w:cs="Arial"/>
          <w:b/>
          <w:bCs/>
          <w:color w:val="4F81BD"/>
          <w:sz w:val="24"/>
        </w:rPr>
        <w:sectPr w:rsidR="00A43BB8" w:rsidRPr="006D4522" w:rsidSect="00182564">
          <w:headerReference w:type="default" r:id="rId81"/>
          <w:footerReference w:type="default" r:id="rId82"/>
          <w:headerReference w:type="first" r:id="rId83"/>
          <w:footerReference w:type="first" r:id="rId84"/>
          <w:type w:val="continuous"/>
          <w:pgSz w:w="23818" w:h="16834" w:orient="landscape" w:code="8"/>
          <w:pgMar w:top="1701" w:right="1418" w:bottom="1701" w:left="1418" w:header="706" w:footer="706" w:gutter="0"/>
          <w:cols w:space="708"/>
          <w:titlePg/>
          <w:docGrid w:linePitch="360"/>
        </w:sectPr>
      </w:pPr>
    </w:p>
    <w:p w14:paraId="54444579" w14:textId="75D03CFD" w:rsidR="00843BA5" w:rsidRPr="006D4522" w:rsidRDefault="00843BA5" w:rsidP="0058103D">
      <w:pPr>
        <w:pStyle w:val="Balk1"/>
        <w:rPr>
          <w:noProof w:val="0"/>
        </w:rPr>
      </w:pPr>
      <w:bookmarkStart w:id="548" w:name="_Toc219999275"/>
      <w:r w:rsidRPr="006D4522">
        <w:rPr>
          <w:noProof w:val="0"/>
        </w:rPr>
        <w:lastRenderedPageBreak/>
        <w:t>CAPACITY BUILDING AND TRAINING</w:t>
      </w:r>
      <w:bookmarkEnd w:id="548"/>
    </w:p>
    <w:p w14:paraId="7A1BEA7C" w14:textId="77777777" w:rsidR="005626B7" w:rsidRPr="006D4522" w:rsidRDefault="005626B7" w:rsidP="005F7236">
      <w:pPr>
        <w:spacing w:before="240" w:after="240" w:line="300" w:lineRule="auto"/>
        <w:rPr>
          <w:lang w:eastAsia="en-US"/>
        </w:rPr>
      </w:pPr>
      <w:r w:rsidRPr="006D4522">
        <w:rPr>
          <w:lang w:eastAsia="en-US"/>
        </w:rPr>
        <w:t xml:space="preserve">The implementation of the Environmental and Social Management Plan (ESMP) for the </w:t>
      </w:r>
      <w:proofErr w:type="spellStart"/>
      <w:r w:rsidRPr="006D4522">
        <w:rPr>
          <w:lang w:eastAsia="en-US"/>
        </w:rPr>
        <w:t>Kemerhisar</w:t>
      </w:r>
      <w:proofErr w:type="spellEnd"/>
      <w:r w:rsidRPr="006D4522">
        <w:rPr>
          <w:lang w:eastAsia="en-US"/>
        </w:rPr>
        <w:t xml:space="preserve"> 32 MW Solar Power Plant (SPP) and its associated 1 km Electricity Transmission Line (ETL) will require strong institutional coordination, adequate technical capacity, and effective communication among all stakeholders. To ensure full compliance with ILBANK’s Environmental and Social Management System (ÇSYS) and the World Bank’s Environmental and Social Standards (ESSs), targeted capacity building and training programs will be carried out for all relevant institutions and project personnel.</w:t>
      </w:r>
    </w:p>
    <w:p w14:paraId="1BFF7F80" w14:textId="77777777" w:rsidR="005626B7" w:rsidRPr="006D4522" w:rsidRDefault="005626B7" w:rsidP="005F7236">
      <w:pPr>
        <w:spacing w:before="240" w:after="240" w:line="300" w:lineRule="auto"/>
        <w:rPr>
          <w:lang w:eastAsia="en-US"/>
        </w:rPr>
      </w:pPr>
      <w:r w:rsidRPr="006D4522">
        <w:rPr>
          <w:lang w:eastAsia="en-US"/>
        </w:rPr>
        <w:t>Institutional Framework and Roles</w:t>
      </w:r>
    </w:p>
    <w:p w14:paraId="0B4FCEC0" w14:textId="77777777" w:rsidR="009654B8" w:rsidRPr="006D4522" w:rsidRDefault="005626B7" w:rsidP="005F7236">
      <w:pPr>
        <w:spacing w:before="240" w:after="240" w:line="300" w:lineRule="auto"/>
        <w:rPr>
          <w:lang w:eastAsia="en-US"/>
        </w:rPr>
      </w:pPr>
      <w:r w:rsidRPr="006D4522">
        <w:rPr>
          <w:lang w:eastAsia="en-US"/>
        </w:rPr>
        <w:t xml:space="preserve">The Project Implementation Unit (PIU) established under </w:t>
      </w:r>
      <w:proofErr w:type="spellStart"/>
      <w:r w:rsidRPr="006D4522">
        <w:rPr>
          <w:lang w:eastAsia="en-US"/>
        </w:rPr>
        <w:t>Kemerhisar</w:t>
      </w:r>
      <w:proofErr w:type="spellEnd"/>
      <w:r w:rsidRPr="006D4522">
        <w:rPr>
          <w:lang w:eastAsia="en-US"/>
        </w:rPr>
        <w:t xml:space="preserve"> Municipality will be responsible for the coordination, management, and monitoring of ESMP implementation.</w:t>
      </w:r>
    </w:p>
    <w:p w14:paraId="33CB0D12" w14:textId="07A53B4B" w:rsidR="005626B7" w:rsidRPr="006D4522" w:rsidRDefault="005626B7" w:rsidP="005F7236">
      <w:pPr>
        <w:spacing w:before="240" w:after="240" w:line="300" w:lineRule="auto"/>
        <w:rPr>
          <w:lang w:eastAsia="en-US"/>
        </w:rPr>
      </w:pPr>
      <w:r w:rsidRPr="006D4522">
        <w:rPr>
          <w:lang w:eastAsia="en-US"/>
        </w:rPr>
        <w:t>The PIU will include at least the following staff members:</w:t>
      </w:r>
    </w:p>
    <w:p w14:paraId="0FC12E87" w14:textId="77777777" w:rsidR="005626B7" w:rsidRPr="006D4522" w:rsidRDefault="005626B7" w:rsidP="00B1623A">
      <w:pPr>
        <w:numPr>
          <w:ilvl w:val="0"/>
          <w:numId w:val="24"/>
        </w:numPr>
        <w:spacing w:before="120" w:line="300" w:lineRule="auto"/>
        <w:ind w:left="714" w:hanging="357"/>
        <w:rPr>
          <w:lang w:eastAsia="en-US"/>
        </w:rPr>
      </w:pPr>
      <w:r w:rsidRPr="006D4522">
        <w:rPr>
          <w:lang w:eastAsia="en-US"/>
        </w:rPr>
        <w:t>1 Environmental Specialist</w:t>
      </w:r>
    </w:p>
    <w:p w14:paraId="0122B35C" w14:textId="77777777" w:rsidR="005626B7" w:rsidRPr="006D4522" w:rsidRDefault="005626B7" w:rsidP="00B1623A">
      <w:pPr>
        <w:numPr>
          <w:ilvl w:val="0"/>
          <w:numId w:val="24"/>
        </w:numPr>
        <w:spacing w:before="120" w:line="300" w:lineRule="auto"/>
        <w:ind w:left="714" w:hanging="357"/>
        <w:rPr>
          <w:lang w:eastAsia="en-US"/>
        </w:rPr>
      </w:pPr>
      <w:r w:rsidRPr="006D4522">
        <w:rPr>
          <w:lang w:eastAsia="en-US"/>
        </w:rPr>
        <w:t>1 Social Specialist</w:t>
      </w:r>
    </w:p>
    <w:p w14:paraId="2B477A62" w14:textId="77777777" w:rsidR="005626B7" w:rsidRPr="006D4522" w:rsidRDefault="005626B7" w:rsidP="00B1623A">
      <w:pPr>
        <w:numPr>
          <w:ilvl w:val="0"/>
          <w:numId w:val="24"/>
        </w:numPr>
        <w:spacing w:before="120" w:line="300" w:lineRule="auto"/>
        <w:ind w:left="714" w:hanging="357"/>
        <w:rPr>
          <w:lang w:eastAsia="en-US"/>
        </w:rPr>
      </w:pPr>
      <w:r w:rsidRPr="006D4522">
        <w:rPr>
          <w:lang w:eastAsia="en-US"/>
        </w:rPr>
        <w:t>1 Occupational Health and Safety (OHS) Specialist (Class A certified)</w:t>
      </w:r>
    </w:p>
    <w:p w14:paraId="702ED0A6" w14:textId="77777777" w:rsidR="005626B7" w:rsidRPr="006D4522" w:rsidRDefault="005626B7" w:rsidP="00B1623A">
      <w:pPr>
        <w:numPr>
          <w:ilvl w:val="0"/>
          <w:numId w:val="24"/>
        </w:numPr>
        <w:spacing w:before="120" w:line="300" w:lineRule="auto"/>
        <w:ind w:left="714" w:hanging="357"/>
        <w:rPr>
          <w:lang w:eastAsia="en-US"/>
        </w:rPr>
      </w:pPr>
      <w:r w:rsidRPr="006D4522">
        <w:rPr>
          <w:lang w:eastAsia="en-US"/>
        </w:rPr>
        <w:t>1 Energy Engineer</w:t>
      </w:r>
    </w:p>
    <w:p w14:paraId="4F076DD9" w14:textId="77777777" w:rsidR="005626B7" w:rsidRPr="006D4522" w:rsidRDefault="005626B7" w:rsidP="00B1623A">
      <w:pPr>
        <w:numPr>
          <w:ilvl w:val="0"/>
          <w:numId w:val="24"/>
        </w:numPr>
        <w:spacing w:before="120" w:line="300" w:lineRule="auto"/>
        <w:ind w:left="714" w:hanging="357"/>
        <w:rPr>
          <w:lang w:eastAsia="en-US"/>
        </w:rPr>
      </w:pPr>
      <w:r w:rsidRPr="006D4522">
        <w:rPr>
          <w:lang w:eastAsia="en-US"/>
        </w:rPr>
        <w:t>1 Community Liaison / External Relations Officer</w:t>
      </w:r>
    </w:p>
    <w:p w14:paraId="6B0DF186" w14:textId="77777777" w:rsidR="005626B7" w:rsidRPr="006D4522" w:rsidRDefault="005626B7" w:rsidP="005F7236">
      <w:pPr>
        <w:spacing w:before="240" w:after="240" w:line="300" w:lineRule="auto"/>
        <w:rPr>
          <w:lang w:eastAsia="en-US"/>
        </w:rPr>
      </w:pPr>
      <w:r w:rsidRPr="006D4522">
        <w:rPr>
          <w:lang w:eastAsia="en-US"/>
        </w:rPr>
        <w:t>If needed, the number of specialists will be increased to ensure continuous monitoring and compliance.</w:t>
      </w:r>
    </w:p>
    <w:p w14:paraId="20A01EA7" w14:textId="77777777" w:rsidR="009654B8" w:rsidRPr="006D4522" w:rsidRDefault="005626B7" w:rsidP="005F7236">
      <w:pPr>
        <w:spacing w:before="240" w:after="240" w:line="300" w:lineRule="auto"/>
        <w:rPr>
          <w:lang w:eastAsia="en-US"/>
        </w:rPr>
      </w:pPr>
      <w:r w:rsidRPr="006D4522">
        <w:rPr>
          <w:lang w:eastAsia="en-US"/>
        </w:rPr>
        <w:t>The Supervision Consultant will oversee construction and installation activities and ensure the contractor’s compliance with ESMP commitments.</w:t>
      </w:r>
    </w:p>
    <w:p w14:paraId="644A71A9" w14:textId="77777777" w:rsidR="009654B8" w:rsidRPr="006D4522" w:rsidRDefault="005626B7" w:rsidP="005F7236">
      <w:pPr>
        <w:spacing w:before="240" w:after="240" w:line="300" w:lineRule="auto"/>
        <w:rPr>
          <w:lang w:eastAsia="en-US"/>
        </w:rPr>
      </w:pPr>
      <w:r w:rsidRPr="006D4522">
        <w:rPr>
          <w:lang w:eastAsia="en-US"/>
        </w:rPr>
        <w:t>The Contractor will employ dedicated environmental, social, and OHS experts responsible for day-to-day implementation of mitigation measures and site inspections.</w:t>
      </w:r>
    </w:p>
    <w:p w14:paraId="10F79DC4" w14:textId="2AD1C2ED" w:rsidR="005626B7" w:rsidRPr="006D4522" w:rsidRDefault="005626B7" w:rsidP="005F7236">
      <w:pPr>
        <w:spacing w:before="240" w:after="240" w:line="300" w:lineRule="auto"/>
        <w:rPr>
          <w:lang w:eastAsia="en-US"/>
        </w:rPr>
      </w:pPr>
      <w:r w:rsidRPr="006D4522">
        <w:rPr>
          <w:lang w:eastAsia="en-US"/>
        </w:rPr>
        <w:t>The ILBANK Project Management Unit (PMU) will supervise overall ESMP implementation and provide technical guidance on ILBANK-WB procedures, stakeholder consultation, and information disclosure requirements.</w:t>
      </w:r>
    </w:p>
    <w:p w14:paraId="066C13E4" w14:textId="77777777" w:rsidR="005626B7" w:rsidRPr="006D4522" w:rsidRDefault="005626B7" w:rsidP="005F7236">
      <w:pPr>
        <w:spacing w:before="240" w:after="240" w:line="300" w:lineRule="auto"/>
        <w:rPr>
          <w:lang w:eastAsia="en-US"/>
        </w:rPr>
      </w:pPr>
      <w:r w:rsidRPr="006D4522">
        <w:rPr>
          <w:lang w:eastAsia="en-US"/>
        </w:rPr>
        <w:t>All institutions will ensure that reporting is accurate, complete, and timely, maintaining open communication channels across all management levels.</w:t>
      </w:r>
    </w:p>
    <w:p w14:paraId="689ACEC0" w14:textId="17B12A72" w:rsidR="00A74070" w:rsidRPr="006D4522" w:rsidRDefault="00A74070" w:rsidP="005F7236">
      <w:pPr>
        <w:spacing w:after="0" w:line="240" w:lineRule="auto"/>
        <w:jc w:val="center"/>
        <w:rPr>
          <w:lang w:eastAsia="en-US"/>
        </w:rPr>
      </w:pPr>
      <w:r w:rsidRPr="006D4522">
        <w:rPr>
          <w:noProof/>
          <w:lang w:eastAsia="en-US"/>
          <w14:ligatures w14:val="standardContextual"/>
        </w:rPr>
        <w:lastRenderedPageBreak/>
        <w:drawing>
          <wp:inline distT="0" distB="0" distL="0" distR="0" wp14:anchorId="02B619CE" wp14:editId="59EC7153">
            <wp:extent cx="4619501" cy="3079667"/>
            <wp:effectExtent l="76200" t="76200" r="124460" b="140335"/>
            <wp:docPr id="446362867"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62867" name="Resim 446362867"/>
                    <pic:cNvPicPr/>
                  </pic:nvPicPr>
                  <pic:blipFill rotWithShape="1">
                    <a:blip r:embed="rId85" cstate="print">
                      <a:extLst>
                        <a:ext uri="{28A0092B-C50C-407E-A947-70E740481C1C}">
                          <a14:useLocalDpi xmlns:a14="http://schemas.microsoft.com/office/drawing/2010/main" val="0"/>
                        </a:ext>
                      </a:extLst>
                    </a:blip>
                    <a:srcRect r="62705" b="40772"/>
                    <a:stretch>
                      <a:fillRect/>
                    </a:stretch>
                  </pic:blipFill>
                  <pic:spPr bwMode="auto">
                    <a:xfrm>
                      <a:off x="0" y="0"/>
                      <a:ext cx="4626230" cy="30841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8147CD8" w14:textId="10512D0D" w:rsidR="00A74070" w:rsidRPr="006D4522" w:rsidRDefault="00A74070" w:rsidP="005F7236">
      <w:pPr>
        <w:jc w:val="center"/>
        <w:rPr>
          <w:lang w:eastAsia="en-US"/>
        </w:rPr>
      </w:pPr>
      <w:bookmarkStart w:id="549" w:name="_Toc219999395"/>
      <w:r w:rsidRPr="005F7236">
        <w:rPr>
          <w:rStyle w:val="CaptionFigureChar"/>
          <w:lang w:val="en-GB"/>
        </w:rPr>
        <w:t xml:space="preserve">Figure </w:t>
      </w:r>
      <w:r w:rsidR="00C75EAC">
        <w:rPr>
          <w:rStyle w:val="CaptionFigureChar"/>
          <w:lang w:val="en-GB"/>
        </w:rPr>
        <w:fldChar w:fldCharType="begin"/>
      </w:r>
      <w:r w:rsidR="00C75EAC">
        <w:rPr>
          <w:rStyle w:val="CaptionFigureChar"/>
          <w:lang w:val="en-GB"/>
        </w:rPr>
        <w:instrText xml:space="preserve"> STYLEREF 1 \s </w:instrText>
      </w:r>
      <w:r w:rsidR="00C75EAC">
        <w:rPr>
          <w:rStyle w:val="CaptionFigureChar"/>
          <w:lang w:val="en-GB"/>
        </w:rPr>
        <w:fldChar w:fldCharType="separate"/>
      </w:r>
      <w:r w:rsidR="00690E8C">
        <w:rPr>
          <w:rStyle w:val="CaptionFigureChar"/>
          <w:lang w:val="en-GB"/>
        </w:rPr>
        <w:t>6</w:t>
      </w:r>
      <w:r w:rsidR="00C75EAC">
        <w:rPr>
          <w:rStyle w:val="CaptionFigureChar"/>
          <w:lang w:val="en-GB"/>
        </w:rPr>
        <w:fldChar w:fldCharType="end"/>
      </w:r>
      <w:r w:rsidR="00C75EAC">
        <w:rPr>
          <w:rStyle w:val="CaptionFigureChar"/>
          <w:lang w:val="en-GB"/>
        </w:rPr>
        <w:noBreakHyphen/>
      </w:r>
      <w:r w:rsidR="00C75EAC">
        <w:rPr>
          <w:rStyle w:val="CaptionFigureChar"/>
          <w:lang w:val="en-GB"/>
        </w:rPr>
        <w:fldChar w:fldCharType="begin"/>
      </w:r>
      <w:r w:rsidR="00C75EAC">
        <w:rPr>
          <w:rStyle w:val="CaptionFigureChar"/>
          <w:lang w:val="en-GB"/>
        </w:rPr>
        <w:instrText xml:space="preserve"> SEQ Figure \* ARABIC \s 1 </w:instrText>
      </w:r>
      <w:r w:rsidR="00C75EAC">
        <w:rPr>
          <w:rStyle w:val="CaptionFigureChar"/>
          <w:lang w:val="en-GB"/>
        </w:rPr>
        <w:fldChar w:fldCharType="separate"/>
      </w:r>
      <w:r w:rsidR="00690E8C">
        <w:rPr>
          <w:rStyle w:val="CaptionFigureChar"/>
          <w:lang w:val="en-GB"/>
        </w:rPr>
        <w:t>1</w:t>
      </w:r>
      <w:r w:rsidR="00C75EAC">
        <w:rPr>
          <w:rStyle w:val="CaptionFigureChar"/>
          <w:lang w:val="en-GB"/>
        </w:rPr>
        <w:fldChar w:fldCharType="end"/>
      </w:r>
      <w:r w:rsidR="00AA3FAF">
        <w:rPr>
          <w:rStyle w:val="CaptionFigureChar"/>
          <w:lang w:val="en-GB"/>
        </w:rPr>
        <w:t>.</w:t>
      </w:r>
      <w:r w:rsidR="003F2BF5" w:rsidRPr="006D4522">
        <w:t xml:space="preserve"> </w:t>
      </w:r>
      <w:r w:rsidRPr="006D4522">
        <w:t>Organization</w:t>
      </w:r>
      <w:r w:rsidR="003F2BF5" w:rsidRPr="006D4522">
        <w:t>al chart</w:t>
      </w:r>
      <w:bookmarkEnd w:id="549"/>
    </w:p>
    <w:p w14:paraId="715CB9DC" w14:textId="77777777" w:rsidR="005626B7" w:rsidRPr="006D4522" w:rsidRDefault="005626B7" w:rsidP="00AA3FAF">
      <w:pPr>
        <w:spacing w:before="240" w:after="240"/>
        <w:rPr>
          <w:b/>
          <w:bCs/>
          <w:lang w:eastAsia="en-US"/>
        </w:rPr>
      </w:pPr>
      <w:r w:rsidRPr="006D4522">
        <w:rPr>
          <w:b/>
          <w:bCs/>
          <w:lang w:eastAsia="en-US"/>
        </w:rPr>
        <w:t>Training Framework and Objectives</w:t>
      </w:r>
    </w:p>
    <w:p w14:paraId="522461C4" w14:textId="77777777" w:rsidR="009654B8" w:rsidRPr="006D4522" w:rsidRDefault="005626B7" w:rsidP="005F7236">
      <w:pPr>
        <w:spacing w:before="240" w:after="240" w:line="300" w:lineRule="auto"/>
        <w:rPr>
          <w:lang w:eastAsia="en-US"/>
        </w:rPr>
      </w:pPr>
      <w:r w:rsidRPr="006D4522">
        <w:rPr>
          <w:lang w:eastAsia="en-US"/>
        </w:rPr>
        <w:t>Training programs will aim to strengthen institutional capacity, enhance awareness, and ensure compliance with environmental, social, and OHS requirements throughout the construction, operation, and decommissioning phases.</w:t>
      </w:r>
    </w:p>
    <w:p w14:paraId="0D5320FD" w14:textId="58C76CD3" w:rsidR="005626B7" w:rsidRPr="006D4522" w:rsidRDefault="005626B7" w:rsidP="005F7236">
      <w:pPr>
        <w:spacing w:before="240" w:after="240" w:line="300" w:lineRule="auto"/>
        <w:rPr>
          <w:lang w:eastAsia="en-US"/>
        </w:rPr>
      </w:pPr>
      <w:r w:rsidRPr="006D4522">
        <w:rPr>
          <w:lang w:eastAsia="en-US"/>
        </w:rPr>
        <w:t>The objectives of the capacity-building program are to:</w:t>
      </w:r>
    </w:p>
    <w:p w14:paraId="49254B53" w14:textId="77777777" w:rsidR="005626B7" w:rsidRPr="006D4522" w:rsidRDefault="005626B7" w:rsidP="00B1623A">
      <w:pPr>
        <w:numPr>
          <w:ilvl w:val="0"/>
          <w:numId w:val="25"/>
        </w:numPr>
        <w:spacing w:before="120" w:line="300" w:lineRule="auto"/>
        <w:ind w:left="714" w:hanging="357"/>
        <w:rPr>
          <w:lang w:eastAsia="en-US"/>
        </w:rPr>
      </w:pPr>
      <w:r w:rsidRPr="006D4522">
        <w:rPr>
          <w:lang w:eastAsia="en-US"/>
        </w:rPr>
        <w:t>Increase understanding of the ESMP’s requirements and commitments.</w:t>
      </w:r>
    </w:p>
    <w:p w14:paraId="36C77895" w14:textId="77777777" w:rsidR="005626B7" w:rsidRPr="006D4522" w:rsidRDefault="005626B7" w:rsidP="00B1623A">
      <w:pPr>
        <w:numPr>
          <w:ilvl w:val="0"/>
          <w:numId w:val="25"/>
        </w:numPr>
        <w:spacing w:before="120" w:line="300" w:lineRule="auto"/>
        <w:ind w:left="714" w:hanging="357"/>
        <w:rPr>
          <w:lang w:eastAsia="en-US"/>
        </w:rPr>
      </w:pPr>
      <w:r w:rsidRPr="006D4522">
        <w:rPr>
          <w:lang w:eastAsia="en-US"/>
        </w:rPr>
        <w:t>Develop the technical competence of contractor and PIU staff.</w:t>
      </w:r>
    </w:p>
    <w:p w14:paraId="1D69C645" w14:textId="77777777" w:rsidR="005626B7" w:rsidRPr="006D4522" w:rsidRDefault="005626B7" w:rsidP="00B1623A">
      <w:pPr>
        <w:numPr>
          <w:ilvl w:val="0"/>
          <w:numId w:val="25"/>
        </w:numPr>
        <w:spacing w:before="120" w:line="300" w:lineRule="auto"/>
        <w:ind w:left="714" w:hanging="357"/>
        <w:rPr>
          <w:lang w:eastAsia="en-US"/>
        </w:rPr>
      </w:pPr>
      <w:r w:rsidRPr="006D4522">
        <w:rPr>
          <w:lang w:eastAsia="en-US"/>
        </w:rPr>
        <w:t>Ensure effective implementation, monitoring, and documentation of mitigation measures.</w:t>
      </w:r>
    </w:p>
    <w:p w14:paraId="7DE80C3F" w14:textId="77777777" w:rsidR="005626B7" w:rsidRPr="006D4522" w:rsidRDefault="005626B7" w:rsidP="00B1623A">
      <w:pPr>
        <w:numPr>
          <w:ilvl w:val="0"/>
          <w:numId w:val="25"/>
        </w:numPr>
        <w:spacing w:before="120" w:line="300" w:lineRule="auto"/>
        <w:ind w:left="714" w:hanging="357"/>
        <w:rPr>
          <w:lang w:eastAsia="en-US"/>
        </w:rPr>
      </w:pPr>
      <w:r w:rsidRPr="006D4522">
        <w:rPr>
          <w:lang w:eastAsia="en-US"/>
        </w:rPr>
        <w:t>Strengthen preparedness for emergencies, accidents, and environmental incidents.</w:t>
      </w:r>
    </w:p>
    <w:p w14:paraId="4A2ABC28" w14:textId="77777777" w:rsidR="005626B7" w:rsidRPr="006D4522" w:rsidRDefault="005626B7" w:rsidP="00B1623A">
      <w:pPr>
        <w:numPr>
          <w:ilvl w:val="0"/>
          <w:numId w:val="25"/>
        </w:numPr>
        <w:spacing w:before="120" w:line="300" w:lineRule="auto"/>
        <w:ind w:left="714" w:hanging="357"/>
        <w:rPr>
          <w:lang w:eastAsia="en-US"/>
        </w:rPr>
      </w:pPr>
      <w:r w:rsidRPr="006D4522">
        <w:rPr>
          <w:lang w:eastAsia="en-US"/>
        </w:rPr>
        <w:t>Promote a culture of safety and environmental responsibility at all project levels.</w:t>
      </w:r>
    </w:p>
    <w:p w14:paraId="64811A54" w14:textId="77777777" w:rsidR="005626B7" w:rsidRPr="006D4522" w:rsidRDefault="005626B7" w:rsidP="005F7236">
      <w:pPr>
        <w:spacing w:before="240" w:after="240" w:line="300" w:lineRule="auto"/>
        <w:rPr>
          <w:lang w:eastAsia="en-US"/>
        </w:rPr>
      </w:pPr>
      <w:r w:rsidRPr="006D4522">
        <w:rPr>
          <w:lang w:eastAsia="en-US"/>
        </w:rPr>
        <w:t>Trainings will be delivered by external experts (if required), the Supervision Consultant, and ILBANK’s E&amp;S specialists. The PIU will oversee the training program and ensure all contractor personnel attend the required sessions.</w:t>
      </w:r>
    </w:p>
    <w:p w14:paraId="6713FBD2" w14:textId="77777777" w:rsidR="00983259" w:rsidRDefault="00983259" w:rsidP="00C220C8"/>
    <w:p w14:paraId="29713F1B" w14:textId="77777777" w:rsidR="00DD1D93" w:rsidRPr="006D4522" w:rsidRDefault="00DD1D93" w:rsidP="00C220C8">
      <w:pPr>
        <w:sectPr w:rsidR="00DD1D93" w:rsidRPr="006D4522" w:rsidSect="00182564">
          <w:headerReference w:type="default" r:id="rId86"/>
          <w:footerReference w:type="default" r:id="rId87"/>
          <w:headerReference w:type="first" r:id="rId88"/>
          <w:footerReference w:type="first" r:id="rId89"/>
          <w:type w:val="continuous"/>
          <w:pgSz w:w="11906" w:h="16838"/>
          <w:pgMar w:top="1701" w:right="1418" w:bottom="1701" w:left="1418" w:header="708" w:footer="708" w:gutter="0"/>
          <w:cols w:space="708"/>
          <w:titlePg/>
          <w:docGrid w:linePitch="360"/>
        </w:sectPr>
      </w:pPr>
    </w:p>
    <w:p w14:paraId="40A0ADE0" w14:textId="1539F6A9" w:rsidR="005626B7" w:rsidRPr="006D4522" w:rsidRDefault="00C220C8" w:rsidP="0003797E">
      <w:pPr>
        <w:jc w:val="center"/>
      </w:pPr>
      <w:bookmarkStart w:id="558" w:name="_Toc219999318"/>
      <w:r w:rsidRPr="0003797E">
        <w:rPr>
          <w:rStyle w:val="ResimYazsChar"/>
          <w:lang w:val="en-GB"/>
        </w:rPr>
        <w:lastRenderedPageBreak/>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6</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1</w:t>
      </w:r>
      <w:r w:rsidR="00C75EAC">
        <w:rPr>
          <w:rStyle w:val="ResimYazsChar"/>
          <w:lang w:val="en-GB"/>
        </w:rPr>
        <w:fldChar w:fldCharType="end"/>
      </w:r>
      <w:r w:rsidR="00690E8C">
        <w:rPr>
          <w:rStyle w:val="ResimYazsChar"/>
          <w:lang w:val="en-GB"/>
        </w:rPr>
        <w:t>.</w:t>
      </w:r>
      <w:r w:rsidRPr="006D4522">
        <w:t xml:space="preserve"> Proposed Training Topics</w:t>
      </w:r>
      <w:bookmarkEnd w:id="5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82"/>
        <w:gridCol w:w="10010"/>
      </w:tblGrid>
      <w:tr w:rsidR="00B73540" w:rsidRPr="00AA3FAF" w14:paraId="6D80B236" w14:textId="77777777" w:rsidTr="00AA3FAF">
        <w:trPr>
          <w:trHeight w:val="284"/>
          <w:tblHeader/>
        </w:trPr>
        <w:tc>
          <w:tcPr>
            <w:tcW w:w="1423" w:type="pct"/>
            <w:shd w:val="clear" w:color="auto" w:fill="4F81BD"/>
            <w:vAlign w:val="center"/>
            <w:hideMark/>
          </w:tcPr>
          <w:p w14:paraId="6F13654B" w14:textId="77777777" w:rsidR="00B73540" w:rsidRPr="00AA3FAF" w:rsidRDefault="00B73540" w:rsidP="00AA3FAF">
            <w:pPr>
              <w:spacing w:after="0" w:line="240" w:lineRule="auto"/>
              <w:rPr>
                <w:rFonts w:cs="Arial"/>
                <w:b/>
                <w:bCs/>
                <w:color w:val="FFFFFF" w:themeColor="background1"/>
                <w:sz w:val="18"/>
                <w:szCs w:val="18"/>
              </w:rPr>
            </w:pPr>
            <w:r w:rsidRPr="00AA3FAF">
              <w:rPr>
                <w:rFonts w:cs="Arial"/>
                <w:b/>
                <w:bCs/>
                <w:color w:val="FFFFFF" w:themeColor="background1"/>
                <w:sz w:val="18"/>
                <w:szCs w:val="18"/>
              </w:rPr>
              <w:t>Institution</w:t>
            </w:r>
          </w:p>
        </w:tc>
        <w:tc>
          <w:tcPr>
            <w:tcW w:w="3577" w:type="pct"/>
            <w:shd w:val="clear" w:color="auto" w:fill="4F81BD"/>
            <w:hideMark/>
          </w:tcPr>
          <w:p w14:paraId="5621E5FB" w14:textId="77777777" w:rsidR="00B73540" w:rsidRPr="00AA3FAF" w:rsidRDefault="00B73540" w:rsidP="00AA3FAF">
            <w:pPr>
              <w:spacing w:before="120" w:line="240" w:lineRule="auto"/>
              <w:jc w:val="left"/>
              <w:rPr>
                <w:rFonts w:cs="Arial"/>
                <w:b/>
                <w:bCs/>
                <w:color w:val="FFFFFF" w:themeColor="background1"/>
                <w:sz w:val="18"/>
                <w:szCs w:val="18"/>
              </w:rPr>
            </w:pPr>
            <w:r w:rsidRPr="00AA3FAF">
              <w:rPr>
                <w:rFonts w:cs="Arial"/>
                <w:b/>
                <w:bCs/>
                <w:color w:val="FFFFFF" w:themeColor="background1"/>
                <w:sz w:val="18"/>
                <w:szCs w:val="18"/>
              </w:rPr>
              <w:t>Roles and Responsibilities</w:t>
            </w:r>
          </w:p>
        </w:tc>
      </w:tr>
      <w:tr w:rsidR="00B73540" w:rsidRPr="00AA3FAF" w14:paraId="02778F1D" w14:textId="77777777" w:rsidTr="00AA3FAF">
        <w:trPr>
          <w:trHeight w:val="284"/>
        </w:trPr>
        <w:tc>
          <w:tcPr>
            <w:tcW w:w="1423" w:type="pct"/>
            <w:vAlign w:val="center"/>
            <w:hideMark/>
          </w:tcPr>
          <w:p w14:paraId="7D41AE43" w14:textId="77777777" w:rsidR="00B73540" w:rsidRPr="00AA3FAF" w:rsidRDefault="00B73540" w:rsidP="00B73540">
            <w:pPr>
              <w:spacing w:after="0" w:line="240" w:lineRule="auto"/>
              <w:jc w:val="left"/>
              <w:rPr>
                <w:rFonts w:cs="Arial"/>
                <w:b/>
                <w:bCs/>
                <w:color w:val="000000"/>
                <w:sz w:val="18"/>
                <w:szCs w:val="18"/>
              </w:rPr>
            </w:pPr>
            <w:r w:rsidRPr="00AA3FAF">
              <w:rPr>
                <w:rFonts w:cs="Arial"/>
                <w:b/>
                <w:bCs/>
                <w:color w:val="000000"/>
                <w:sz w:val="18"/>
                <w:szCs w:val="18"/>
              </w:rPr>
              <w:t>ILBANK</w:t>
            </w:r>
          </w:p>
        </w:tc>
        <w:tc>
          <w:tcPr>
            <w:tcW w:w="3577" w:type="pct"/>
            <w:hideMark/>
          </w:tcPr>
          <w:p w14:paraId="1797F8ED" w14:textId="3295042C"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Ensure implementation of the Project in compliance with ILBANK ESMS </w:t>
            </w:r>
            <w:del w:id="559" w:author="Şevval Kurt" w:date="2026-04-17T11:57:00Z">
              <w:r w:rsidRPr="00AA3FAF" w:rsidDel="00D56DBF">
                <w:rPr>
                  <w:sz w:val="18"/>
                  <w:szCs w:val="18"/>
                </w:rPr>
                <w:delText xml:space="preserve">and World Bank ESF </w:delText>
              </w:r>
            </w:del>
            <w:r w:rsidRPr="00AA3FAF">
              <w:rPr>
                <w:sz w:val="18"/>
                <w:szCs w:val="18"/>
              </w:rPr>
              <w:t>requirements</w:t>
            </w:r>
            <w:ins w:id="560" w:author="Şevval Kurt" w:date="2026-04-17T11:57:00Z">
              <w:r w:rsidR="00D56DBF">
                <w:rPr>
                  <w:sz w:val="18"/>
                  <w:szCs w:val="18"/>
                </w:rPr>
                <w:t xml:space="preserve"> and applicable </w:t>
              </w:r>
              <w:r w:rsidR="00370805">
                <w:rPr>
                  <w:sz w:val="18"/>
                  <w:szCs w:val="18"/>
                </w:rPr>
                <w:t>WB O</w:t>
              </w:r>
              <w:del w:id="561" w:author="Çağrı Aslaner" w:date="2026-05-13T09:43:00Z">
                <w:r w:rsidR="00370805" w:rsidDel="00AC4F35">
                  <w:rPr>
                    <w:sz w:val="18"/>
                    <w:szCs w:val="18"/>
                  </w:rPr>
                  <w:delText>s</w:delText>
                </w:r>
              </w:del>
            </w:ins>
            <w:ins w:id="562" w:author="Çağrı Aslaner" w:date="2026-05-13T09:43:00Z">
              <w:r w:rsidR="00AC4F35">
                <w:rPr>
                  <w:sz w:val="18"/>
                  <w:szCs w:val="18"/>
                </w:rPr>
                <w:t>P</w:t>
              </w:r>
            </w:ins>
            <w:ins w:id="563" w:author="Şevval Kurt" w:date="2026-04-17T11:57:00Z">
              <w:r w:rsidR="00370805">
                <w:rPr>
                  <w:sz w:val="18"/>
                  <w:szCs w:val="18"/>
                </w:rPr>
                <w:t>s</w:t>
              </w:r>
            </w:ins>
            <w:ins w:id="564" w:author="Şevval Kurt" w:date="2026-04-17T11:58:00Z">
              <w:r w:rsidR="00370805">
                <w:rPr>
                  <w:sz w:val="18"/>
                  <w:szCs w:val="18"/>
                </w:rPr>
                <w:t>.</w:t>
              </w:r>
            </w:ins>
            <w:del w:id="565" w:author="Şevval Kurt" w:date="2026-04-17T11:57:00Z">
              <w:r w:rsidRPr="00AA3FAF" w:rsidDel="00D56DBF">
                <w:rPr>
                  <w:sz w:val="18"/>
                  <w:szCs w:val="18"/>
                </w:rPr>
                <w:delText>.</w:delText>
              </w:r>
            </w:del>
          </w:p>
          <w:p w14:paraId="6EAED0AC" w14:textId="70B99903"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Conduct site visits for supervision, monitoring, and auditing when necessary.</w:t>
            </w:r>
          </w:p>
          <w:p w14:paraId="46B5B8F6" w14:textId="19C6F8EF"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Review and approve the Environmental and Social Management Plan (ESMP) and its disclosure on ILBANK’s official website.</w:t>
            </w:r>
          </w:p>
          <w:p w14:paraId="5BC728DD" w14:textId="1830F09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Oversee preparation and submission of monthly Environmental and Social Monitoring Reports (ESMRs) by the Contractor through the Supervising Consultant and </w:t>
            </w:r>
            <w:r w:rsidR="00AC4F35">
              <w:rPr>
                <w:sz w:val="18"/>
                <w:szCs w:val="18"/>
              </w:rPr>
              <w:t>Kemerhisar Municipality</w:t>
            </w:r>
            <w:r w:rsidRPr="00AA3FAF">
              <w:rPr>
                <w:sz w:val="18"/>
                <w:szCs w:val="18"/>
              </w:rPr>
              <w:t>.</w:t>
            </w:r>
          </w:p>
        </w:tc>
      </w:tr>
      <w:tr w:rsidR="00B73540" w:rsidRPr="00AA3FAF" w14:paraId="6C9A7BC7" w14:textId="77777777" w:rsidTr="00AA3FAF">
        <w:trPr>
          <w:trHeight w:val="284"/>
        </w:trPr>
        <w:tc>
          <w:tcPr>
            <w:tcW w:w="1423" w:type="pct"/>
            <w:vAlign w:val="center"/>
            <w:hideMark/>
          </w:tcPr>
          <w:p w14:paraId="3FBA036F" w14:textId="5BFE19E5" w:rsidR="00B73540" w:rsidRPr="00AA3FAF" w:rsidRDefault="00AC4F35" w:rsidP="00B73540">
            <w:pPr>
              <w:spacing w:after="0" w:line="240" w:lineRule="auto"/>
              <w:jc w:val="left"/>
              <w:rPr>
                <w:rFonts w:cs="Arial"/>
                <w:b/>
                <w:bCs/>
                <w:color w:val="000000"/>
                <w:sz w:val="18"/>
                <w:szCs w:val="18"/>
              </w:rPr>
            </w:pPr>
            <w:proofErr w:type="spellStart"/>
            <w:r w:rsidRPr="00AC4F35">
              <w:rPr>
                <w:rFonts w:cs="Arial"/>
                <w:b/>
                <w:bCs/>
                <w:color w:val="000000"/>
                <w:sz w:val="18"/>
                <w:szCs w:val="18"/>
              </w:rPr>
              <w:t>Kemerhisar</w:t>
            </w:r>
            <w:proofErr w:type="spellEnd"/>
            <w:r w:rsidRPr="00AC4F35">
              <w:rPr>
                <w:rFonts w:cs="Arial"/>
                <w:b/>
                <w:bCs/>
                <w:color w:val="000000"/>
                <w:sz w:val="18"/>
                <w:szCs w:val="18"/>
              </w:rPr>
              <w:t xml:space="preserve"> Municipality</w:t>
            </w:r>
            <w:r w:rsidRPr="00AC4F35">
              <w:rPr>
                <w:rFonts w:cs="Arial"/>
                <w:b/>
                <w:bCs/>
                <w:color w:val="000000"/>
                <w:sz w:val="18"/>
                <w:szCs w:val="18"/>
              </w:rPr>
              <w:t xml:space="preserve"> </w:t>
            </w:r>
            <w:r w:rsidR="00B73540" w:rsidRPr="00AA3FAF">
              <w:rPr>
                <w:rFonts w:cs="Arial"/>
                <w:b/>
                <w:bCs/>
                <w:color w:val="000000"/>
                <w:sz w:val="18"/>
                <w:szCs w:val="18"/>
              </w:rPr>
              <w:t>Project Implementation Unit (PIU)</w:t>
            </w:r>
          </w:p>
        </w:tc>
        <w:tc>
          <w:tcPr>
            <w:tcW w:w="3577" w:type="pct"/>
            <w:hideMark/>
          </w:tcPr>
          <w:p w14:paraId="73CF7002" w14:textId="4ED346E8"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Provide guidance on preparation of project documentation and stakeholder consultation/disclosure in accordance with ILBANK ESMS and WB ESS requirements.</w:t>
            </w:r>
          </w:p>
          <w:p w14:paraId="7539AF20" w14:textId="2813B3E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Ensure implementation of the ESMP and all associated management plans.</w:t>
            </w:r>
          </w:p>
          <w:p w14:paraId="0AC97D48" w14:textId="0C61E0DF"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Provide HSE trainings to all project personnel.• Monitor and report environmental and social mitigation measures during ESMP implementation.</w:t>
            </w:r>
          </w:p>
          <w:p w14:paraId="55FD3CC7" w14:textId="7202AB3F"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Oversee contractors’ performance and coordinate ILBANK/WB supervision missions.• Suspend works in case of non-compliance or imminent environmental, social, or OHS risks.</w:t>
            </w:r>
          </w:p>
          <w:p w14:paraId="4DEDD71B" w14:textId="210452C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Report significant incidents to ILBANK and WB within </w:t>
            </w:r>
            <w:r w:rsidR="00AC4F35">
              <w:rPr>
                <w:sz w:val="18"/>
                <w:szCs w:val="18"/>
              </w:rPr>
              <w:t>24</w:t>
            </w:r>
            <w:r w:rsidRPr="00AA3FAF">
              <w:rPr>
                <w:sz w:val="18"/>
                <w:szCs w:val="18"/>
              </w:rPr>
              <w:t xml:space="preserve"> hours and ensure corrective action plans are implemented.</w:t>
            </w:r>
          </w:p>
          <w:p w14:paraId="5E228022" w14:textId="520F1015"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Coordinate actions in case of design changes, new environmental or social data, or legal revisions.</w:t>
            </w:r>
          </w:p>
        </w:tc>
      </w:tr>
      <w:tr w:rsidR="00B73540" w:rsidRPr="00AA3FAF" w14:paraId="2EF89854" w14:textId="77777777" w:rsidTr="00AA3FAF">
        <w:trPr>
          <w:trHeight w:val="284"/>
        </w:trPr>
        <w:tc>
          <w:tcPr>
            <w:tcW w:w="1423" w:type="pct"/>
            <w:vAlign w:val="center"/>
            <w:hideMark/>
          </w:tcPr>
          <w:p w14:paraId="7D8B82EA" w14:textId="77777777" w:rsidR="00B73540" w:rsidRPr="00AA3FAF" w:rsidRDefault="00B73540" w:rsidP="00B73540">
            <w:pPr>
              <w:spacing w:after="0" w:line="240" w:lineRule="auto"/>
              <w:jc w:val="left"/>
              <w:rPr>
                <w:rFonts w:cs="Arial"/>
                <w:b/>
                <w:bCs/>
                <w:color w:val="000000"/>
                <w:sz w:val="18"/>
                <w:szCs w:val="18"/>
              </w:rPr>
            </w:pPr>
            <w:r w:rsidRPr="00AA3FAF">
              <w:rPr>
                <w:rFonts w:cs="Arial"/>
                <w:b/>
                <w:bCs/>
                <w:color w:val="000000"/>
                <w:sz w:val="18"/>
                <w:szCs w:val="18"/>
              </w:rPr>
              <w:t>Contractor</w:t>
            </w:r>
          </w:p>
        </w:tc>
        <w:tc>
          <w:tcPr>
            <w:tcW w:w="3577" w:type="pct"/>
            <w:hideMark/>
          </w:tcPr>
          <w:p w14:paraId="65116897" w14:textId="4E7FC857"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Implement all requirements of the ESMP and associated management plans.</w:t>
            </w:r>
          </w:p>
          <w:p w14:paraId="7E65C5BF" w14:textId="1417C41E"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Employ qualified environmental, social, and OHS experts (minimum: one Environmental, one Social, and one </w:t>
            </w:r>
            <w:r w:rsidR="00AC4F35">
              <w:rPr>
                <w:sz w:val="18"/>
                <w:szCs w:val="18"/>
              </w:rPr>
              <w:t xml:space="preserve">A Class </w:t>
            </w:r>
            <w:r w:rsidRPr="00AA3FAF">
              <w:rPr>
                <w:sz w:val="18"/>
                <w:szCs w:val="18"/>
              </w:rPr>
              <w:t>OHS Specialist).</w:t>
            </w:r>
          </w:p>
          <w:p w14:paraId="2350022E" w14:textId="28B680CB"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Ensure all subcontractors comply with project standards, obtain required permits and licenses.</w:t>
            </w:r>
          </w:p>
          <w:p w14:paraId="0947542F" w14:textId="15633107"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Provide environmental, social, and OHS training to all staff.</w:t>
            </w:r>
          </w:p>
          <w:p w14:paraId="6E87D5CB" w14:textId="0AB6B733"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Monitor and report environmental and social incidents to </w:t>
            </w:r>
            <w:r w:rsidR="00AC4F35">
              <w:rPr>
                <w:sz w:val="18"/>
                <w:szCs w:val="18"/>
              </w:rPr>
              <w:t>Kemerhisar Municipality</w:t>
            </w:r>
            <w:r w:rsidR="00AC4F35" w:rsidRPr="00AA3FAF">
              <w:rPr>
                <w:sz w:val="18"/>
                <w:szCs w:val="18"/>
              </w:rPr>
              <w:t xml:space="preserve"> </w:t>
            </w:r>
            <w:r w:rsidRPr="00AA3FAF">
              <w:rPr>
                <w:sz w:val="18"/>
                <w:szCs w:val="18"/>
              </w:rPr>
              <w:t>within 24 hours.</w:t>
            </w:r>
          </w:p>
          <w:p w14:paraId="7EF27D68" w14:textId="02EDFF9F"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Prepare and submit monthly and quarterly ESMRs to </w:t>
            </w:r>
            <w:r w:rsidR="00AC4F35">
              <w:rPr>
                <w:sz w:val="18"/>
                <w:szCs w:val="18"/>
              </w:rPr>
              <w:t>Kemerhisar Municipality</w:t>
            </w:r>
            <w:r w:rsidRPr="00AA3FAF">
              <w:rPr>
                <w:sz w:val="18"/>
                <w:szCs w:val="18"/>
              </w:rPr>
              <w:t>.</w:t>
            </w:r>
          </w:p>
          <w:p w14:paraId="6C2A5480" w14:textId="0B951175"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Develop and implement HR Management Procedures including fair treatment, non-discrimination, GBV/SEA/SH prevention, child and forced labor prohibition.</w:t>
            </w:r>
          </w:p>
        </w:tc>
      </w:tr>
      <w:tr w:rsidR="00B73540" w:rsidRPr="00AA3FAF" w14:paraId="2C597BA2" w14:textId="77777777" w:rsidTr="00AA3FAF">
        <w:trPr>
          <w:trHeight w:val="284"/>
        </w:trPr>
        <w:tc>
          <w:tcPr>
            <w:tcW w:w="1423" w:type="pct"/>
            <w:vAlign w:val="center"/>
            <w:hideMark/>
          </w:tcPr>
          <w:p w14:paraId="11F8A2AA" w14:textId="77777777" w:rsidR="00B73540" w:rsidRPr="00AA3FAF" w:rsidRDefault="00B73540" w:rsidP="00B73540">
            <w:pPr>
              <w:spacing w:after="0" w:line="240" w:lineRule="auto"/>
              <w:jc w:val="left"/>
              <w:rPr>
                <w:rFonts w:cs="Arial"/>
                <w:b/>
                <w:bCs/>
                <w:color w:val="000000"/>
                <w:sz w:val="18"/>
                <w:szCs w:val="18"/>
              </w:rPr>
            </w:pPr>
            <w:r w:rsidRPr="00AA3FAF">
              <w:rPr>
                <w:rFonts w:cs="Arial"/>
                <w:b/>
                <w:bCs/>
                <w:color w:val="000000"/>
                <w:sz w:val="18"/>
                <w:szCs w:val="18"/>
              </w:rPr>
              <w:lastRenderedPageBreak/>
              <w:t>Supervision Consultant</w:t>
            </w:r>
          </w:p>
        </w:tc>
        <w:tc>
          <w:tcPr>
            <w:tcW w:w="3577" w:type="pct"/>
            <w:hideMark/>
          </w:tcPr>
          <w:p w14:paraId="5C57FC70" w14:textId="45A14134"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Supervise construction works and equipment installation.</w:t>
            </w:r>
          </w:p>
          <w:p w14:paraId="49CDAA1C" w14:textId="3738100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Ensure the contractor applies mitigation measures and monitoring requirements as defined in the ESMP.</w:t>
            </w:r>
          </w:p>
          <w:p w14:paraId="5FAEB0EC" w14:textId="42DF6A32"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Report contractor performance monthly to </w:t>
            </w:r>
            <w:r w:rsidR="00AC4F35">
              <w:rPr>
                <w:sz w:val="18"/>
                <w:szCs w:val="18"/>
              </w:rPr>
              <w:t>Kemerhisar Municipality</w:t>
            </w:r>
            <w:r w:rsidR="00AC4F35" w:rsidRPr="00AA3FAF">
              <w:rPr>
                <w:sz w:val="18"/>
                <w:szCs w:val="18"/>
              </w:rPr>
              <w:t xml:space="preserve"> </w:t>
            </w:r>
            <w:r w:rsidRPr="00AA3FAF">
              <w:rPr>
                <w:sz w:val="18"/>
                <w:szCs w:val="18"/>
              </w:rPr>
              <w:t>and ILBANK.</w:t>
            </w:r>
          </w:p>
          <w:p w14:paraId="7D0B2606" w14:textId="2C6BBAF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Prepare time-bound Corrective Action Plans in case of non-compliance.</w:t>
            </w:r>
          </w:p>
          <w:p w14:paraId="5B3453AB" w14:textId="0B3E130D"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Maintain sufficient internal capacity to conduct effective E&amp;S supervision.</w:t>
            </w:r>
          </w:p>
          <w:p w14:paraId="3D7A0A92" w14:textId="77DE550D"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Provide guidance to </w:t>
            </w:r>
            <w:r w:rsidR="00AC4F35">
              <w:rPr>
                <w:sz w:val="18"/>
                <w:szCs w:val="18"/>
              </w:rPr>
              <w:t>Kemerhisar Municipality</w:t>
            </w:r>
            <w:r w:rsidR="00AC4F35" w:rsidRPr="00AA3FAF">
              <w:rPr>
                <w:sz w:val="18"/>
                <w:szCs w:val="18"/>
              </w:rPr>
              <w:t xml:space="preserve"> </w:t>
            </w:r>
            <w:r w:rsidRPr="00AA3FAF">
              <w:rPr>
                <w:sz w:val="18"/>
                <w:szCs w:val="18"/>
              </w:rPr>
              <w:t>on WB requirements, public consultations, and disclosure procedures.</w:t>
            </w:r>
          </w:p>
          <w:p w14:paraId="0A850690" w14:textId="72D01AFA"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Assign at least one full-time Environmental, Social, and OHS Specialist to monitor field performance.</w:t>
            </w:r>
          </w:p>
        </w:tc>
      </w:tr>
      <w:tr w:rsidR="00B73540" w:rsidRPr="00AA3FAF" w14:paraId="26B0C870" w14:textId="77777777" w:rsidTr="00AA3FAF">
        <w:trPr>
          <w:trHeight w:val="284"/>
        </w:trPr>
        <w:tc>
          <w:tcPr>
            <w:tcW w:w="1423" w:type="pct"/>
            <w:vAlign w:val="center"/>
            <w:hideMark/>
          </w:tcPr>
          <w:p w14:paraId="7FE8CDF7" w14:textId="77777777" w:rsidR="00B73540" w:rsidRPr="00AA3FAF" w:rsidRDefault="00B73540" w:rsidP="00B73540">
            <w:pPr>
              <w:spacing w:after="0" w:line="240" w:lineRule="auto"/>
              <w:jc w:val="left"/>
              <w:rPr>
                <w:rFonts w:cs="Arial"/>
                <w:b/>
                <w:bCs/>
                <w:color w:val="000000"/>
                <w:sz w:val="18"/>
                <w:szCs w:val="18"/>
              </w:rPr>
            </w:pPr>
            <w:r w:rsidRPr="00AA3FAF">
              <w:rPr>
                <w:rFonts w:cs="Arial"/>
                <w:b/>
                <w:bCs/>
                <w:color w:val="000000"/>
                <w:sz w:val="18"/>
                <w:szCs w:val="18"/>
              </w:rPr>
              <w:t>Environmental and Social Consultant (MGS)</w:t>
            </w:r>
          </w:p>
        </w:tc>
        <w:tc>
          <w:tcPr>
            <w:tcW w:w="3577" w:type="pct"/>
            <w:hideMark/>
          </w:tcPr>
          <w:p w14:paraId="1C820CDE" w14:textId="7303138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Provide technical advisory to the Project Owner.</w:t>
            </w:r>
          </w:p>
          <w:p w14:paraId="3A94F8DA" w14:textId="1EB5BD9D"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Conduct public consultations and disclosure meetings for ESMP and SEP.</w:t>
            </w:r>
          </w:p>
          <w:p w14:paraId="7F631A37" w14:textId="1E48E212"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Update ESMP and SEP based on stakeholder feedback.</w:t>
            </w:r>
          </w:p>
          <w:p w14:paraId="21326DF3" w14:textId="6E979735"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Organize and deliver training workshops for the Project Owner on E&amp;S risks, mitigation measures, and monitoring obligations.</w:t>
            </w:r>
          </w:p>
        </w:tc>
      </w:tr>
    </w:tbl>
    <w:p w14:paraId="30C0E6EC" w14:textId="77777777" w:rsidR="00C220C8" w:rsidRPr="006D4522" w:rsidRDefault="00C220C8" w:rsidP="0058103D">
      <w:pPr>
        <w:rPr>
          <w:b/>
          <w:bCs/>
          <w:highlight w:val="yellow"/>
        </w:rPr>
      </w:pPr>
    </w:p>
    <w:p w14:paraId="26617D67" w14:textId="77777777" w:rsidR="004E10CF" w:rsidRPr="006D4522" w:rsidRDefault="004E10CF" w:rsidP="004E10CF">
      <w:pPr>
        <w:spacing w:line="240" w:lineRule="auto"/>
        <w:rPr>
          <w:lang w:eastAsia="en-US"/>
        </w:rPr>
      </w:pPr>
    </w:p>
    <w:p w14:paraId="22EC1E16" w14:textId="77777777" w:rsidR="004E10CF" w:rsidRPr="006D4522" w:rsidRDefault="004E10CF" w:rsidP="004E10CF">
      <w:pPr>
        <w:spacing w:line="240" w:lineRule="auto"/>
        <w:rPr>
          <w:lang w:eastAsia="en-US"/>
        </w:rPr>
      </w:pPr>
    </w:p>
    <w:p w14:paraId="29503F86" w14:textId="77777777" w:rsidR="004E10CF" w:rsidRPr="006D4522" w:rsidRDefault="004E10CF" w:rsidP="004E10CF">
      <w:pPr>
        <w:spacing w:line="240" w:lineRule="auto"/>
        <w:rPr>
          <w:lang w:eastAsia="en-US"/>
        </w:rPr>
        <w:sectPr w:rsidR="004E10CF" w:rsidRPr="006D4522" w:rsidSect="00182564">
          <w:headerReference w:type="default" r:id="rId90"/>
          <w:footerReference w:type="default" r:id="rId91"/>
          <w:headerReference w:type="first" r:id="rId92"/>
          <w:footerReference w:type="first" r:id="rId93"/>
          <w:type w:val="continuous"/>
          <w:pgSz w:w="16838" w:h="11906" w:orient="landscape"/>
          <w:pgMar w:top="1701" w:right="1418" w:bottom="1701" w:left="1418" w:header="709" w:footer="709" w:gutter="0"/>
          <w:cols w:space="708"/>
          <w:titlePg/>
          <w:docGrid w:linePitch="360"/>
        </w:sectPr>
      </w:pPr>
    </w:p>
    <w:p w14:paraId="1D3B44E5" w14:textId="77777777" w:rsidR="00360AB3" w:rsidRPr="006D4522" w:rsidRDefault="00360AB3" w:rsidP="00360AB3">
      <w:pPr>
        <w:spacing w:line="240" w:lineRule="auto"/>
        <w:rPr>
          <w:b/>
          <w:bCs/>
          <w:lang w:eastAsia="en-US"/>
        </w:rPr>
      </w:pPr>
      <w:r w:rsidRPr="006D4522">
        <w:rPr>
          <w:b/>
          <w:bCs/>
          <w:lang w:eastAsia="en-US"/>
        </w:rPr>
        <w:lastRenderedPageBreak/>
        <w:t>Expected Outcomes</w:t>
      </w:r>
    </w:p>
    <w:p w14:paraId="05CEC735"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Improved environmental, social, and OHS management performance during construction and operation.</w:t>
      </w:r>
    </w:p>
    <w:p w14:paraId="68BCF0B4"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 xml:space="preserve">Strengthened institutional coordination between </w:t>
      </w:r>
      <w:proofErr w:type="spellStart"/>
      <w:r w:rsidRPr="006D4522">
        <w:rPr>
          <w:lang w:eastAsia="en-US"/>
        </w:rPr>
        <w:t>Kemerhisar</w:t>
      </w:r>
      <w:proofErr w:type="spellEnd"/>
      <w:r w:rsidRPr="006D4522">
        <w:rPr>
          <w:lang w:eastAsia="en-US"/>
        </w:rPr>
        <w:t xml:space="preserve"> Municipality, ILBANK, and the Contractor.</w:t>
      </w:r>
    </w:p>
    <w:p w14:paraId="336B08ED"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Increased staff competence in handling environmental and occupational risks.</w:t>
      </w:r>
    </w:p>
    <w:p w14:paraId="2C423647"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Effective response to incidents and better documentation and reporting quality.</w:t>
      </w:r>
    </w:p>
    <w:p w14:paraId="032914E4"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Enhanced community relations and transparency through trained liaison staff.</w:t>
      </w:r>
    </w:p>
    <w:p w14:paraId="2D9E9EEA" w14:textId="77777777" w:rsidR="00360AB3" w:rsidRPr="006D4522" w:rsidRDefault="00360AB3" w:rsidP="00360AB3">
      <w:pPr>
        <w:spacing w:line="240" w:lineRule="auto"/>
        <w:rPr>
          <w:b/>
          <w:bCs/>
          <w:lang w:eastAsia="en-US"/>
        </w:rPr>
      </w:pPr>
      <w:r w:rsidRPr="006D4522">
        <w:rPr>
          <w:b/>
          <w:bCs/>
          <w:lang w:eastAsia="en-US"/>
        </w:rPr>
        <w:t>Monitoring and Evaluation</w:t>
      </w:r>
    </w:p>
    <w:p w14:paraId="4022E07A" w14:textId="77777777" w:rsidR="00E36DD4" w:rsidRPr="006D4522" w:rsidRDefault="00360AB3" w:rsidP="0003797E">
      <w:pPr>
        <w:spacing w:before="240" w:after="240" w:line="300" w:lineRule="auto"/>
        <w:rPr>
          <w:lang w:eastAsia="en-US"/>
        </w:rPr>
      </w:pPr>
      <w:r w:rsidRPr="006D4522">
        <w:rPr>
          <w:lang w:eastAsia="en-US"/>
        </w:rPr>
        <w:t>The PIU will maintain a Training Record Log, indicating training topic, date, trainer, participants, and evaluation results.</w:t>
      </w:r>
    </w:p>
    <w:p w14:paraId="39433A85" w14:textId="770278D0" w:rsidR="00360AB3" w:rsidRPr="006D4522" w:rsidRDefault="00360AB3" w:rsidP="0003797E">
      <w:pPr>
        <w:spacing w:before="240" w:after="240" w:line="300" w:lineRule="auto"/>
        <w:rPr>
          <w:lang w:eastAsia="en-US"/>
        </w:rPr>
      </w:pPr>
      <w:r w:rsidRPr="006D4522">
        <w:rPr>
          <w:lang w:eastAsia="en-US"/>
        </w:rPr>
        <w:t>Quarterly reports will be submitted to ILBANK summarizing:</w:t>
      </w:r>
    </w:p>
    <w:p w14:paraId="6328CD0B"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Number of training sessions conducted</w:t>
      </w:r>
    </w:p>
    <w:p w14:paraId="2F4EF8D6"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Percentage of workers trained</w:t>
      </w:r>
    </w:p>
    <w:p w14:paraId="03ACFB6B"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Attendance rates</w:t>
      </w:r>
    </w:p>
    <w:p w14:paraId="1E35EAE6"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Training evaluation outcomes</w:t>
      </w:r>
    </w:p>
    <w:p w14:paraId="158147C8"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Identified needs for additional capacity building</w:t>
      </w:r>
    </w:p>
    <w:p w14:paraId="1BAB8F69" w14:textId="77777777" w:rsidR="00360AB3" w:rsidRPr="006D4522" w:rsidRDefault="00360AB3" w:rsidP="0003797E">
      <w:pPr>
        <w:spacing w:before="240" w:after="240" w:line="300" w:lineRule="auto"/>
        <w:rPr>
          <w:lang w:eastAsia="en-US"/>
        </w:rPr>
      </w:pPr>
      <w:r w:rsidRPr="006D4522">
        <w:rPr>
          <w:lang w:eastAsia="en-US"/>
        </w:rPr>
        <w:t>Performance indicators related to training will align with the OHS and Environmental KPIs (e.g., &gt; 90 % of all training to matrix, % of attendance at scheduled trainings, and # of toolbox trainings).</w:t>
      </w:r>
    </w:p>
    <w:p w14:paraId="6456DD17" w14:textId="77777777" w:rsidR="004E10CF" w:rsidRPr="006D4522" w:rsidRDefault="004E10CF" w:rsidP="004E10CF">
      <w:pPr>
        <w:spacing w:line="240" w:lineRule="auto"/>
        <w:rPr>
          <w:lang w:eastAsia="en-US"/>
        </w:rPr>
      </w:pPr>
    </w:p>
    <w:p w14:paraId="06A1B20D" w14:textId="77777777" w:rsidR="00360AB3" w:rsidRPr="006D4522" w:rsidRDefault="00360AB3" w:rsidP="004E10CF">
      <w:pPr>
        <w:spacing w:line="240" w:lineRule="auto"/>
        <w:rPr>
          <w:lang w:eastAsia="en-US"/>
        </w:rPr>
        <w:sectPr w:rsidR="00360AB3" w:rsidRPr="006D4522" w:rsidSect="00182564">
          <w:headerReference w:type="first" r:id="rId94"/>
          <w:footerReference w:type="first" r:id="rId95"/>
          <w:type w:val="continuous"/>
          <w:pgSz w:w="11906" w:h="16838"/>
          <w:pgMar w:top="1701" w:right="1418" w:bottom="1701" w:left="1418" w:header="709" w:footer="709" w:gutter="0"/>
          <w:cols w:space="708"/>
          <w:titlePg/>
          <w:docGrid w:linePitch="360"/>
        </w:sectPr>
      </w:pPr>
    </w:p>
    <w:p w14:paraId="6982BAFC" w14:textId="107ADB85" w:rsidR="00A43BB8" w:rsidRPr="006D4522" w:rsidRDefault="00A43BB8" w:rsidP="0058103D">
      <w:pPr>
        <w:pStyle w:val="Balk1"/>
        <w:rPr>
          <w:noProof w:val="0"/>
        </w:rPr>
      </w:pPr>
      <w:bookmarkStart w:id="578" w:name="_Toc219999276"/>
      <w:r w:rsidRPr="006D4522">
        <w:rPr>
          <w:noProof w:val="0"/>
        </w:rPr>
        <w:lastRenderedPageBreak/>
        <w:t>STAKEHOLDER ENGAGEMENT</w:t>
      </w:r>
      <w:bookmarkEnd w:id="578"/>
      <w:r w:rsidRPr="006D4522">
        <w:rPr>
          <w:noProof w:val="0"/>
        </w:rPr>
        <w:t xml:space="preserve"> </w:t>
      </w:r>
    </w:p>
    <w:p w14:paraId="574C54C6" w14:textId="77777777" w:rsidR="00A43BB8" w:rsidRPr="006D4522" w:rsidRDefault="00A43BB8" w:rsidP="0058103D">
      <w:pPr>
        <w:pStyle w:val="Balk2"/>
        <w:spacing w:line="240" w:lineRule="auto"/>
        <w:ind w:left="578" w:hanging="578"/>
        <w:rPr>
          <w:rFonts w:cs="Arial"/>
          <w:b w:val="0"/>
          <w:bCs w:val="0"/>
        </w:rPr>
      </w:pPr>
      <w:bookmarkStart w:id="579" w:name="_Toc219999277"/>
      <w:bookmarkEnd w:id="516"/>
      <w:r w:rsidRPr="006D4522">
        <w:rPr>
          <w:rFonts w:cs="Arial"/>
        </w:rPr>
        <w:t>Stakeholder Analysis</w:t>
      </w:r>
      <w:bookmarkEnd w:id="579"/>
    </w:p>
    <w:p w14:paraId="265D1A1B" w14:textId="0E766550" w:rsidR="00A43BB8" w:rsidRPr="006D4522" w:rsidRDefault="00A43BB8" w:rsidP="0003797E">
      <w:pPr>
        <w:spacing w:before="240" w:after="240" w:line="300" w:lineRule="auto"/>
        <w:rPr>
          <w:lang w:eastAsia="en-US"/>
        </w:rPr>
      </w:pPr>
      <w:r w:rsidRPr="006D4522">
        <w:rPr>
          <w:lang w:eastAsia="en-US"/>
        </w:rPr>
        <w:t xml:space="preserve">This Stakeholder Analysis is based on the relevant Turkish legislation and international regulations by considering the project is exempt from EIA and classified as a Category </w:t>
      </w:r>
      <w:r w:rsidR="002B2919" w:rsidRPr="006D4522">
        <w:rPr>
          <w:lang w:eastAsia="en-US"/>
        </w:rPr>
        <w:t>C</w:t>
      </w:r>
      <w:r w:rsidRPr="006D4522">
        <w:rPr>
          <w:lang w:eastAsia="en-US"/>
        </w:rPr>
        <w:t xml:space="preserve"> Project according to the WB OP 4.01. In conformity, relevant WB OPs (i.e., WB OP 4.01 and WB’s 2010 Policy on Access to Information) and EU Directives. In this regard, the relevant national and international policies considered are given below.</w:t>
      </w:r>
    </w:p>
    <w:p w14:paraId="5CBF400B" w14:textId="77777777" w:rsidR="00A43BB8" w:rsidRPr="006D4522" w:rsidRDefault="00A43BB8" w:rsidP="0058103D">
      <w:pPr>
        <w:pStyle w:val="Balk3"/>
        <w:spacing w:after="240" w:line="240" w:lineRule="auto"/>
        <w:rPr>
          <w:noProof w:val="0"/>
        </w:rPr>
      </w:pPr>
      <w:bookmarkStart w:id="580" w:name="_Toc219999278"/>
      <w:r w:rsidRPr="006D4522">
        <w:rPr>
          <w:noProof w:val="0"/>
        </w:rPr>
        <w:t>Previous Stakeholder Engagement Activities</w:t>
      </w:r>
      <w:bookmarkEnd w:id="580"/>
    </w:p>
    <w:p w14:paraId="6C82FC90" w14:textId="77777777" w:rsidR="009E4C56" w:rsidRPr="006D4522" w:rsidRDefault="009E4C56" w:rsidP="0003797E">
      <w:pPr>
        <w:spacing w:before="240" w:after="240" w:line="300" w:lineRule="auto"/>
        <w:rPr>
          <w:lang w:eastAsia="en-US"/>
        </w:rPr>
      </w:pPr>
      <w:r w:rsidRPr="006D4522">
        <w:rPr>
          <w:lang w:eastAsia="en-US"/>
        </w:rPr>
        <w:t xml:space="preserve">On July 29, 2025, Senior Environmental Engineer </w:t>
      </w:r>
      <w:proofErr w:type="spellStart"/>
      <w:r w:rsidRPr="006D4522">
        <w:rPr>
          <w:lang w:eastAsia="en-US"/>
        </w:rPr>
        <w:t>Günal</w:t>
      </w:r>
      <w:proofErr w:type="spellEnd"/>
      <w:r w:rsidRPr="006D4522">
        <w:rPr>
          <w:lang w:eastAsia="en-US"/>
        </w:rPr>
        <w:t xml:space="preserve"> </w:t>
      </w:r>
      <w:proofErr w:type="spellStart"/>
      <w:r w:rsidRPr="006D4522">
        <w:rPr>
          <w:lang w:eastAsia="en-US"/>
        </w:rPr>
        <w:t>Özenirler</w:t>
      </w:r>
      <w:proofErr w:type="spellEnd"/>
      <w:r w:rsidRPr="006D4522">
        <w:rPr>
          <w:lang w:eastAsia="en-US"/>
        </w:rPr>
        <w:t xml:space="preserve">, Biologist </w:t>
      </w:r>
      <w:proofErr w:type="spellStart"/>
      <w:r w:rsidRPr="006D4522">
        <w:rPr>
          <w:lang w:eastAsia="en-US"/>
        </w:rPr>
        <w:t>Şevval</w:t>
      </w:r>
      <w:proofErr w:type="spellEnd"/>
      <w:r w:rsidRPr="006D4522">
        <w:rPr>
          <w:lang w:eastAsia="en-US"/>
        </w:rPr>
        <w:t xml:space="preserve"> Kurt, Sociologist İrem Yılmaz, and Sociologist Deniz </w:t>
      </w:r>
      <w:proofErr w:type="spellStart"/>
      <w:r w:rsidRPr="006D4522">
        <w:rPr>
          <w:lang w:eastAsia="en-US"/>
        </w:rPr>
        <w:t>Dirier</w:t>
      </w:r>
      <w:proofErr w:type="spellEnd"/>
      <w:r w:rsidRPr="006D4522">
        <w:rPr>
          <w:lang w:eastAsia="en-US"/>
        </w:rPr>
        <w:t xml:space="preserve"> visited the </w:t>
      </w:r>
      <w:proofErr w:type="spellStart"/>
      <w:r w:rsidRPr="006D4522">
        <w:rPr>
          <w:lang w:eastAsia="en-US"/>
        </w:rPr>
        <w:t>Kemerhisar</w:t>
      </w:r>
      <w:proofErr w:type="spellEnd"/>
      <w:r w:rsidRPr="006D4522">
        <w:rPr>
          <w:lang w:eastAsia="en-US"/>
        </w:rPr>
        <w:t xml:space="preserve"> Municipality in the </w:t>
      </w:r>
      <w:proofErr w:type="spellStart"/>
      <w:r w:rsidRPr="006D4522">
        <w:rPr>
          <w:lang w:eastAsia="en-US"/>
        </w:rPr>
        <w:t>Bor</w:t>
      </w:r>
      <w:proofErr w:type="spellEnd"/>
      <w:r w:rsidRPr="006D4522">
        <w:rPr>
          <w:lang w:eastAsia="en-US"/>
        </w:rPr>
        <w:t xml:space="preserve"> District of Niğde Province. Here, they obtained information about the construction and operation phases of the project. Following this, the sociologists </w:t>
      </w:r>
      <w:proofErr w:type="spellStart"/>
      <w:r w:rsidRPr="006D4522">
        <w:rPr>
          <w:lang w:eastAsia="en-US"/>
        </w:rPr>
        <w:t>traveled</w:t>
      </w:r>
      <w:proofErr w:type="spellEnd"/>
      <w:r w:rsidRPr="006D4522">
        <w:rPr>
          <w:lang w:eastAsia="en-US"/>
        </w:rPr>
        <w:t xml:space="preserve"> to </w:t>
      </w:r>
      <w:proofErr w:type="spellStart"/>
      <w:r w:rsidRPr="006D4522">
        <w:rPr>
          <w:lang w:eastAsia="en-US"/>
        </w:rPr>
        <w:t>Seslikaya</w:t>
      </w:r>
      <w:proofErr w:type="spellEnd"/>
      <w:r w:rsidRPr="006D4522">
        <w:rPr>
          <w:lang w:eastAsia="en-US"/>
        </w:rPr>
        <w:t xml:space="preserve"> Village, which is within the project's impact area, and conducted individual interviews with the village mayor and four landowners. Additionally, a focus group discussion was held with three women residing in the village.</w:t>
      </w:r>
    </w:p>
    <w:p w14:paraId="577A17DC" w14:textId="7069A855" w:rsidR="009E4C56" w:rsidRPr="006D4522" w:rsidRDefault="00731671" w:rsidP="0003797E">
      <w:pPr>
        <w:spacing w:before="240" w:after="240" w:line="300" w:lineRule="auto"/>
        <w:rPr>
          <w:lang w:eastAsia="en-US"/>
        </w:rPr>
      </w:pPr>
      <w:r w:rsidRPr="006D4522">
        <w:rPr>
          <w:lang w:eastAsia="en-US"/>
        </w:rPr>
        <w:t xml:space="preserve">During the </w:t>
      </w:r>
      <w:proofErr w:type="gramStart"/>
      <w:r w:rsidRPr="006D4522">
        <w:rPr>
          <w:lang w:eastAsia="en-US"/>
        </w:rPr>
        <w:t>interviews</w:t>
      </w:r>
      <w:proofErr w:type="gramEnd"/>
      <w:r w:rsidRPr="006D4522">
        <w:rPr>
          <w:lang w:eastAsia="en-US"/>
        </w:rPr>
        <w:t>, detailed questions were asked about the participants' lifestyles, economic situations, and land holdings in order to determine how they would be affected by the planned GES project. The following points were noted during the interviews:</w:t>
      </w:r>
    </w:p>
    <w:p w14:paraId="03FB496E" w14:textId="573E9BBA" w:rsidR="00077979" w:rsidRPr="006D4522" w:rsidRDefault="00077979" w:rsidP="00B1623A">
      <w:pPr>
        <w:numPr>
          <w:ilvl w:val="0"/>
          <w:numId w:val="26"/>
        </w:numPr>
        <w:spacing w:before="120" w:line="300" w:lineRule="auto"/>
        <w:ind w:left="714" w:hanging="357"/>
        <w:rPr>
          <w:lang w:eastAsia="en-US"/>
        </w:rPr>
      </w:pPr>
      <w:r w:rsidRPr="006D4522">
        <w:rPr>
          <w:lang w:eastAsia="en-US"/>
        </w:rPr>
        <w:t xml:space="preserve">During a meeting with the village headman of </w:t>
      </w:r>
      <w:proofErr w:type="spellStart"/>
      <w:r w:rsidRPr="006D4522">
        <w:rPr>
          <w:lang w:eastAsia="en-US"/>
        </w:rPr>
        <w:t>Seslikaya</w:t>
      </w:r>
      <w:proofErr w:type="spellEnd"/>
      <w:r w:rsidRPr="006D4522">
        <w:rPr>
          <w:lang w:eastAsia="en-US"/>
        </w:rPr>
        <w:t xml:space="preserve"> Village, it was learned that the village's sewage system frequently clogs and malfunctions. For this reason, it was stated that there are periodic complaints about </w:t>
      </w:r>
      <w:proofErr w:type="spellStart"/>
      <w:r w:rsidRPr="006D4522">
        <w:rPr>
          <w:lang w:eastAsia="en-US"/>
        </w:rPr>
        <w:t>odors</w:t>
      </w:r>
      <w:proofErr w:type="spellEnd"/>
      <w:r w:rsidRPr="006D4522">
        <w:rPr>
          <w:lang w:eastAsia="en-US"/>
        </w:rPr>
        <w:t xml:space="preserve"> in the village. This situation creates problems both in terms of public health and social life in the village.</w:t>
      </w:r>
    </w:p>
    <w:p w14:paraId="64AC8C53" w14:textId="58CC6429" w:rsidR="00077979" w:rsidRPr="006D4522" w:rsidRDefault="00077979" w:rsidP="00B1623A">
      <w:pPr>
        <w:numPr>
          <w:ilvl w:val="0"/>
          <w:numId w:val="26"/>
        </w:numPr>
        <w:spacing w:before="120" w:line="300" w:lineRule="auto"/>
        <w:ind w:left="714" w:hanging="357"/>
        <w:rPr>
          <w:lang w:eastAsia="en-US"/>
        </w:rPr>
      </w:pPr>
      <w:r w:rsidRPr="006D4522">
        <w:rPr>
          <w:lang w:eastAsia="en-US"/>
        </w:rPr>
        <w:t>Most of the people in the village meet their drinking water needs through wells they have dug themselves. The village needs a free drinking water source.</w:t>
      </w:r>
    </w:p>
    <w:p w14:paraId="1A726BE4" w14:textId="41D1C8A8" w:rsidR="00077979" w:rsidRPr="006D4522" w:rsidRDefault="00077979" w:rsidP="00B1623A">
      <w:pPr>
        <w:numPr>
          <w:ilvl w:val="0"/>
          <w:numId w:val="26"/>
        </w:numPr>
        <w:spacing w:before="120" w:line="300" w:lineRule="auto"/>
        <w:ind w:left="714" w:hanging="357"/>
        <w:rPr>
          <w:lang w:eastAsia="en-US"/>
        </w:rPr>
      </w:pPr>
      <w:r w:rsidRPr="006D4522">
        <w:rPr>
          <w:lang w:eastAsia="en-US"/>
        </w:rPr>
        <w:t xml:space="preserve">During discussions with the village headman and villagers, it was learned that there are many other GES companies' power plants in the village and its surroundings. The primary source of income for the village is animal husbandry. Currently, the grazing land available to those who make their living from animal husbandry is gradually decreasing. This situation will create problems in the future for the villagers, who are already struggling to make ends meet. </w:t>
      </w:r>
    </w:p>
    <w:p w14:paraId="32A1D249" w14:textId="77777777" w:rsidR="00077979" w:rsidRPr="006D4522" w:rsidRDefault="00077979" w:rsidP="00B1623A">
      <w:pPr>
        <w:numPr>
          <w:ilvl w:val="0"/>
          <w:numId w:val="26"/>
        </w:numPr>
        <w:spacing w:before="120" w:line="300" w:lineRule="auto"/>
        <w:ind w:left="714" w:hanging="357"/>
        <w:rPr>
          <w:lang w:eastAsia="en-US"/>
        </w:rPr>
      </w:pPr>
      <w:r w:rsidRPr="006D4522">
        <w:rPr>
          <w:lang w:eastAsia="en-US"/>
        </w:rPr>
        <w:t xml:space="preserve">During the interviews, it was learned that other solar energy companies previously present in the area had visited </w:t>
      </w:r>
      <w:proofErr w:type="spellStart"/>
      <w:r w:rsidRPr="006D4522">
        <w:rPr>
          <w:lang w:eastAsia="en-US"/>
        </w:rPr>
        <w:t>Seslikaya</w:t>
      </w:r>
      <w:proofErr w:type="spellEnd"/>
      <w:r w:rsidRPr="006D4522">
        <w:rPr>
          <w:lang w:eastAsia="en-US"/>
        </w:rPr>
        <w:t xml:space="preserve"> Village and made numerous promises to the villagers regarding job opportunities for women, distributing shopping cards to everyone, or activities to develop the village. Most of these promises were not fulfilled by the companies. As a result, the individuals interviewed no longer have any confidence that their requests will be fulfilled.</w:t>
      </w:r>
    </w:p>
    <w:p w14:paraId="5DFBA0A6" w14:textId="77777777" w:rsidR="00A43BB8" w:rsidRPr="006D4522" w:rsidRDefault="00A43BB8" w:rsidP="0058103D">
      <w:pPr>
        <w:pStyle w:val="Balk3"/>
        <w:spacing w:after="240" w:line="240" w:lineRule="auto"/>
        <w:rPr>
          <w:noProof w:val="0"/>
        </w:rPr>
      </w:pPr>
      <w:bookmarkStart w:id="581" w:name="_Toc219999279"/>
      <w:r w:rsidRPr="006D4522">
        <w:rPr>
          <w:noProof w:val="0"/>
        </w:rPr>
        <w:lastRenderedPageBreak/>
        <w:t>Stakeholder Identification and Analysis</w:t>
      </w:r>
      <w:bookmarkEnd w:id="581"/>
      <w:r w:rsidRPr="006D4522">
        <w:rPr>
          <w:noProof w:val="0"/>
        </w:rPr>
        <w:t xml:space="preserve"> </w:t>
      </w:r>
    </w:p>
    <w:p w14:paraId="194EF1F9" w14:textId="77777777" w:rsidR="00A43BB8" w:rsidRPr="006D4522" w:rsidRDefault="00A43BB8" w:rsidP="0003797E">
      <w:pPr>
        <w:spacing w:before="240" w:after="240" w:line="300" w:lineRule="auto"/>
        <w:rPr>
          <w:lang w:eastAsia="en-US"/>
        </w:rPr>
      </w:pPr>
      <w:r w:rsidRPr="006D4522">
        <w:rPr>
          <w:lang w:eastAsia="en-US"/>
        </w:rPr>
        <w:t xml:space="preserve">The purpose of a stakeholder identification is to determine and prioritize the project stakeholders for consultation that may be affected (either directly or indirectly in positive or negative way) by the project or that have an interest in the project but are not necessarily directly impacted by it. </w:t>
      </w:r>
    </w:p>
    <w:p w14:paraId="04A5A5FE" w14:textId="346D745F" w:rsidR="00A43BB8" w:rsidRPr="006D4522" w:rsidRDefault="00A43BB8" w:rsidP="0003797E">
      <w:pPr>
        <w:spacing w:before="240" w:after="240" w:line="300" w:lineRule="auto"/>
        <w:rPr>
          <w:lang w:eastAsia="en-US"/>
        </w:rPr>
      </w:pPr>
      <w:r w:rsidRPr="006D4522">
        <w:rPr>
          <w:lang w:eastAsia="en-US"/>
        </w:rPr>
        <w:t xml:space="preserve">Within the scope of this project, a comprehensive list of the internal and external stakeholders is given in </w:t>
      </w:r>
      <w:r w:rsidR="007C521C" w:rsidRPr="006D4522">
        <w:rPr>
          <w:lang w:eastAsia="en-US"/>
        </w:rPr>
        <w:fldChar w:fldCharType="begin"/>
      </w:r>
      <w:r w:rsidR="007C521C" w:rsidRPr="006D4522">
        <w:rPr>
          <w:lang w:eastAsia="en-US"/>
        </w:rPr>
        <w:instrText xml:space="preserve"> REF _Ref152628313 \h </w:instrText>
      </w:r>
      <w:r w:rsidR="00B8041C" w:rsidRPr="006D4522">
        <w:rPr>
          <w:lang w:eastAsia="en-US"/>
        </w:rPr>
        <w:instrText xml:space="preserve"> \* MERGEFORMAT </w:instrText>
      </w:r>
      <w:r w:rsidR="007C521C" w:rsidRPr="006D4522">
        <w:rPr>
          <w:lang w:eastAsia="en-US"/>
        </w:rPr>
      </w:r>
      <w:r w:rsidR="007C521C" w:rsidRPr="006D4522">
        <w:rPr>
          <w:lang w:eastAsia="en-US"/>
        </w:rPr>
        <w:fldChar w:fldCharType="separate"/>
      </w:r>
      <w:r w:rsidR="00690E8C" w:rsidRPr="00690E8C">
        <w:rPr>
          <w:lang w:eastAsia="en-US"/>
        </w:rPr>
        <w:t xml:space="preserve">Table </w:t>
      </w:r>
      <w:r w:rsidR="00690E8C" w:rsidRPr="00690E8C">
        <w:t>7</w:t>
      </w:r>
      <w:r w:rsidR="00690E8C" w:rsidRPr="00690E8C">
        <w:noBreakHyphen/>
        <w:t>1</w:t>
      </w:r>
      <w:r w:rsidR="007C521C" w:rsidRPr="006D4522">
        <w:rPr>
          <w:lang w:eastAsia="en-US"/>
        </w:rPr>
        <w:fldChar w:fldCharType="end"/>
      </w:r>
      <w:r w:rsidR="007C521C" w:rsidRPr="006D4522">
        <w:rPr>
          <w:lang w:eastAsia="en-US"/>
        </w:rPr>
        <w:t>.</w:t>
      </w:r>
    </w:p>
    <w:p w14:paraId="61DDAE27" w14:textId="3FBCBDC1" w:rsidR="00A43BB8" w:rsidRPr="00AA3FAF" w:rsidRDefault="007C521C" w:rsidP="00AA3FAF">
      <w:pPr>
        <w:spacing w:before="240" w:after="0" w:line="300" w:lineRule="auto"/>
        <w:jc w:val="center"/>
        <w:rPr>
          <w:sz w:val="20"/>
          <w:szCs w:val="20"/>
          <w:lang w:eastAsia="en-US"/>
        </w:rPr>
      </w:pPr>
      <w:bookmarkStart w:id="582" w:name="_Ref152628313"/>
      <w:bookmarkStart w:id="583" w:name="_Ref145673555"/>
      <w:bookmarkStart w:id="584" w:name="_Toc219999319"/>
      <w:r w:rsidRPr="00AA3FAF">
        <w:rPr>
          <w:rStyle w:val="ResimYazsChar"/>
          <w:lang w:val="en-GB" w:eastAsia="en-US"/>
        </w:rPr>
        <w:t xml:space="preserve">Table </w:t>
      </w:r>
      <w:r w:rsidR="00C75EAC">
        <w:rPr>
          <w:rStyle w:val="ResimYazsChar"/>
          <w:lang w:val="en-GB" w:eastAsia="en-US"/>
        </w:rPr>
        <w:fldChar w:fldCharType="begin"/>
      </w:r>
      <w:r w:rsidR="00C75EAC">
        <w:rPr>
          <w:rStyle w:val="ResimYazsChar"/>
          <w:lang w:val="en-GB" w:eastAsia="en-US"/>
        </w:rPr>
        <w:instrText xml:space="preserve"> STYLEREF 1 \s </w:instrText>
      </w:r>
      <w:r w:rsidR="00C75EAC">
        <w:rPr>
          <w:rStyle w:val="ResimYazsChar"/>
          <w:lang w:val="en-GB" w:eastAsia="en-US"/>
        </w:rPr>
        <w:fldChar w:fldCharType="separate"/>
      </w:r>
      <w:r w:rsidR="00690E8C">
        <w:rPr>
          <w:rStyle w:val="ResimYazsChar"/>
          <w:lang w:val="en-GB" w:eastAsia="en-US"/>
        </w:rPr>
        <w:t>7</w:t>
      </w:r>
      <w:r w:rsidR="00C75EAC">
        <w:rPr>
          <w:rStyle w:val="ResimYazsChar"/>
          <w:lang w:val="en-GB" w:eastAsia="en-US"/>
        </w:rPr>
        <w:fldChar w:fldCharType="end"/>
      </w:r>
      <w:r w:rsidR="00C75EAC">
        <w:rPr>
          <w:rStyle w:val="ResimYazsChar"/>
          <w:lang w:val="en-GB" w:eastAsia="en-US"/>
        </w:rPr>
        <w:noBreakHyphen/>
      </w:r>
      <w:r w:rsidR="00C75EAC">
        <w:rPr>
          <w:rStyle w:val="ResimYazsChar"/>
          <w:lang w:val="en-GB" w:eastAsia="en-US"/>
        </w:rPr>
        <w:fldChar w:fldCharType="begin"/>
      </w:r>
      <w:r w:rsidR="00C75EAC">
        <w:rPr>
          <w:rStyle w:val="ResimYazsChar"/>
          <w:lang w:val="en-GB" w:eastAsia="en-US"/>
        </w:rPr>
        <w:instrText xml:space="preserve"> SEQ Table \* ARABIC \s 1 </w:instrText>
      </w:r>
      <w:r w:rsidR="00C75EAC">
        <w:rPr>
          <w:rStyle w:val="ResimYazsChar"/>
          <w:lang w:val="en-GB" w:eastAsia="en-US"/>
        </w:rPr>
        <w:fldChar w:fldCharType="separate"/>
      </w:r>
      <w:r w:rsidR="00690E8C">
        <w:rPr>
          <w:rStyle w:val="ResimYazsChar"/>
          <w:lang w:val="en-GB" w:eastAsia="en-US"/>
        </w:rPr>
        <w:t>1</w:t>
      </w:r>
      <w:r w:rsidR="00C75EAC">
        <w:rPr>
          <w:rStyle w:val="ResimYazsChar"/>
          <w:lang w:val="en-GB" w:eastAsia="en-US"/>
        </w:rPr>
        <w:fldChar w:fldCharType="end"/>
      </w:r>
      <w:bookmarkEnd w:id="582"/>
      <w:r w:rsidRPr="00AA3FAF">
        <w:rPr>
          <w:rStyle w:val="ResimYazsChar"/>
          <w:lang w:val="en-GB" w:eastAsia="en-US"/>
        </w:rPr>
        <w:t>.</w:t>
      </w:r>
      <w:r w:rsidRPr="00AA3FAF">
        <w:rPr>
          <w:sz w:val="20"/>
          <w:szCs w:val="20"/>
          <w:lang w:eastAsia="en-US"/>
        </w:rPr>
        <w:t xml:space="preserve"> </w:t>
      </w:r>
      <w:r w:rsidR="00A43BB8" w:rsidRPr="00AA3FAF">
        <w:rPr>
          <w:sz w:val="20"/>
          <w:szCs w:val="20"/>
          <w:lang w:eastAsia="en-US"/>
        </w:rPr>
        <w:t>Comprehensive List of the Stakeholder Identified for the Project</w:t>
      </w:r>
      <w:bookmarkEnd w:id="583"/>
      <w:bookmarkEnd w:id="584"/>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8"/>
        <w:gridCol w:w="1223"/>
        <w:gridCol w:w="2186"/>
      </w:tblGrid>
      <w:tr w:rsidR="001C0963" w:rsidRPr="00AA3FAF" w14:paraId="7A71E01F" w14:textId="77777777" w:rsidTr="00AA3FAF">
        <w:trPr>
          <w:trHeight w:val="284"/>
          <w:tblHeader/>
          <w:jc w:val="center"/>
        </w:trPr>
        <w:tc>
          <w:tcPr>
            <w:tcW w:w="5608" w:type="dxa"/>
            <w:shd w:val="clear" w:color="auto" w:fill="4F81BD"/>
            <w:vAlign w:val="center"/>
          </w:tcPr>
          <w:p w14:paraId="15C57A49" w14:textId="77777777" w:rsidR="001C0963" w:rsidRPr="00AA3FAF" w:rsidRDefault="001C0963" w:rsidP="00AA3FAF">
            <w:pPr>
              <w:spacing w:before="20" w:after="20" w:line="240" w:lineRule="auto"/>
              <w:jc w:val="left"/>
              <w:rPr>
                <w:rFonts w:cs="Arial"/>
                <w:b/>
                <w:color w:val="FFFFFF" w:themeColor="background1"/>
                <w:sz w:val="18"/>
                <w:szCs w:val="18"/>
              </w:rPr>
            </w:pPr>
            <w:r w:rsidRPr="00AA3FAF">
              <w:rPr>
                <w:rFonts w:cs="Arial"/>
                <w:b/>
                <w:color w:val="FFFFFF" w:themeColor="background1"/>
                <w:sz w:val="18"/>
                <w:szCs w:val="18"/>
              </w:rPr>
              <w:t>Stakeholder Groups</w:t>
            </w:r>
          </w:p>
        </w:tc>
        <w:tc>
          <w:tcPr>
            <w:tcW w:w="1223" w:type="dxa"/>
            <w:shd w:val="clear" w:color="auto" w:fill="4F81BD"/>
            <w:vAlign w:val="center"/>
          </w:tcPr>
          <w:p w14:paraId="53F0FC23" w14:textId="77777777" w:rsidR="001C0963" w:rsidRPr="00AA3FAF" w:rsidRDefault="001C0963" w:rsidP="00AA3FAF">
            <w:pPr>
              <w:spacing w:before="20" w:after="20" w:line="240" w:lineRule="auto"/>
              <w:jc w:val="center"/>
              <w:rPr>
                <w:rFonts w:cs="Arial"/>
                <w:b/>
                <w:color w:val="FFFFFF" w:themeColor="background1"/>
                <w:sz w:val="18"/>
                <w:szCs w:val="18"/>
              </w:rPr>
            </w:pPr>
            <w:r w:rsidRPr="00AA3FAF">
              <w:rPr>
                <w:rFonts w:cs="Arial"/>
                <w:b/>
                <w:color w:val="FFFFFF" w:themeColor="background1"/>
                <w:sz w:val="18"/>
                <w:szCs w:val="18"/>
              </w:rPr>
              <w:t>Level of Interest</w:t>
            </w:r>
          </w:p>
        </w:tc>
        <w:tc>
          <w:tcPr>
            <w:tcW w:w="2186" w:type="dxa"/>
            <w:shd w:val="clear" w:color="auto" w:fill="4F81BD"/>
            <w:vAlign w:val="center"/>
          </w:tcPr>
          <w:p w14:paraId="5F05BEB4" w14:textId="77777777" w:rsidR="001C0963" w:rsidRPr="00AA3FAF" w:rsidRDefault="001C0963" w:rsidP="00AA3FAF">
            <w:pPr>
              <w:spacing w:before="20" w:after="20" w:line="240" w:lineRule="auto"/>
              <w:jc w:val="center"/>
              <w:rPr>
                <w:rFonts w:cs="Arial"/>
                <w:b/>
                <w:color w:val="FFFFFF" w:themeColor="background1"/>
                <w:sz w:val="18"/>
                <w:szCs w:val="18"/>
              </w:rPr>
            </w:pPr>
            <w:r w:rsidRPr="00AA3FAF">
              <w:rPr>
                <w:rFonts w:cs="Arial"/>
                <w:b/>
                <w:color w:val="FFFFFF" w:themeColor="background1"/>
                <w:sz w:val="18"/>
                <w:szCs w:val="18"/>
              </w:rPr>
              <w:t>Level of Influence</w:t>
            </w:r>
          </w:p>
        </w:tc>
      </w:tr>
      <w:tr w:rsidR="001C0963" w:rsidRPr="00AA3FAF" w14:paraId="61EBB94A" w14:textId="77777777" w:rsidTr="00AA3FAF">
        <w:trPr>
          <w:trHeight w:val="284"/>
          <w:tblHeader/>
          <w:jc w:val="center"/>
        </w:trPr>
        <w:tc>
          <w:tcPr>
            <w:tcW w:w="9017" w:type="dxa"/>
            <w:gridSpan w:val="3"/>
            <w:vAlign w:val="center"/>
          </w:tcPr>
          <w:p w14:paraId="7DAFF234" w14:textId="77777777" w:rsidR="001C0963" w:rsidRPr="00AA3FAF" w:rsidRDefault="001C0963" w:rsidP="00AA3FAF">
            <w:pPr>
              <w:spacing w:before="20" w:after="20" w:line="240" w:lineRule="auto"/>
              <w:jc w:val="left"/>
              <w:rPr>
                <w:rFonts w:cs="Arial"/>
                <w:b/>
                <w:color w:val="000000" w:themeColor="text1"/>
                <w:sz w:val="18"/>
                <w:szCs w:val="18"/>
              </w:rPr>
            </w:pPr>
            <w:r w:rsidRPr="00AA3FAF">
              <w:rPr>
                <w:rFonts w:cs="Arial"/>
                <w:b/>
                <w:color w:val="000000" w:themeColor="text1"/>
                <w:sz w:val="18"/>
                <w:szCs w:val="18"/>
              </w:rPr>
              <w:t>Direct Stakeholders</w:t>
            </w:r>
          </w:p>
        </w:tc>
      </w:tr>
      <w:tr w:rsidR="001C0963" w:rsidRPr="00AA3FAF" w14:paraId="70EA7E76" w14:textId="77777777" w:rsidTr="00AA3FAF">
        <w:trPr>
          <w:trHeight w:val="284"/>
          <w:jc w:val="center"/>
        </w:trPr>
        <w:tc>
          <w:tcPr>
            <w:tcW w:w="9017" w:type="dxa"/>
            <w:gridSpan w:val="3"/>
            <w:shd w:val="clear" w:color="auto" w:fill="C1E4F5" w:themeFill="accent1" w:themeFillTint="33"/>
            <w:vAlign w:val="center"/>
          </w:tcPr>
          <w:p w14:paraId="2B30243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Directly Affected Communities</w:t>
            </w:r>
          </w:p>
        </w:tc>
      </w:tr>
      <w:tr w:rsidR="001C0963" w:rsidRPr="00AA3FAF" w14:paraId="17ACCCE9" w14:textId="77777777" w:rsidTr="00AA3FAF">
        <w:trPr>
          <w:trHeight w:val="284"/>
          <w:jc w:val="center"/>
        </w:trPr>
        <w:tc>
          <w:tcPr>
            <w:tcW w:w="5608" w:type="dxa"/>
            <w:vAlign w:val="center"/>
          </w:tcPr>
          <w:p w14:paraId="6F027A50"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Residents in the project area of influence</w:t>
            </w:r>
          </w:p>
        </w:tc>
        <w:tc>
          <w:tcPr>
            <w:tcW w:w="1223" w:type="dxa"/>
            <w:vAlign w:val="center"/>
          </w:tcPr>
          <w:p w14:paraId="4D1B3C3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28E2964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r w:rsidR="001C0963" w:rsidRPr="00AA3FAF" w14:paraId="6C08A18F" w14:textId="77777777" w:rsidTr="00AA3FAF">
        <w:trPr>
          <w:trHeight w:val="284"/>
          <w:jc w:val="center"/>
        </w:trPr>
        <w:tc>
          <w:tcPr>
            <w:tcW w:w="5608" w:type="dxa"/>
            <w:vAlign w:val="center"/>
          </w:tcPr>
          <w:p w14:paraId="5B3DBE5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Vulnerable individuals/groups in the project area of influence</w:t>
            </w:r>
          </w:p>
        </w:tc>
        <w:tc>
          <w:tcPr>
            <w:tcW w:w="1223" w:type="dxa"/>
            <w:vAlign w:val="center"/>
          </w:tcPr>
          <w:p w14:paraId="6ABB01B0"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233CBC18"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r w:rsidR="001C0963" w:rsidRPr="00AA3FAF" w14:paraId="77AFA0C0" w14:textId="77777777" w:rsidTr="00AA3FAF">
        <w:trPr>
          <w:trHeight w:val="284"/>
          <w:jc w:val="center"/>
        </w:trPr>
        <w:tc>
          <w:tcPr>
            <w:tcW w:w="5608" w:type="dxa"/>
            <w:vAlign w:val="center"/>
          </w:tcPr>
          <w:p w14:paraId="324C8EC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Formal or informal users of lands allocated to the project</w:t>
            </w:r>
          </w:p>
        </w:tc>
        <w:tc>
          <w:tcPr>
            <w:tcW w:w="1223" w:type="dxa"/>
            <w:vAlign w:val="center"/>
          </w:tcPr>
          <w:p w14:paraId="3E0F2FC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67A9C9C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r w:rsidR="001C0963" w:rsidRPr="00AA3FAF" w14:paraId="2CC088E9" w14:textId="77777777" w:rsidTr="00AA3FAF">
        <w:trPr>
          <w:trHeight w:val="284"/>
          <w:jc w:val="center"/>
        </w:trPr>
        <w:tc>
          <w:tcPr>
            <w:tcW w:w="9017" w:type="dxa"/>
            <w:gridSpan w:val="3"/>
            <w:shd w:val="clear" w:color="auto" w:fill="C1E4F5" w:themeFill="accent1" w:themeFillTint="33"/>
            <w:vAlign w:val="center"/>
          </w:tcPr>
          <w:p w14:paraId="27B6D97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Public Administrations at National Level</w:t>
            </w:r>
          </w:p>
        </w:tc>
      </w:tr>
      <w:tr w:rsidR="001C0963" w:rsidRPr="00AA3FAF" w14:paraId="77B34263" w14:textId="77777777" w:rsidTr="00AA3FAF">
        <w:trPr>
          <w:trHeight w:val="284"/>
          <w:jc w:val="center"/>
        </w:trPr>
        <w:tc>
          <w:tcPr>
            <w:tcW w:w="5608" w:type="dxa"/>
            <w:vAlign w:val="center"/>
          </w:tcPr>
          <w:p w14:paraId="715129B5"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The Ministry of Environment, Urbanization and Climate Change.</w:t>
            </w:r>
          </w:p>
        </w:tc>
        <w:tc>
          <w:tcPr>
            <w:tcW w:w="1223" w:type="dxa"/>
            <w:vAlign w:val="center"/>
          </w:tcPr>
          <w:p w14:paraId="51BA078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c>
          <w:tcPr>
            <w:tcW w:w="2186" w:type="dxa"/>
            <w:vAlign w:val="center"/>
          </w:tcPr>
          <w:p w14:paraId="68BEB85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r>
      <w:tr w:rsidR="001C0963" w:rsidRPr="00AA3FAF" w14:paraId="29BBC639" w14:textId="77777777" w:rsidTr="00AA3FAF">
        <w:trPr>
          <w:trHeight w:val="284"/>
          <w:jc w:val="center"/>
        </w:trPr>
        <w:tc>
          <w:tcPr>
            <w:tcW w:w="5608" w:type="dxa"/>
            <w:vAlign w:val="center"/>
          </w:tcPr>
          <w:p w14:paraId="3306CD2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Ministry of Energy and Natural Resources</w:t>
            </w:r>
          </w:p>
        </w:tc>
        <w:tc>
          <w:tcPr>
            <w:tcW w:w="1223" w:type="dxa"/>
            <w:vAlign w:val="center"/>
          </w:tcPr>
          <w:p w14:paraId="26F9D88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59F511E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r>
      <w:tr w:rsidR="001C0963" w:rsidRPr="00AA3FAF" w14:paraId="5CDE4129" w14:textId="77777777" w:rsidTr="00AA3FAF">
        <w:trPr>
          <w:trHeight w:val="284"/>
          <w:jc w:val="center"/>
        </w:trPr>
        <w:tc>
          <w:tcPr>
            <w:tcW w:w="5608" w:type="dxa"/>
            <w:vAlign w:val="center"/>
          </w:tcPr>
          <w:p w14:paraId="23B03840"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Turkish Energy Market Regulatory Board</w:t>
            </w:r>
          </w:p>
        </w:tc>
        <w:tc>
          <w:tcPr>
            <w:tcW w:w="1223" w:type="dxa"/>
            <w:vAlign w:val="center"/>
          </w:tcPr>
          <w:p w14:paraId="3A6AA3E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c>
          <w:tcPr>
            <w:tcW w:w="2186" w:type="dxa"/>
            <w:vAlign w:val="center"/>
          </w:tcPr>
          <w:p w14:paraId="281F892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r w:rsidR="001C0963" w:rsidRPr="00AA3FAF" w14:paraId="78620EE1" w14:textId="77777777" w:rsidTr="00AA3FAF">
        <w:trPr>
          <w:trHeight w:val="284"/>
          <w:jc w:val="center"/>
        </w:trPr>
        <w:tc>
          <w:tcPr>
            <w:tcW w:w="5608" w:type="dxa"/>
            <w:vAlign w:val="center"/>
          </w:tcPr>
          <w:p w14:paraId="5576BC7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Ministry of Industry and Technology</w:t>
            </w:r>
          </w:p>
        </w:tc>
        <w:tc>
          <w:tcPr>
            <w:tcW w:w="1223" w:type="dxa"/>
            <w:vAlign w:val="center"/>
          </w:tcPr>
          <w:p w14:paraId="47297474"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c>
          <w:tcPr>
            <w:tcW w:w="2186" w:type="dxa"/>
            <w:vAlign w:val="center"/>
          </w:tcPr>
          <w:p w14:paraId="1C6561B5"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r w:rsidR="001C0963" w:rsidRPr="00AA3FAF" w14:paraId="127C273A" w14:textId="77777777" w:rsidTr="00AA3FAF">
        <w:trPr>
          <w:trHeight w:val="284"/>
          <w:jc w:val="center"/>
        </w:trPr>
        <w:tc>
          <w:tcPr>
            <w:tcW w:w="5608" w:type="dxa"/>
            <w:vAlign w:val="center"/>
          </w:tcPr>
          <w:p w14:paraId="64E1BB6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General Directorate of Energy Affairs</w:t>
            </w:r>
          </w:p>
        </w:tc>
        <w:tc>
          <w:tcPr>
            <w:tcW w:w="1223" w:type="dxa"/>
            <w:vAlign w:val="center"/>
          </w:tcPr>
          <w:p w14:paraId="42E0682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3609011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r>
      <w:tr w:rsidR="001C0963" w:rsidRPr="00AA3FAF" w14:paraId="7463992A" w14:textId="77777777" w:rsidTr="00AA3FAF">
        <w:trPr>
          <w:trHeight w:val="284"/>
          <w:jc w:val="center"/>
        </w:trPr>
        <w:tc>
          <w:tcPr>
            <w:tcW w:w="5608" w:type="dxa"/>
            <w:vAlign w:val="center"/>
          </w:tcPr>
          <w:p w14:paraId="3FF99B4F"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General Directorate of ILBANK</w:t>
            </w:r>
          </w:p>
        </w:tc>
        <w:tc>
          <w:tcPr>
            <w:tcW w:w="1223" w:type="dxa"/>
            <w:vAlign w:val="center"/>
          </w:tcPr>
          <w:p w14:paraId="65C80B3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46638EA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r>
      <w:tr w:rsidR="001C0963" w:rsidRPr="00AA3FAF" w14:paraId="1604F2AD" w14:textId="77777777" w:rsidTr="00AA3FAF">
        <w:trPr>
          <w:trHeight w:val="284"/>
          <w:jc w:val="center"/>
        </w:trPr>
        <w:tc>
          <w:tcPr>
            <w:tcW w:w="9017" w:type="dxa"/>
            <w:gridSpan w:val="3"/>
            <w:shd w:val="clear" w:color="auto" w:fill="C1E4F5" w:themeFill="accent1" w:themeFillTint="33"/>
            <w:vAlign w:val="center"/>
          </w:tcPr>
          <w:p w14:paraId="07C119B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Public Administrations/Authorities/Agencies at Provincial Level</w:t>
            </w:r>
          </w:p>
        </w:tc>
      </w:tr>
      <w:tr w:rsidR="001C0963" w:rsidRPr="00AA3FAF" w14:paraId="6B044003" w14:textId="77777777" w:rsidTr="00AA3FAF">
        <w:trPr>
          <w:trHeight w:val="284"/>
          <w:jc w:val="center"/>
        </w:trPr>
        <w:tc>
          <w:tcPr>
            <w:tcW w:w="5608" w:type="dxa"/>
            <w:vAlign w:val="center"/>
          </w:tcPr>
          <w:p w14:paraId="56DEA539" w14:textId="166AE908" w:rsidR="001C0963" w:rsidRPr="00AA3FAF" w:rsidRDefault="00B92709" w:rsidP="00AA3FAF">
            <w:pPr>
              <w:spacing w:before="20" w:after="20" w:line="240" w:lineRule="auto"/>
              <w:jc w:val="left"/>
              <w:rPr>
                <w:rFonts w:cs="Arial"/>
                <w:color w:val="000000" w:themeColor="text1"/>
                <w:sz w:val="18"/>
                <w:szCs w:val="18"/>
              </w:rPr>
            </w:pPr>
            <w:proofErr w:type="spellStart"/>
            <w:r w:rsidRPr="00AA3FAF">
              <w:rPr>
                <w:rFonts w:cs="Arial"/>
                <w:color w:val="000000" w:themeColor="text1"/>
                <w:sz w:val="18"/>
                <w:szCs w:val="18"/>
              </w:rPr>
              <w:t>Kemerhisar</w:t>
            </w:r>
            <w:proofErr w:type="spellEnd"/>
            <w:r w:rsidR="001C0963" w:rsidRPr="00AA3FAF">
              <w:rPr>
                <w:rFonts w:cs="Arial"/>
                <w:color w:val="000000" w:themeColor="text1"/>
                <w:sz w:val="18"/>
                <w:szCs w:val="18"/>
              </w:rPr>
              <w:t xml:space="preserve"> Municipality</w:t>
            </w:r>
          </w:p>
        </w:tc>
        <w:tc>
          <w:tcPr>
            <w:tcW w:w="1223" w:type="dxa"/>
            <w:vAlign w:val="center"/>
          </w:tcPr>
          <w:p w14:paraId="36755566"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4E59EDC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r>
      <w:tr w:rsidR="001C0963" w:rsidRPr="00AA3FAF" w14:paraId="3AE97664" w14:textId="77777777" w:rsidTr="00AA3FAF">
        <w:trPr>
          <w:trHeight w:val="284"/>
          <w:jc w:val="center"/>
        </w:trPr>
        <w:tc>
          <w:tcPr>
            <w:tcW w:w="5608" w:type="dxa"/>
            <w:vAlign w:val="center"/>
          </w:tcPr>
          <w:p w14:paraId="1D18A6E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Provincial Directorate of Environment, Urbanization and Climate Change</w:t>
            </w:r>
          </w:p>
        </w:tc>
        <w:tc>
          <w:tcPr>
            <w:tcW w:w="1223" w:type="dxa"/>
            <w:vAlign w:val="center"/>
          </w:tcPr>
          <w:p w14:paraId="55C8CB68"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c>
          <w:tcPr>
            <w:tcW w:w="2186" w:type="dxa"/>
            <w:vAlign w:val="center"/>
          </w:tcPr>
          <w:p w14:paraId="1330318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r>
      <w:tr w:rsidR="001C0963" w:rsidRPr="00AA3FAF" w14:paraId="19DA138F" w14:textId="77777777" w:rsidTr="00AA3FAF">
        <w:trPr>
          <w:trHeight w:val="284"/>
          <w:jc w:val="center"/>
        </w:trPr>
        <w:tc>
          <w:tcPr>
            <w:tcW w:w="5608" w:type="dxa"/>
            <w:vAlign w:val="center"/>
          </w:tcPr>
          <w:p w14:paraId="296FAC74" w14:textId="2FC5D39F"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 xml:space="preserve">Mukhtar of </w:t>
            </w:r>
            <w:proofErr w:type="spellStart"/>
            <w:r w:rsidR="00B92709" w:rsidRPr="00AA3FAF">
              <w:rPr>
                <w:rFonts w:cs="Arial"/>
                <w:color w:val="000000" w:themeColor="text1"/>
                <w:sz w:val="18"/>
                <w:szCs w:val="18"/>
              </w:rPr>
              <w:t>Seslikaya</w:t>
            </w:r>
            <w:proofErr w:type="spellEnd"/>
            <w:r w:rsidR="00B92709" w:rsidRPr="00AA3FAF">
              <w:rPr>
                <w:rFonts w:cs="Arial"/>
                <w:color w:val="000000" w:themeColor="text1"/>
                <w:sz w:val="18"/>
                <w:szCs w:val="18"/>
              </w:rPr>
              <w:t xml:space="preserve"> Village</w:t>
            </w:r>
          </w:p>
        </w:tc>
        <w:tc>
          <w:tcPr>
            <w:tcW w:w="1223" w:type="dxa"/>
            <w:vAlign w:val="center"/>
          </w:tcPr>
          <w:p w14:paraId="3C37949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3B4D26E6"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r w:rsidR="001C0963" w:rsidRPr="00AA3FAF" w14:paraId="3D5F3FCD" w14:textId="77777777" w:rsidTr="00AA3FAF">
        <w:trPr>
          <w:trHeight w:val="284"/>
          <w:jc w:val="center"/>
        </w:trPr>
        <w:tc>
          <w:tcPr>
            <w:tcW w:w="5608" w:type="dxa"/>
            <w:vAlign w:val="center"/>
          </w:tcPr>
          <w:p w14:paraId="47E1F1C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Contractors/Sub-contractors and Supervision Consultant Companies</w:t>
            </w:r>
          </w:p>
        </w:tc>
        <w:tc>
          <w:tcPr>
            <w:tcW w:w="1223" w:type="dxa"/>
            <w:vAlign w:val="center"/>
          </w:tcPr>
          <w:p w14:paraId="42045CF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c>
          <w:tcPr>
            <w:tcW w:w="2186" w:type="dxa"/>
            <w:vAlign w:val="center"/>
          </w:tcPr>
          <w:p w14:paraId="3C705AF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High</w:t>
            </w:r>
          </w:p>
        </w:tc>
      </w:tr>
      <w:tr w:rsidR="001C0963" w:rsidRPr="00AA3FAF" w14:paraId="73ECEF58" w14:textId="77777777" w:rsidTr="00AA3FAF">
        <w:trPr>
          <w:trHeight w:val="284"/>
          <w:jc w:val="center"/>
        </w:trPr>
        <w:tc>
          <w:tcPr>
            <w:tcW w:w="9017" w:type="dxa"/>
            <w:gridSpan w:val="3"/>
            <w:vAlign w:val="center"/>
          </w:tcPr>
          <w:p w14:paraId="0A1F758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Indirect Stakeholders</w:t>
            </w:r>
          </w:p>
        </w:tc>
      </w:tr>
      <w:tr w:rsidR="001C0963" w:rsidRPr="00AA3FAF" w14:paraId="1745F6C6" w14:textId="77777777" w:rsidTr="00AA3FAF">
        <w:trPr>
          <w:trHeight w:val="284"/>
          <w:jc w:val="center"/>
        </w:trPr>
        <w:tc>
          <w:tcPr>
            <w:tcW w:w="9017" w:type="dxa"/>
            <w:gridSpan w:val="3"/>
            <w:shd w:val="clear" w:color="auto" w:fill="C1E4F5" w:themeFill="accent1" w:themeFillTint="33"/>
            <w:vAlign w:val="center"/>
          </w:tcPr>
          <w:p w14:paraId="63A6F65B" w14:textId="77777777" w:rsidR="001C0963" w:rsidRPr="00AA3FAF" w:rsidRDefault="001C0963" w:rsidP="00AA3FAF">
            <w:pPr>
              <w:spacing w:before="20" w:after="20" w:line="240" w:lineRule="auto"/>
              <w:jc w:val="left"/>
              <w:rPr>
                <w:rFonts w:cs="Arial"/>
                <w:b/>
                <w:color w:val="000000" w:themeColor="text1"/>
                <w:sz w:val="18"/>
                <w:szCs w:val="18"/>
              </w:rPr>
            </w:pPr>
            <w:r w:rsidRPr="00AA3FAF">
              <w:rPr>
                <w:rFonts w:cs="Arial"/>
                <w:b/>
                <w:color w:val="000000" w:themeColor="text1"/>
                <w:sz w:val="18"/>
                <w:szCs w:val="18"/>
              </w:rPr>
              <w:t>Indirectly Affected Communities</w:t>
            </w:r>
          </w:p>
        </w:tc>
      </w:tr>
      <w:tr w:rsidR="001C0963" w:rsidRPr="00AA3FAF" w14:paraId="3CEA639C" w14:textId="77777777" w:rsidTr="00AA3FAF">
        <w:trPr>
          <w:trHeight w:val="284"/>
          <w:jc w:val="center"/>
        </w:trPr>
        <w:tc>
          <w:tcPr>
            <w:tcW w:w="5608" w:type="dxa"/>
            <w:vAlign w:val="center"/>
          </w:tcPr>
          <w:p w14:paraId="7218CB1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Residents outside of the project area of influence</w:t>
            </w:r>
          </w:p>
        </w:tc>
        <w:tc>
          <w:tcPr>
            <w:tcW w:w="1223" w:type="dxa"/>
            <w:vAlign w:val="center"/>
          </w:tcPr>
          <w:p w14:paraId="3C3518C9"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c>
          <w:tcPr>
            <w:tcW w:w="2186" w:type="dxa"/>
            <w:vAlign w:val="center"/>
          </w:tcPr>
          <w:p w14:paraId="5C04BD98"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r w:rsidR="001C0963" w:rsidRPr="00AA3FAF" w14:paraId="2505AEC6" w14:textId="77777777" w:rsidTr="00AA3FAF">
        <w:trPr>
          <w:trHeight w:val="284"/>
          <w:jc w:val="center"/>
        </w:trPr>
        <w:tc>
          <w:tcPr>
            <w:tcW w:w="5608" w:type="dxa"/>
            <w:vAlign w:val="center"/>
          </w:tcPr>
          <w:p w14:paraId="06FC2706"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Vulnerable individuals/groups outside of the project area of influence</w:t>
            </w:r>
          </w:p>
        </w:tc>
        <w:tc>
          <w:tcPr>
            <w:tcW w:w="1223" w:type="dxa"/>
            <w:vAlign w:val="center"/>
          </w:tcPr>
          <w:p w14:paraId="1271D25F"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c>
          <w:tcPr>
            <w:tcW w:w="2186" w:type="dxa"/>
            <w:vAlign w:val="center"/>
          </w:tcPr>
          <w:p w14:paraId="33A03B0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r w:rsidR="001C0963" w:rsidRPr="00AA3FAF" w14:paraId="5B4F6861" w14:textId="77777777" w:rsidTr="00AA3FAF">
        <w:trPr>
          <w:trHeight w:val="284"/>
          <w:jc w:val="center"/>
        </w:trPr>
        <w:tc>
          <w:tcPr>
            <w:tcW w:w="9017" w:type="dxa"/>
            <w:gridSpan w:val="3"/>
            <w:shd w:val="clear" w:color="auto" w:fill="C1E4F5" w:themeFill="accent1" w:themeFillTint="33"/>
            <w:vAlign w:val="center"/>
          </w:tcPr>
          <w:p w14:paraId="660EA7F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Public Administrations at National Level</w:t>
            </w:r>
          </w:p>
        </w:tc>
      </w:tr>
      <w:tr w:rsidR="001C0963" w:rsidRPr="00AA3FAF" w14:paraId="26557729" w14:textId="77777777" w:rsidTr="00AA3FAF">
        <w:trPr>
          <w:trHeight w:val="284"/>
          <w:jc w:val="center"/>
        </w:trPr>
        <w:tc>
          <w:tcPr>
            <w:tcW w:w="5608" w:type="dxa"/>
            <w:vAlign w:val="center"/>
          </w:tcPr>
          <w:p w14:paraId="1064386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Ministry of Interior</w:t>
            </w:r>
          </w:p>
        </w:tc>
        <w:tc>
          <w:tcPr>
            <w:tcW w:w="1223" w:type="dxa"/>
            <w:vAlign w:val="center"/>
          </w:tcPr>
          <w:p w14:paraId="6FD518E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c>
          <w:tcPr>
            <w:tcW w:w="2186" w:type="dxa"/>
            <w:vAlign w:val="center"/>
          </w:tcPr>
          <w:p w14:paraId="5D29C41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r>
      <w:tr w:rsidR="001C0963" w:rsidRPr="00AA3FAF" w14:paraId="10F9F5BB" w14:textId="77777777" w:rsidTr="00AA3FAF">
        <w:trPr>
          <w:trHeight w:val="284"/>
          <w:jc w:val="center"/>
        </w:trPr>
        <w:tc>
          <w:tcPr>
            <w:tcW w:w="5608" w:type="dxa"/>
            <w:vAlign w:val="center"/>
          </w:tcPr>
          <w:p w14:paraId="37C92594"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Ministry of Agriculture and Forestry</w:t>
            </w:r>
          </w:p>
        </w:tc>
        <w:tc>
          <w:tcPr>
            <w:tcW w:w="1223" w:type="dxa"/>
            <w:vAlign w:val="center"/>
          </w:tcPr>
          <w:p w14:paraId="3AB375C2"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c>
          <w:tcPr>
            <w:tcW w:w="2186" w:type="dxa"/>
            <w:vAlign w:val="center"/>
          </w:tcPr>
          <w:p w14:paraId="11B968E6"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r>
      <w:tr w:rsidR="001C0963" w:rsidRPr="00AA3FAF" w14:paraId="2F602A38" w14:textId="77777777" w:rsidTr="00AA3FAF">
        <w:trPr>
          <w:trHeight w:val="284"/>
          <w:jc w:val="center"/>
        </w:trPr>
        <w:tc>
          <w:tcPr>
            <w:tcW w:w="9017" w:type="dxa"/>
            <w:gridSpan w:val="3"/>
            <w:shd w:val="clear" w:color="auto" w:fill="C1E4F5" w:themeFill="accent1" w:themeFillTint="33"/>
            <w:vAlign w:val="center"/>
          </w:tcPr>
          <w:p w14:paraId="6054C6E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Public Administrations/Authorities/Agencies at Provincial Level</w:t>
            </w:r>
          </w:p>
        </w:tc>
      </w:tr>
      <w:tr w:rsidR="001C0963" w:rsidRPr="00AA3FAF" w14:paraId="1CD11557" w14:textId="77777777" w:rsidTr="00AA3FAF">
        <w:trPr>
          <w:trHeight w:val="284"/>
          <w:jc w:val="center"/>
        </w:trPr>
        <w:tc>
          <w:tcPr>
            <w:tcW w:w="5608" w:type="dxa"/>
            <w:vAlign w:val="center"/>
          </w:tcPr>
          <w:p w14:paraId="3AA4E64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 xml:space="preserve">Provincial Directorate of Disaster and Emergency </w:t>
            </w:r>
          </w:p>
        </w:tc>
        <w:tc>
          <w:tcPr>
            <w:tcW w:w="1223" w:type="dxa"/>
            <w:vAlign w:val="center"/>
          </w:tcPr>
          <w:p w14:paraId="6323AD2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c>
          <w:tcPr>
            <w:tcW w:w="2186" w:type="dxa"/>
            <w:vAlign w:val="center"/>
          </w:tcPr>
          <w:p w14:paraId="6AB780B2"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r>
      <w:tr w:rsidR="001C0963" w:rsidRPr="00AA3FAF" w14:paraId="099F183B" w14:textId="77777777" w:rsidTr="00AA3FAF">
        <w:trPr>
          <w:trHeight w:val="284"/>
          <w:jc w:val="center"/>
        </w:trPr>
        <w:tc>
          <w:tcPr>
            <w:tcW w:w="5608" w:type="dxa"/>
            <w:vAlign w:val="center"/>
          </w:tcPr>
          <w:p w14:paraId="1C2C7AE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Provincial Directorate of Health</w:t>
            </w:r>
          </w:p>
        </w:tc>
        <w:tc>
          <w:tcPr>
            <w:tcW w:w="1223" w:type="dxa"/>
            <w:vAlign w:val="center"/>
          </w:tcPr>
          <w:p w14:paraId="7174CB82"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c>
          <w:tcPr>
            <w:tcW w:w="2186" w:type="dxa"/>
            <w:vAlign w:val="center"/>
          </w:tcPr>
          <w:p w14:paraId="28B02C45"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r>
      <w:tr w:rsidR="001C0963" w:rsidRPr="00AA3FAF" w14:paraId="24F3D82C" w14:textId="77777777" w:rsidTr="00AA3FAF">
        <w:trPr>
          <w:trHeight w:val="284"/>
          <w:jc w:val="center"/>
        </w:trPr>
        <w:tc>
          <w:tcPr>
            <w:tcW w:w="9017" w:type="dxa"/>
            <w:gridSpan w:val="3"/>
            <w:vAlign w:val="center"/>
          </w:tcPr>
          <w:p w14:paraId="7E808ED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Other Interested Parties</w:t>
            </w:r>
          </w:p>
        </w:tc>
      </w:tr>
      <w:tr w:rsidR="001C0963" w:rsidRPr="00AA3FAF" w14:paraId="1D3F8774" w14:textId="77777777" w:rsidTr="00AA3FAF">
        <w:trPr>
          <w:trHeight w:val="284"/>
          <w:jc w:val="center"/>
        </w:trPr>
        <w:tc>
          <w:tcPr>
            <w:tcW w:w="5608" w:type="dxa"/>
            <w:vAlign w:val="center"/>
          </w:tcPr>
          <w:p w14:paraId="39B8C75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Chamber of Environmental Engineers</w:t>
            </w:r>
          </w:p>
        </w:tc>
        <w:tc>
          <w:tcPr>
            <w:tcW w:w="1223" w:type="dxa"/>
            <w:vAlign w:val="center"/>
          </w:tcPr>
          <w:p w14:paraId="00C4D0D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c>
          <w:tcPr>
            <w:tcW w:w="2186" w:type="dxa"/>
            <w:vAlign w:val="center"/>
          </w:tcPr>
          <w:p w14:paraId="198BA4D7"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Low</w:t>
            </w:r>
          </w:p>
        </w:tc>
      </w:tr>
      <w:tr w:rsidR="001C0963" w:rsidRPr="00AA3FAF" w14:paraId="34DAD736" w14:textId="77777777" w:rsidTr="00AA3FAF">
        <w:trPr>
          <w:trHeight w:val="284"/>
          <w:jc w:val="center"/>
        </w:trPr>
        <w:tc>
          <w:tcPr>
            <w:tcW w:w="5608" w:type="dxa"/>
            <w:vAlign w:val="center"/>
          </w:tcPr>
          <w:p w14:paraId="293C26B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International Solar Energy Society (GUNDER)</w:t>
            </w:r>
          </w:p>
        </w:tc>
        <w:tc>
          <w:tcPr>
            <w:tcW w:w="1223" w:type="dxa"/>
            <w:vAlign w:val="center"/>
          </w:tcPr>
          <w:p w14:paraId="03A66489"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c>
          <w:tcPr>
            <w:tcW w:w="2186" w:type="dxa"/>
            <w:vAlign w:val="center"/>
          </w:tcPr>
          <w:p w14:paraId="216B8505"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Moderate</w:t>
            </w:r>
          </w:p>
        </w:tc>
      </w:tr>
    </w:tbl>
    <w:p w14:paraId="23DBE610" w14:textId="3ED635B3" w:rsidR="00A43BB8" w:rsidRPr="0003797E" w:rsidRDefault="00A43BB8" w:rsidP="0003797E">
      <w:pPr>
        <w:spacing w:before="240" w:after="240" w:line="300" w:lineRule="auto"/>
        <w:rPr>
          <w:lang w:eastAsia="en-US"/>
        </w:rPr>
      </w:pPr>
      <w:r w:rsidRPr="0003797E">
        <w:rPr>
          <w:lang w:eastAsia="en-US"/>
        </w:rPr>
        <w:lastRenderedPageBreak/>
        <w:t xml:space="preserve">The types and causes of exposures and how above-mentioned stakeholder groups are affected (positive/negative) are given in </w:t>
      </w:r>
      <w:r w:rsidR="007C521C" w:rsidRPr="0003797E">
        <w:rPr>
          <w:lang w:eastAsia="en-US"/>
        </w:rPr>
        <w:fldChar w:fldCharType="begin"/>
      </w:r>
      <w:r w:rsidR="007C521C" w:rsidRPr="0003797E">
        <w:rPr>
          <w:lang w:eastAsia="en-US"/>
        </w:rPr>
        <w:instrText xml:space="preserve"> REF _Ref152628377 \h  \* MERGEFORMAT </w:instrText>
      </w:r>
      <w:r w:rsidR="007C521C" w:rsidRPr="0003797E">
        <w:rPr>
          <w:lang w:eastAsia="en-US"/>
        </w:rPr>
      </w:r>
      <w:r w:rsidR="007C521C" w:rsidRPr="0003797E">
        <w:rPr>
          <w:lang w:eastAsia="en-US"/>
        </w:rPr>
        <w:fldChar w:fldCharType="separate"/>
      </w:r>
      <w:r w:rsidR="00690E8C" w:rsidRPr="00690E8C">
        <w:rPr>
          <w:lang w:eastAsia="en-US"/>
        </w:rPr>
        <w:t>Table 7</w:t>
      </w:r>
      <w:r w:rsidR="00690E8C" w:rsidRPr="00690E8C">
        <w:rPr>
          <w:lang w:eastAsia="en-US"/>
        </w:rPr>
        <w:noBreakHyphen/>
        <w:t>2</w:t>
      </w:r>
      <w:r w:rsidR="007C521C" w:rsidRPr="0003797E">
        <w:rPr>
          <w:lang w:eastAsia="en-US"/>
        </w:rPr>
        <w:fldChar w:fldCharType="end"/>
      </w:r>
    </w:p>
    <w:p w14:paraId="4AC1F0E5" w14:textId="626B9585" w:rsidR="00A43BB8" w:rsidRPr="00AA3FAF" w:rsidRDefault="007C521C" w:rsidP="00F65AA4">
      <w:pPr>
        <w:jc w:val="center"/>
        <w:rPr>
          <w:sz w:val="20"/>
          <w:szCs w:val="20"/>
        </w:rPr>
      </w:pPr>
      <w:bookmarkStart w:id="585" w:name="_1ksv4uv" w:colFirst="0" w:colLast="0"/>
      <w:bookmarkStart w:id="586" w:name="_Ref152628377"/>
      <w:bookmarkStart w:id="587" w:name="_Toc219999320"/>
      <w:bookmarkEnd w:id="585"/>
      <w:r w:rsidRPr="00AA3FAF">
        <w:rPr>
          <w:rStyle w:val="ResimYazsChar"/>
          <w:lang w:val="en-GB"/>
        </w:rPr>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690E8C">
        <w:rPr>
          <w:rStyle w:val="ResimYazsChar"/>
          <w:lang w:val="en-GB"/>
        </w:rPr>
        <w:t>7</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690E8C">
        <w:rPr>
          <w:rStyle w:val="ResimYazsChar"/>
          <w:lang w:val="en-GB"/>
        </w:rPr>
        <w:t>2</w:t>
      </w:r>
      <w:r w:rsidR="00C75EAC">
        <w:rPr>
          <w:rStyle w:val="ResimYazsChar"/>
          <w:lang w:val="en-GB"/>
        </w:rPr>
        <w:fldChar w:fldCharType="end"/>
      </w:r>
      <w:bookmarkEnd w:id="586"/>
      <w:r w:rsidR="00A43BB8" w:rsidRPr="00AA3FAF">
        <w:rPr>
          <w:rStyle w:val="ResimYazsChar"/>
          <w:lang w:val="en-GB"/>
        </w:rPr>
        <w:t>.</w:t>
      </w:r>
      <w:r w:rsidR="00A43BB8" w:rsidRPr="00AA3FAF">
        <w:rPr>
          <w:sz w:val="20"/>
          <w:szCs w:val="20"/>
        </w:rPr>
        <w:t xml:space="preserve"> The Potential Impacts of Project Activities on Social Components</w:t>
      </w:r>
      <w:bookmarkEnd w:id="587"/>
    </w:p>
    <w:tbl>
      <w:tblPr>
        <w:tblW w:w="8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1"/>
        <w:gridCol w:w="2107"/>
        <w:gridCol w:w="3802"/>
      </w:tblGrid>
      <w:tr w:rsidR="001C0963" w:rsidRPr="00AA3FAF" w14:paraId="75DBBBEB" w14:textId="77777777" w:rsidTr="00AA3FAF">
        <w:trPr>
          <w:trHeight w:val="703"/>
          <w:tblHeader/>
          <w:jc w:val="center"/>
        </w:trPr>
        <w:tc>
          <w:tcPr>
            <w:tcW w:w="2871" w:type="dxa"/>
            <w:shd w:val="clear" w:color="auto" w:fill="4F81BD"/>
            <w:vAlign w:val="center"/>
          </w:tcPr>
          <w:p w14:paraId="4EE71D0C" w14:textId="77777777" w:rsidR="001C0963" w:rsidRPr="00AA3FAF" w:rsidRDefault="001C0963" w:rsidP="00AA3FAF">
            <w:pPr>
              <w:spacing w:before="120" w:line="240" w:lineRule="auto"/>
              <w:jc w:val="left"/>
              <w:rPr>
                <w:rFonts w:cs="Arial"/>
                <w:b/>
                <w:color w:val="FFFFFF" w:themeColor="background1"/>
                <w:sz w:val="18"/>
                <w:szCs w:val="18"/>
              </w:rPr>
            </w:pPr>
            <w:r w:rsidRPr="00AA3FAF">
              <w:rPr>
                <w:rFonts w:cs="Arial"/>
                <w:b/>
                <w:color w:val="FFFFFF" w:themeColor="background1"/>
                <w:sz w:val="18"/>
                <w:szCs w:val="18"/>
              </w:rPr>
              <w:t>Social Component</w:t>
            </w:r>
          </w:p>
        </w:tc>
        <w:tc>
          <w:tcPr>
            <w:tcW w:w="2107" w:type="dxa"/>
            <w:shd w:val="clear" w:color="auto" w:fill="4F81BD"/>
            <w:vAlign w:val="center"/>
          </w:tcPr>
          <w:p w14:paraId="135233FF" w14:textId="77777777" w:rsidR="001C0963" w:rsidRPr="00AA3FAF" w:rsidRDefault="001C0963" w:rsidP="00AA3FAF">
            <w:pPr>
              <w:spacing w:before="120" w:line="240" w:lineRule="auto"/>
              <w:jc w:val="left"/>
              <w:rPr>
                <w:rFonts w:cs="Arial"/>
                <w:b/>
                <w:color w:val="FFFFFF" w:themeColor="background1"/>
                <w:sz w:val="18"/>
                <w:szCs w:val="18"/>
              </w:rPr>
            </w:pPr>
            <w:r w:rsidRPr="00AA3FAF">
              <w:rPr>
                <w:rFonts w:cs="Arial"/>
                <w:b/>
                <w:color w:val="FFFFFF" w:themeColor="background1"/>
                <w:sz w:val="18"/>
                <w:szCs w:val="18"/>
              </w:rPr>
              <w:t>Type of Potential Impact (Positive/Negative)</w:t>
            </w:r>
          </w:p>
        </w:tc>
        <w:tc>
          <w:tcPr>
            <w:tcW w:w="3802" w:type="dxa"/>
            <w:shd w:val="clear" w:color="auto" w:fill="4F81BD"/>
            <w:vAlign w:val="center"/>
          </w:tcPr>
          <w:p w14:paraId="53A180EC" w14:textId="77777777" w:rsidR="001C0963" w:rsidRPr="00AA3FAF" w:rsidRDefault="001C0963" w:rsidP="00AA3FAF">
            <w:pPr>
              <w:spacing w:before="120" w:line="240" w:lineRule="auto"/>
              <w:jc w:val="left"/>
              <w:rPr>
                <w:rFonts w:cs="Arial"/>
                <w:b/>
                <w:color w:val="FFFFFF" w:themeColor="background1"/>
                <w:sz w:val="18"/>
                <w:szCs w:val="18"/>
              </w:rPr>
            </w:pPr>
            <w:r w:rsidRPr="00AA3FAF">
              <w:rPr>
                <w:rFonts w:cs="Arial"/>
                <w:b/>
                <w:color w:val="FFFFFF" w:themeColor="background1"/>
                <w:sz w:val="18"/>
                <w:szCs w:val="18"/>
              </w:rPr>
              <w:t>Potential Impact Definition</w:t>
            </w:r>
          </w:p>
        </w:tc>
      </w:tr>
      <w:tr w:rsidR="001C0963" w:rsidRPr="00AA3FAF" w14:paraId="43E21E1D" w14:textId="77777777" w:rsidTr="00AA3FAF">
        <w:trPr>
          <w:trHeight w:val="926"/>
          <w:jc w:val="center"/>
        </w:trPr>
        <w:tc>
          <w:tcPr>
            <w:tcW w:w="2871" w:type="dxa"/>
            <w:vAlign w:val="center"/>
          </w:tcPr>
          <w:p w14:paraId="09C50C94"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Emergency Response</w:t>
            </w:r>
          </w:p>
        </w:tc>
        <w:tc>
          <w:tcPr>
            <w:tcW w:w="2107" w:type="dxa"/>
            <w:vAlign w:val="center"/>
          </w:tcPr>
          <w:p w14:paraId="678033F3"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Positive</w:t>
            </w:r>
          </w:p>
        </w:tc>
        <w:tc>
          <w:tcPr>
            <w:tcW w:w="3802" w:type="dxa"/>
            <w:vAlign w:val="center"/>
          </w:tcPr>
          <w:p w14:paraId="3C55D53B"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 xml:space="preserve">After the increase in the electricity prices in Turkey, municipalities are having hard times paying them. After the implementation of this project, it is expected to be offset the energy demand and prices. </w:t>
            </w:r>
          </w:p>
        </w:tc>
      </w:tr>
      <w:tr w:rsidR="001C0963" w:rsidRPr="00AA3FAF" w14:paraId="14445027" w14:textId="77777777" w:rsidTr="00AA3FAF">
        <w:trPr>
          <w:trHeight w:val="234"/>
          <w:jc w:val="center"/>
        </w:trPr>
        <w:tc>
          <w:tcPr>
            <w:tcW w:w="2871" w:type="dxa"/>
            <w:vAlign w:val="center"/>
          </w:tcPr>
          <w:p w14:paraId="54AA04AB"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Local Employment</w:t>
            </w:r>
          </w:p>
        </w:tc>
        <w:tc>
          <w:tcPr>
            <w:tcW w:w="2107" w:type="dxa"/>
            <w:vAlign w:val="center"/>
          </w:tcPr>
          <w:p w14:paraId="1981EE90"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 xml:space="preserve">Positive </w:t>
            </w:r>
          </w:p>
        </w:tc>
        <w:tc>
          <w:tcPr>
            <w:tcW w:w="3802" w:type="dxa"/>
            <w:vAlign w:val="center"/>
          </w:tcPr>
          <w:p w14:paraId="28A9C702"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Employment opportunities</w:t>
            </w:r>
          </w:p>
        </w:tc>
      </w:tr>
      <w:tr w:rsidR="001C0963" w:rsidRPr="00AA3FAF" w14:paraId="3C4F2681" w14:textId="77777777" w:rsidTr="00AA3FAF">
        <w:trPr>
          <w:trHeight w:val="703"/>
          <w:jc w:val="center"/>
        </w:trPr>
        <w:tc>
          <w:tcPr>
            <w:tcW w:w="2871" w:type="dxa"/>
            <w:vAlign w:val="center"/>
          </w:tcPr>
          <w:p w14:paraId="1BC39308"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Transportation/Traffic</w:t>
            </w:r>
          </w:p>
        </w:tc>
        <w:tc>
          <w:tcPr>
            <w:tcW w:w="2107" w:type="dxa"/>
            <w:vAlign w:val="center"/>
          </w:tcPr>
          <w:p w14:paraId="38EC497D"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 xml:space="preserve">Negative </w:t>
            </w:r>
          </w:p>
        </w:tc>
        <w:tc>
          <w:tcPr>
            <w:tcW w:w="3802" w:type="dxa"/>
            <w:vAlign w:val="center"/>
          </w:tcPr>
          <w:p w14:paraId="5BCC00FF"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Safety issues due to increase in traffic, damages on roads, generation of greenhouse gas emissions / noise</w:t>
            </w:r>
          </w:p>
        </w:tc>
      </w:tr>
      <w:tr w:rsidR="001C0963" w:rsidRPr="00AA3FAF" w14:paraId="05792ECA" w14:textId="77777777" w:rsidTr="00AA3FAF">
        <w:trPr>
          <w:trHeight w:val="234"/>
          <w:jc w:val="center"/>
        </w:trPr>
        <w:tc>
          <w:tcPr>
            <w:tcW w:w="2871" w:type="dxa"/>
            <w:vAlign w:val="center"/>
          </w:tcPr>
          <w:p w14:paraId="438503F8"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OHS and Community H&amp;S</w:t>
            </w:r>
          </w:p>
        </w:tc>
        <w:tc>
          <w:tcPr>
            <w:tcW w:w="2107" w:type="dxa"/>
            <w:vAlign w:val="center"/>
          </w:tcPr>
          <w:p w14:paraId="60F62A84"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Negative</w:t>
            </w:r>
          </w:p>
        </w:tc>
        <w:tc>
          <w:tcPr>
            <w:tcW w:w="3802" w:type="dxa"/>
            <w:vAlign w:val="center"/>
          </w:tcPr>
          <w:p w14:paraId="5EC9F998"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Water pollution, air emissions/noise and visual pollution</w:t>
            </w:r>
          </w:p>
        </w:tc>
      </w:tr>
    </w:tbl>
    <w:p w14:paraId="14BB5C07" w14:textId="77777777" w:rsidR="00A43BB8" w:rsidRPr="0003797E" w:rsidRDefault="00A43BB8" w:rsidP="0003797E">
      <w:pPr>
        <w:spacing w:before="240" w:after="240" w:line="300" w:lineRule="auto"/>
        <w:rPr>
          <w:lang w:eastAsia="en-US"/>
        </w:rPr>
      </w:pPr>
      <w:r w:rsidRPr="0003797E">
        <w:rPr>
          <w:lang w:eastAsia="en-US"/>
        </w:rPr>
        <w:t>As part of the stakeholder identification process, it is also important to identify individuals and groups that may be differentially or disproportionately affected by the Project because of their disadvantaged or vulnerable status. The potential vulnerable/disadvantaged groups can be listed as follows:</w:t>
      </w:r>
    </w:p>
    <w:p w14:paraId="7DE72957" w14:textId="77777777" w:rsidR="00300464" w:rsidRPr="0003797E" w:rsidRDefault="00300464" w:rsidP="00B1623A">
      <w:pPr>
        <w:numPr>
          <w:ilvl w:val="0"/>
          <w:numId w:val="26"/>
        </w:numPr>
        <w:spacing w:before="120" w:line="300" w:lineRule="auto"/>
        <w:ind w:left="714" w:hanging="357"/>
        <w:rPr>
          <w:lang w:eastAsia="en-US"/>
        </w:rPr>
      </w:pPr>
      <w:r w:rsidRPr="0003797E">
        <w:rPr>
          <w:lang w:eastAsia="en-US"/>
        </w:rPr>
        <w:t>Elderly people in need of care and social assistance</w:t>
      </w:r>
    </w:p>
    <w:p w14:paraId="2829F255" w14:textId="77777777" w:rsidR="00300464" w:rsidRPr="0003797E" w:rsidRDefault="00300464" w:rsidP="00B1623A">
      <w:pPr>
        <w:numPr>
          <w:ilvl w:val="0"/>
          <w:numId w:val="26"/>
        </w:numPr>
        <w:spacing w:before="120" w:line="300" w:lineRule="auto"/>
        <w:ind w:left="714" w:hanging="357"/>
        <w:rPr>
          <w:lang w:eastAsia="en-US"/>
        </w:rPr>
      </w:pPr>
      <w:r w:rsidRPr="0003797E">
        <w:rPr>
          <w:lang w:eastAsia="en-US"/>
        </w:rPr>
        <w:t>Mentally/physically disabled individuals</w:t>
      </w:r>
    </w:p>
    <w:p w14:paraId="6C4266F1" w14:textId="77777777" w:rsidR="00300464" w:rsidRPr="0003797E" w:rsidRDefault="00300464" w:rsidP="00B1623A">
      <w:pPr>
        <w:numPr>
          <w:ilvl w:val="0"/>
          <w:numId w:val="26"/>
        </w:numPr>
        <w:spacing w:before="120" w:line="300" w:lineRule="auto"/>
        <w:ind w:left="714" w:hanging="357"/>
        <w:rPr>
          <w:lang w:eastAsia="en-US"/>
        </w:rPr>
      </w:pPr>
      <w:r w:rsidRPr="0003797E">
        <w:rPr>
          <w:lang w:eastAsia="en-US"/>
        </w:rPr>
        <w:t>Women who have lost their spouses/are divorced</w:t>
      </w:r>
    </w:p>
    <w:p w14:paraId="2ADD9B63" w14:textId="4A741101" w:rsidR="00300464" w:rsidRPr="0003797E" w:rsidRDefault="00300464" w:rsidP="00B1623A">
      <w:pPr>
        <w:numPr>
          <w:ilvl w:val="0"/>
          <w:numId w:val="26"/>
        </w:numPr>
        <w:spacing w:before="120" w:line="300" w:lineRule="auto"/>
        <w:ind w:left="714" w:hanging="357"/>
        <w:rPr>
          <w:lang w:eastAsia="en-US"/>
        </w:rPr>
      </w:pPr>
      <w:r w:rsidRPr="0003797E">
        <w:rPr>
          <w:lang w:eastAsia="en-US"/>
        </w:rPr>
        <w:t>Refugees</w:t>
      </w:r>
    </w:p>
    <w:p w14:paraId="0EF7856D" w14:textId="72DEBF30" w:rsidR="00F65AA4" w:rsidRDefault="00A43BB8" w:rsidP="0003797E">
      <w:pPr>
        <w:spacing w:before="240" w:after="240" w:line="300" w:lineRule="auto"/>
        <w:rPr>
          <w:lang w:eastAsia="en-US"/>
        </w:rPr>
      </w:pPr>
      <w:bookmarkStart w:id="588" w:name="_Ref145676163"/>
      <w:bookmarkStart w:id="589" w:name="_Ref145676154"/>
      <w:r w:rsidRPr="0003797E">
        <w:rPr>
          <w:lang w:eastAsia="en-US"/>
        </w:rPr>
        <w:t>The project is situated in an isolated area with no residential settlements nearby, ensuring that during both the construction and operation phases, there are no anticipated adverse social impacts on specific vulnerable groups such as the disabled, the elderly, refugees, and individuals dependent on their livelihoods. The project remains open to making necessary adjustments based on feedback and complaints received from stakeholders</w:t>
      </w:r>
      <w:bookmarkEnd w:id="588"/>
      <w:r w:rsidR="007F7660" w:rsidRPr="006D4522">
        <w:rPr>
          <w:lang w:eastAsia="en-US"/>
        </w:rPr>
        <w:t xml:space="preserve"> </w:t>
      </w:r>
      <w:r w:rsidR="007F7660" w:rsidRPr="0003797E">
        <w:rPr>
          <w:lang w:eastAsia="en-US"/>
        </w:rPr>
        <w:t xml:space="preserve">Potential vulnerable/disadvantaged groups and their needs in and around the project area are shown in the </w:t>
      </w:r>
      <w:r w:rsidR="007F7660" w:rsidRPr="0003797E">
        <w:rPr>
          <w:lang w:eastAsia="en-US"/>
        </w:rPr>
        <w:fldChar w:fldCharType="begin"/>
      </w:r>
      <w:r w:rsidR="007F7660" w:rsidRPr="0003797E">
        <w:rPr>
          <w:lang w:eastAsia="en-US"/>
        </w:rPr>
        <w:instrText xml:space="preserve"> REF _Ref154173756 \h </w:instrText>
      </w:r>
      <w:r w:rsidR="00B8041C" w:rsidRPr="0003797E">
        <w:rPr>
          <w:lang w:eastAsia="en-US"/>
        </w:rPr>
        <w:instrText xml:space="preserve"> \* MERGEFORMAT </w:instrText>
      </w:r>
      <w:r w:rsidR="007F7660" w:rsidRPr="0003797E">
        <w:rPr>
          <w:lang w:eastAsia="en-US"/>
        </w:rPr>
      </w:r>
      <w:r w:rsidR="007F7660" w:rsidRPr="0003797E">
        <w:rPr>
          <w:lang w:eastAsia="en-US"/>
        </w:rPr>
        <w:fldChar w:fldCharType="separate"/>
      </w:r>
      <w:r w:rsidR="00690E8C" w:rsidRPr="00690E8C">
        <w:rPr>
          <w:lang w:eastAsia="en-US"/>
        </w:rPr>
        <w:t>Table 7</w:t>
      </w:r>
      <w:r w:rsidR="00690E8C" w:rsidRPr="00690E8C">
        <w:rPr>
          <w:lang w:eastAsia="en-US"/>
        </w:rPr>
        <w:noBreakHyphen/>
        <w:t>3</w:t>
      </w:r>
      <w:r w:rsidR="007F7660" w:rsidRPr="0003797E">
        <w:rPr>
          <w:lang w:eastAsia="en-US"/>
        </w:rPr>
        <w:fldChar w:fldCharType="end"/>
      </w:r>
      <w:r w:rsidR="007F7660" w:rsidRPr="0003797E">
        <w:rPr>
          <w:lang w:eastAsia="en-US"/>
        </w:rPr>
        <w:t xml:space="preserve"> below.</w:t>
      </w:r>
    </w:p>
    <w:p w14:paraId="667B89BE" w14:textId="77777777" w:rsidR="00F65AA4" w:rsidRDefault="00F65AA4">
      <w:pPr>
        <w:spacing w:after="160" w:line="259" w:lineRule="auto"/>
        <w:jc w:val="left"/>
        <w:rPr>
          <w:lang w:eastAsia="en-US"/>
        </w:rPr>
      </w:pPr>
      <w:r>
        <w:rPr>
          <w:lang w:eastAsia="en-US"/>
        </w:rPr>
        <w:br w:type="page"/>
      </w:r>
    </w:p>
    <w:p w14:paraId="7F7B699B" w14:textId="665987C0" w:rsidR="00A43BB8" w:rsidRPr="00690E8C" w:rsidRDefault="007C521C" w:rsidP="00AA3FAF">
      <w:pPr>
        <w:jc w:val="center"/>
        <w:rPr>
          <w:sz w:val="20"/>
          <w:szCs w:val="20"/>
        </w:rPr>
      </w:pPr>
      <w:bookmarkStart w:id="590" w:name="_Ref154173756"/>
      <w:bookmarkStart w:id="591" w:name="_Toc219999321"/>
      <w:r w:rsidRPr="00690E8C">
        <w:rPr>
          <w:rStyle w:val="ResimYazsChar"/>
          <w:lang w:val="en-GB"/>
        </w:rPr>
        <w:lastRenderedPageBreak/>
        <w:t xml:space="preserve">Table </w:t>
      </w:r>
      <w:r w:rsidR="00C75EAC" w:rsidRPr="00690E8C">
        <w:rPr>
          <w:rStyle w:val="ResimYazsChar"/>
          <w:lang w:val="en-GB"/>
        </w:rPr>
        <w:fldChar w:fldCharType="begin"/>
      </w:r>
      <w:r w:rsidR="00C75EAC" w:rsidRPr="00690E8C">
        <w:rPr>
          <w:rStyle w:val="ResimYazsChar"/>
          <w:lang w:val="en-GB"/>
        </w:rPr>
        <w:instrText xml:space="preserve"> STYLEREF 1 \s </w:instrText>
      </w:r>
      <w:r w:rsidR="00C75EAC" w:rsidRPr="00690E8C">
        <w:rPr>
          <w:rStyle w:val="ResimYazsChar"/>
          <w:lang w:val="en-GB"/>
        </w:rPr>
        <w:fldChar w:fldCharType="separate"/>
      </w:r>
      <w:r w:rsidR="00690E8C" w:rsidRPr="00690E8C">
        <w:rPr>
          <w:rStyle w:val="ResimYazsChar"/>
          <w:lang w:val="en-GB"/>
        </w:rPr>
        <w:t>7</w:t>
      </w:r>
      <w:r w:rsidR="00C75EAC" w:rsidRPr="00690E8C">
        <w:rPr>
          <w:rStyle w:val="ResimYazsChar"/>
          <w:lang w:val="en-GB"/>
        </w:rPr>
        <w:fldChar w:fldCharType="end"/>
      </w:r>
      <w:r w:rsidR="00C75EAC" w:rsidRPr="00690E8C">
        <w:rPr>
          <w:rStyle w:val="ResimYazsChar"/>
          <w:lang w:val="en-GB"/>
        </w:rPr>
        <w:noBreakHyphen/>
      </w:r>
      <w:r w:rsidR="00C75EAC" w:rsidRPr="00690E8C">
        <w:rPr>
          <w:rStyle w:val="ResimYazsChar"/>
          <w:lang w:val="en-GB"/>
        </w:rPr>
        <w:fldChar w:fldCharType="begin"/>
      </w:r>
      <w:r w:rsidR="00C75EAC" w:rsidRPr="00690E8C">
        <w:rPr>
          <w:rStyle w:val="ResimYazsChar"/>
          <w:lang w:val="en-GB"/>
        </w:rPr>
        <w:instrText xml:space="preserve"> SEQ Table \* ARABIC \s 1 </w:instrText>
      </w:r>
      <w:r w:rsidR="00C75EAC" w:rsidRPr="00690E8C">
        <w:rPr>
          <w:rStyle w:val="ResimYazsChar"/>
          <w:lang w:val="en-GB"/>
        </w:rPr>
        <w:fldChar w:fldCharType="separate"/>
      </w:r>
      <w:r w:rsidR="00690E8C" w:rsidRPr="00690E8C">
        <w:rPr>
          <w:rStyle w:val="ResimYazsChar"/>
          <w:lang w:val="en-GB"/>
        </w:rPr>
        <w:t>3</w:t>
      </w:r>
      <w:r w:rsidR="00C75EAC" w:rsidRPr="00690E8C">
        <w:rPr>
          <w:rStyle w:val="ResimYazsChar"/>
          <w:lang w:val="en-GB"/>
        </w:rPr>
        <w:fldChar w:fldCharType="end"/>
      </w:r>
      <w:bookmarkEnd w:id="590"/>
      <w:r w:rsidRPr="00690E8C">
        <w:rPr>
          <w:rStyle w:val="ResimYazsChar"/>
          <w:lang w:val="en-GB"/>
        </w:rPr>
        <w:t>.</w:t>
      </w:r>
      <w:r w:rsidR="00690E8C" w:rsidRPr="00690E8C">
        <w:rPr>
          <w:rStyle w:val="ResimYazsChar"/>
          <w:lang w:val="en-GB"/>
        </w:rPr>
        <w:t xml:space="preserve"> </w:t>
      </w:r>
      <w:r w:rsidR="00A43BB8" w:rsidRPr="00690E8C">
        <w:rPr>
          <w:sz w:val="20"/>
          <w:szCs w:val="20"/>
        </w:rPr>
        <w:t>Potential Vulnerable/Disadvantaged Groups and their needs</w:t>
      </w:r>
      <w:bookmarkEnd w:id="589"/>
      <w:bookmarkEnd w:id="59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19"/>
        <w:gridCol w:w="1717"/>
        <w:gridCol w:w="1673"/>
        <w:gridCol w:w="1243"/>
        <w:gridCol w:w="1507"/>
        <w:gridCol w:w="1501"/>
      </w:tblGrid>
      <w:tr w:rsidR="001C0963" w:rsidRPr="00AA3FAF" w14:paraId="02ADC8AB" w14:textId="77777777" w:rsidTr="00690E8C">
        <w:trPr>
          <w:cantSplit/>
          <w:trHeight w:val="1180"/>
          <w:tblHeader/>
          <w:jc w:val="center"/>
        </w:trPr>
        <w:tc>
          <w:tcPr>
            <w:tcW w:w="857" w:type="pct"/>
            <w:shd w:val="clear" w:color="auto" w:fill="4F81BD"/>
            <w:vAlign w:val="center"/>
          </w:tcPr>
          <w:p w14:paraId="72CCC725"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Community</w:t>
            </w:r>
          </w:p>
        </w:tc>
        <w:tc>
          <w:tcPr>
            <w:tcW w:w="579" w:type="pct"/>
            <w:shd w:val="clear" w:color="auto" w:fill="4F81BD"/>
            <w:vAlign w:val="center"/>
          </w:tcPr>
          <w:p w14:paraId="3500D871"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Stakeholder group</w:t>
            </w:r>
          </w:p>
        </w:tc>
        <w:tc>
          <w:tcPr>
            <w:tcW w:w="997" w:type="pct"/>
            <w:shd w:val="clear" w:color="auto" w:fill="4F81BD"/>
            <w:vAlign w:val="center"/>
          </w:tcPr>
          <w:p w14:paraId="7C7C4695"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Key characteristics</w:t>
            </w:r>
          </w:p>
        </w:tc>
        <w:tc>
          <w:tcPr>
            <w:tcW w:w="760" w:type="pct"/>
            <w:shd w:val="clear" w:color="auto" w:fill="4F81BD"/>
            <w:vAlign w:val="center"/>
          </w:tcPr>
          <w:p w14:paraId="46ACB2AC"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Language needs</w:t>
            </w:r>
          </w:p>
        </w:tc>
        <w:tc>
          <w:tcPr>
            <w:tcW w:w="905" w:type="pct"/>
            <w:shd w:val="clear" w:color="auto" w:fill="4F81BD"/>
            <w:vAlign w:val="center"/>
          </w:tcPr>
          <w:p w14:paraId="6A4F43BA"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Preferred notification means (e-mail, phone, radio, letter)</w:t>
            </w:r>
          </w:p>
        </w:tc>
        <w:tc>
          <w:tcPr>
            <w:tcW w:w="903" w:type="pct"/>
            <w:shd w:val="clear" w:color="auto" w:fill="4F81BD"/>
            <w:vAlign w:val="center"/>
          </w:tcPr>
          <w:p w14:paraId="7DE62F34"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Specific needs (accessibility, large print, child care, daytime meetings)</w:t>
            </w:r>
          </w:p>
        </w:tc>
      </w:tr>
      <w:tr w:rsidR="001C0963" w:rsidRPr="00AA3FAF" w14:paraId="3030A3E1" w14:textId="77777777" w:rsidTr="00690E8C">
        <w:trPr>
          <w:cantSplit/>
          <w:trHeight w:val="1195"/>
          <w:jc w:val="center"/>
        </w:trPr>
        <w:tc>
          <w:tcPr>
            <w:tcW w:w="857" w:type="pct"/>
            <w:vMerge w:val="restart"/>
            <w:vAlign w:val="center"/>
          </w:tcPr>
          <w:p w14:paraId="5FF7F573" w14:textId="54B5A193" w:rsidR="001C0963" w:rsidRPr="00AA3FAF" w:rsidRDefault="00E55102" w:rsidP="00F65AA4">
            <w:pPr>
              <w:pBdr>
                <w:top w:val="nil"/>
                <w:left w:val="nil"/>
                <w:bottom w:val="nil"/>
                <w:right w:val="nil"/>
                <w:between w:val="nil"/>
              </w:pBdr>
              <w:spacing w:after="0" w:line="240" w:lineRule="auto"/>
              <w:jc w:val="center"/>
              <w:rPr>
                <w:rFonts w:cs="Arial"/>
                <w:color w:val="000000" w:themeColor="text1"/>
                <w:sz w:val="18"/>
                <w:szCs w:val="18"/>
              </w:rPr>
            </w:pPr>
            <w:proofErr w:type="spellStart"/>
            <w:r w:rsidRPr="00AA3FAF">
              <w:rPr>
                <w:rFonts w:cs="Arial"/>
                <w:color w:val="000000" w:themeColor="text1"/>
                <w:sz w:val="18"/>
                <w:szCs w:val="18"/>
              </w:rPr>
              <w:t>Seslikaya</w:t>
            </w:r>
            <w:proofErr w:type="spellEnd"/>
            <w:r w:rsidR="00DB1494" w:rsidRPr="00AA3FAF">
              <w:rPr>
                <w:rFonts w:cs="Arial"/>
                <w:color w:val="000000" w:themeColor="text1"/>
                <w:sz w:val="18"/>
                <w:szCs w:val="18"/>
              </w:rPr>
              <w:t xml:space="preserve"> Village</w:t>
            </w:r>
          </w:p>
        </w:tc>
        <w:tc>
          <w:tcPr>
            <w:tcW w:w="579" w:type="pct"/>
            <w:vAlign w:val="center"/>
          </w:tcPr>
          <w:p w14:paraId="469038DC" w14:textId="7BC02FC5" w:rsidR="001C0963" w:rsidRPr="00AA3FAF" w:rsidRDefault="00BC4B6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Elderly people in need of care and social assistance</w:t>
            </w:r>
          </w:p>
        </w:tc>
        <w:tc>
          <w:tcPr>
            <w:tcW w:w="997" w:type="pct"/>
            <w:vAlign w:val="center"/>
          </w:tcPr>
          <w:p w14:paraId="25E238F9" w14:textId="2484A744" w:rsidR="001C0963" w:rsidRPr="00AA3FAF" w:rsidRDefault="00F65CC8"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Limited mobility; may rely on family members or caregivers; may have limited access to digital communication; possible health issues</w:t>
            </w:r>
          </w:p>
        </w:tc>
        <w:tc>
          <w:tcPr>
            <w:tcW w:w="760" w:type="pct"/>
            <w:vAlign w:val="center"/>
          </w:tcPr>
          <w:p w14:paraId="72B07541" w14:textId="726A2B56" w:rsidR="001C0963" w:rsidRPr="00AA3FAF" w:rsidRDefault="00550EA3"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Primarily Turkish; may need clear, slow, and repeated verbal explanations</w:t>
            </w:r>
          </w:p>
        </w:tc>
        <w:tc>
          <w:tcPr>
            <w:tcW w:w="905" w:type="pct"/>
            <w:vAlign w:val="center"/>
          </w:tcPr>
          <w:p w14:paraId="768F45C8" w14:textId="23F10653" w:rsidR="001C0963" w:rsidRPr="00AA3FAF" w:rsidRDefault="000971A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Face-to-face visits via mukhtar’s office, village meetings, announcements through mosque loudspeakers, phone calls</w:t>
            </w:r>
          </w:p>
        </w:tc>
        <w:tc>
          <w:tcPr>
            <w:tcW w:w="903" w:type="pct"/>
            <w:vAlign w:val="center"/>
          </w:tcPr>
          <w:p w14:paraId="7174FD91" w14:textId="146F3013" w:rsidR="001C0963" w:rsidRPr="00AA3FAF" w:rsidRDefault="00E22E11"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Accessible meeting locations, transportation assistance, printed materials in large font, inclusion of caregivers in communication</w:t>
            </w:r>
          </w:p>
        </w:tc>
      </w:tr>
      <w:tr w:rsidR="001C0963" w:rsidRPr="00AA3FAF" w14:paraId="4514CE04" w14:textId="77777777" w:rsidTr="00690E8C">
        <w:trPr>
          <w:cantSplit/>
          <w:trHeight w:val="1195"/>
          <w:jc w:val="center"/>
        </w:trPr>
        <w:tc>
          <w:tcPr>
            <w:tcW w:w="857" w:type="pct"/>
            <w:vMerge/>
            <w:vAlign w:val="center"/>
          </w:tcPr>
          <w:p w14:paraId="550BC07C" w14:textId="77777777" w:rsidR="001C0963" w:rsidRPr="00AA3FAF" w:rsidRDefault="001C0963" w:rsidP="00F65AA4">
            <w:pPr>
              <w:pBdr>
                <w:top w:val="nil"/>
                <w:left w:val="nil"/>
                <w:bottom w:val="nil"/>
                <w:right w:val="nil"/>
                <w:between w:val="nil"/>
              </w:pBdr>
              <w:spacing w:after="0" w:line="240" w:lineRule="auto"/>
              <w:rPr>
                <w:rFonts w:cs="Arial"/>
                <w:color w:val="000000" w:themeColor="text1"/>
                <w:sz w:val="18"/>
                <w:szCs w:val="18"/>
              </w:rPr>
            </w:pPr>
          </w:p>
        </w:tc>
        <w:tc>
          <w:tcPr>
            <w:tcW w:w="579" w:type="pct"/>
            <w:vAlign w:val="center"/>
          </w:tcPr>
          <w:p w14:paraId="3EE43568" w14:textId="3CF3D843" w:rsidR="001C0963" w:rsidRPr="00AA3FAF" w:rsidRDefault="00BC4B6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Mentally/physically disabled individuals</w:t>
            </w:r>
          </w:p>
        </w:tc>
        <w:tc>
          <w:tcPr>
            <w:tcW w:w="997" w:type="pct"/>
            <w:vAlign w:val="center"/>
          </w:tcPr>
          <w:p w14:paraId="53E1A0E2" w14:textId="446C6DAC" w:rsidR="001C0963" w:rsidRPr="00AA3FAF" w:rsidRDefault="00516347"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Physical access limitations; cognitive or sensory impairments; reliance on family or support services</w:t>
            </w:r>
          </w:p>
        </w:tc>
        <w:tc>
          <w:tcPr>
            <w:tcW w:w="760" w:type="pct"/>
            <w:vAlign w:val="center"/>
          </w:tcPr>
          <w:p w14:paraId="11E5F098" w14:textId="75D40028" w:rsidR="001C0963" w:rsidRPr="00AA3FAF" w:rsidRDefault="00B54EB5"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Turkish; may require simplified language, visual aids, or sign language (if hearing impaired)</w:t>
            </w:r>
          </w:p>
        </w:tc>
        <w:tc>
          <w:tcPr>
            <w:tcW w:w="905" w:type="pct"/>
            <w:vAlign w:val="center"/>
          </w:tcPr>
          <w:p w14:paraId="3D4BBFAD" w14:textId="195FA877" w:rsidR="001C0963" w:rsidRPr="00AA3FAF" w:rsidRDefault="00DD0E19"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Direct caregiver communication, home visits, accessible printed materials, phone calls</w:t>
            </w:r>
          </w:p>
        </w:tc>
        <w:tc>
          <w:tcPr>
            <w:tcW w:w="903" w:type="pct"/>
            <w:vAlign w:val="center"/>
          </w:tcPr>
          <w:p w14:paraId="1E051C21" w14:textId="1717C6B0" w:rsidR="001C0963" w:rsidRPr="00AA3FAF" w:rsidRDefault="001C79F0"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Accessible venues (ramps, seating), visual communication materials, extra time for participation, assistance during meetings</w:t>
            </w:r>
          </w:p>
        </w:tc>
      </w:tr>
      <w:tr w:rsidR="001C0963" w:rsidRPr="00AA3FAF" w14:paraId="3EF802B5" w14:textId="77777777" w:rsidTr="00690E8C">
        <w:trPr>
          <w:cantSplit/>
          <w:trHeight w:val="1195"/>
          <w:jc w:val="center"/>
        </w:trPr>
        <w:tc>
          <w:tcPr>
            <w:tcW w:w="857" w:type="pct"/>
            <w:vMerge/>
            <w:vAlign w:val="center"/>
          </w:tcPr>
          <w:p w14:paraId="4A3059DA" w14:textId="77777777" w:rsidR="001C0963" w:rsidRPr="00AA3FAF" w:rsidRDefault="001C0963" w:rsidP="00F65AA4">
            <w:pPr>
              <w:pBdr>
                <w:top w:val="nil"/>
                <w:left w:val="nil"/>
                <w:bottom w:val="nil"/>
                <w:right w:val="nil"/>
                <w:between w:val="nil"/>
              </w:pBdr>
              <w:spacing w:after="0" w:line="240" w:lineRule="auto"/>
              <w:rPr>
                <w:rFonts w:cs="Arial"/>
                <w:color w:val="000000" w:themeColor="text1"/>
                <w:sz w:val="18"/>
                <w:szCs w:val="18"/>
              </w:rPr>
            </w:pPr>
          </w:p>
        </w:tc>
        <w:tc>
          <w:tcPr>
            <w:tcW w:w="579" w:type="pct"/>
            <w:vAlign w:val="center"/>
          </w:tcPr>
          <w:p w14:paraId="3BF3D756" w14:textId="15B4AB44" w:rsidR="001C0963" w:rsidRPr="00AA3FAF" w:rsidRDefault="00BC4B6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Women who have lost their spouses/are divorced</w:t>
            </w:r>
          </w:p>
        </w:tc>
        <w:tc>
          <w:tcPr>
            <w:tcW w:w="997" w:type="pct"/>
            <w:vAlign w:val="center"/>
          </w:tcPr>
          <w:p w14:paraId="1498E19A" w14:textId="44943330" w:rsidR="001C0963" w:rsidRPr="00AA3FAF" w:rsidRDefault="00E547AA"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May have limited income and resources; often primary caregivers for children; possible social stigma; limited mobility due to domestic responsibilities</w:t>
            </w:r>
          </w:p>
        </w:tc>
        <w:tc>
          <w:tcPr>
            <w:tcW w:w="760" w:type="pct"/>
            <w:vAlign w:val="center"/>
          </w:tcPr>
          <w:p w14:paraId="48137EE0" w14:textId="54700661" w:rsidR="001C0963" w:rsidRPr="00AA3FAF" w:rsidRDefault="001D34FF"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Turkish</w:t>
            </w:r>
          </w:p>
        </w:tc>
        <w:tc>
          <w:tcPr>
            <w:tcW w:w="905" w:type="pct"/>
            <w:vAlign w:val="center"/>
          </w:tcPr>
          <w:p w14:paraId="2EF73E7A" w14:textId="36DAC135" w:rsidR="001C0963" w:rsidRPr="00AA3FAF" w:rsidRDefault="001D34FF"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Women-focused community meetings, face-to-face via women’s associations or social service units, phone calls, printed flyers</w:t>
            </w:r>
          </w:p>
        </w:tc>
        <w:tc>
          <w:tcPr>
            <w:tcW w:w="903" w:type="pct"/>
            <w:vAlign w:val="center"/>
          </w:tcPr>
          <w:p w14:paraId="5E24A5C3" w14:textId="55C38DD9" w:rsidR="001C0963" w:rsidRPr="00AA3FAF" w:rsidRDefault="00770A4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Meeting times compatible with childcare, inclusion in livelihood support programs, access to grievance mechanism in a confidential manner</w:t>
            </w:r>
          </w:p>
        </w:tc>
      </w:tr>
      <w:tr w:rsidR="001C0963" w:rsidRPr="00AA3FAF" w14:paraId="6E8710D9" w14:textId="77777777" w:rsidTr="00690E8C">
        <w:trPr>
          <w:cantSplit/>
          <w:trHeight w:val="1195"/>
          <w:jc w:val="center"/>
        </w:trPr>
        <w:tc>
          <w:tcPr>
            <w:tcW w:w="857" w:type="pct"/>
            <w:vMerge/>
            <w:vAlign w:val="center"/>
          </w:tcPr>
          <w:p w14:paraId="4B8C9D90" w14:textId="77777777" w:rsidR="001C0963" w:rsidRPr="00AA3FAF" w:rsidRDefault="001C0963" w:rsidP="00F65AA4">
            <w:pPr>
              <w:pBdr>
                <w:top w:val="nil"/>
                <w:left w:val="nil"/>
                <w:bottom w:val="nil"/>
                <w:right w:val="nil"/>
                <w:between w:val="nil"/>
              </w:pBdr>
              <w:spacing w:after="0" w:line="240" w:lineRule="auto"/>
              <w:rPr>
                <w:rFonts w:cs="Arial"/>
                <w:color w:val="000000" w:themeColor="text1"/>
                <w:sz w:val="18"/>
                <w:szCs w:val="18"/>
              </w:rPr>
            </w:pPr>
          </w:p>
        </w:tc>
        <w:tc>
          <w:tcPr>
            <w:tcW w:w="579" w:type="pct"/>
            <w:vAlign w:val="center"/>
          </w:tcPr>
          <w:p w14:paraId="6C8585E9" w14:textId="250B653C" w:rsidR="001C0963" w:rsidRPr="00AA3FAF" w:rsidRDefault="00E55102"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Refugees</w:t>
            </w:r>
          </w:p>
        </w:tc>
        <w:tc>
          <w:tcPr>
            <w:tcW w:w="997" w:type="pct"/>
            <w:vAlign w:val="center"/>
          </w:tcPr>
          <w:p w14:paraId="596F2B5D" w14:textId="773D310B" w:rsidR="001C0963" w:rsidRPr="00AA3FAF" w:rsidRDefault="00770A4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Possible language and cultural barriers; limited integration into village social structures; possible insecure legal or economic situation</w:t>
            </w:r>
          </w:p>
        </w:tc>
        <w:tc>
          <w:tcPr>
            <w:tcW w:w="760" w:type="pct"/>
            <w:vAlign w:val="center"/>
          </w:tcPr>
          <w:p w14:paraId="18DF6209" w14:textId="6F5FDEBE" w:rsidR="001C0963" w:rsidRPr="00AA3FAF" w:rsidRDefault="009D0503"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Depending on origin (e.g., Arabic, Sari); may need translation into Turkish</w:t>
            </w:r>
          </w:p>
        </w:tc>
        <w:tc>
          <w:tcPr>
            <w:tcW w:w="905" w:type="pct"/>
            <w:vAlign w:val="center"/>
          </w:tcPr>
          <w:p w14:paraId="14A76C20" w14:textId="7AF8FEB1" w:rsidR="001C0963" w:rsidRPr="00AA3FAF" w:rsidRDefault="001C0963"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 xml:space="preserve"> </w:t>
            </w:r>
            <w:r w:rsidR="00761EC8" w:rsidRPr="00AA3FAF">
              <w:rPr>
                <w:rFonts w:cs="Arial"/>
                <w:color w:val="000000" w:themeColor="text1"/>
                <w:sz w:val="18"/>
                <w:szCs w:val="18"/>
              </w:rPr>
              <w:t>Meetings with translation support, liaison through community leaders/NGOs, WhatsApp or SMS messages, visual materials</w:t>
            </w:r>
          </w:p>
        </w:tc>
        <w:tc>
          <w:tcPr>
            <w:tcW w:w="903" w:type="pct"/>
            <w:vAlign w:val="center"/>
          </w:tcPr>
          <w:p w14:paraId="75EBB4E1" w14:textId="5D137736" w:rsidR="001C0963" w:rsidRPr="00AA3FAF" w:rsidRDefault="00026848"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Translation services, culturally sensitive communication, legal aid information, assurance of non-discrimination in engagement</w:t>
            </w:r>
          </w:p>
        </w:tc>
      </w:tr>
    </w:tbl>
    <w:p w14:paraId="4CD216AF" w14:textId="77777777" w:rsidR="00A43BB8" w:rsidRPr="006D4522" w:rsidRDefault="00A43BB8" w:rsidP="0058103D">
      <w:pPr>
        <w:pStyle w:val="Balk3"/>
        <w:spacing w:after="240" w:line="240" w:lineRule="auto"/>
        <w:rPr>
          <w:noProof w:val="0"/>
        </w:rPr>
      </w:pPr>
      <w:bookmarkStart w:id="592" w:name="_Toc142312969"/>
      <w:bookmarkStart w:id="593" w:name="_Toc142313147"/>
      <w:bookmarkStart w:id="594" w:name="_Toc142313325"/>
      <w:bookmarkStart w:id="595" w:name="_Toc142316346"/>
      <w:bookmarkStart w:id="596" w:name="_Toc142316607"/>
      <w:bookmarkStart w:id="597" w:name="_Toc219999280"/>
      <w:bookmarkEnd w:id="592"/>
      <w:bookmarkEnd w:id="593"/>
      <w:bookmarkEnd w:id="594"/>
      <w:bookmarkEnd w:id="595"/>
      <w:bookmarkEnd w:id="596"/>
      <w:r w:rsidRPr="006D4522">
        <w:rPr>
          <w:noProof w:val="0"/>
        </w:rPr>
        <w:t>Stakeholder Engagement Plan</w:t>
      </w:r>
      <w:bookmarkEnd w:id="597"/>
      <w:r w:rsidRPr="006D4522">
        <w:rPr>
          <w:noProof w:val="0"/>
        </w:rPr>
        <w:t xml:space="preserve"> </w:t>
      </w:r>
    </w:p>
    <w:p w14:paraId="32BD268B" w14:textId="77777777" w:rsidR="00A43BB8" w:rsidRPr="0003797E" w:rsidRDefault="00A43BB8" w:rsidP="0003797E">
      <w:pPr>
        <w:spacing w:before="240" w:after="240" w:line="300" w:lineRule="auto"/>
        <w:rPr>
          <w:lang w:eastAsia="en-US"/>
        </w:rPr>
      </w:pPr>
      <w:r w:rsidRPr="0003797E">
        <w:rPr>
          <w:lang w:eastAsia="en-US"/>
        </w:rPr>
        <w:t xml:space="preserve">The Stakeholder Engagement Plan (SEP) is a control mechanism that ensures the implementation of key principles during the project. The engagement activities will be scheduled in a manner to ensure maximum involvement of relevant stakeholders. To maximize stakeholder engagement, it prevents disruption of local stakeholders’ daily work and regulates the timing and number of engagement activities. Accordingly, recording the findings and feedback together in accordance with all engagement activities, sharing them with the </w:t>
      </w:r>
      <w:r w:rsidRPr="0003797E">
        <w:rPr>
          <w:lang w:eastAsia="en-US"/>
        </w:rPr>
        <w:lastRenderedPageBreak/>
        <w:t xml:space="preserve">responsible parties, and following the process are essential. Also, engagement activities need to be culturally appropriate, provided equal access to relevant stakeholders, and enable their feedback. Ultimately, all engagement activities are in accordance with the project-specific SEP schedule. </w:t>
      </w:r>
    </w:p>
    <w:p w14:paraId="1D7C7CB6" w14:textId="3C627D4A" w:rsidR="00A43BB8" w:rsidRDefault="00A43BB8" w:rsidP="0003797E">
      <w:pPr>
        <w:spacing w:before="240" w:after="240" w:line="300" w:lineRule="auto"/>
        <w:rPr>
          <w:lang w:eastAsia="en-US"/>
        </w:rPr>
      </w:pPr>
      <w:r w:rsidRPr="0003797E">
        <w:rPr>
          <w:lang w:eastAsia="en-US"/>
        </w:rPr>
        <w:t xml:space="preserve">The SEP will be disclosed by ILBANK, and </w:t>
      </w:r>
      <w:proofErr w:type="spellStart"/>
      <w:proofErr w:type="gramStart"/>
      <w:r w:rsidR="00026848" w:rsidRPr="0003797E">
        <w:rPr>
          <w:lang w:eastAsia="en-US"/>
        </w:rPr>
        <w:t>Kemerhisar</w:t>
      </w:r>
      <w:proofErr w:type="spellEnd"/>
      <w:r w:rsidR="00026848" w:rsidRPr="0003797E">
        <w:rPr>
          <w:lang w:eastAsia="en-US"/>
        </w:rPr>
        <w:t xml:space="preserve"> </w:t>
      </w:r>
      <w:r w:rsidRPr="0003797E">
        <w:rPr>
          <w:lang w:eastAsia="en-US"/>
        </w:rPr>
        <w:t xml:space="preserve"> Municipality</w:t>
      </w:r>
      <w:proofErr w:type="gramEnd"/>
      <w:r w:rsidRPr="0003797E">
        <w:rPr>
          <w:lang w:eastAsia="en-US"/>
        </w:rPr>
        <w:t xml:space="preserve">, and Contractor in consultation with the stakeholders on potential benefits of the planned Project and the potential adverse impacts and associated mitigation measures through appropriate methods. The guidance of WB’s OP 4.01 and WB’s 2010 Policy on Access to Information will be followed for all disclosure attempts. Detailed engagement plan for the project is given in </w:t>
      </w:r>
      <w:r w:rsidR="007C521C" w:rsidRPr="0003797E">
        <w:rPr>
          <w:lang w:eastAsia="en-US"/>
        </w:rPr>
        <w:fldChar w:fldCharType="begin"/>
      </w:r>
      <w:r w:rsidR="007C521C" w:rsidRPr="0003797E">
        <w:rPr>
          <w:lang w:eastAsia="en-US"/>
        </w:rPr>
        <w:instrText xml:space="preserve"> REF _Ref152628425 \h  \* MERGEFORMAT </w:instrText>
      </w:r>
      <w:r w:rsidR="007C521C" w:rsidRPr="0003797E">
        <w:rPr>
          <w:lang w:eastAsia="en-US"/>
        </w:rPr>
      </w:r>
      <w:r w:rsidR="007C521C" w:rsidRPr="0003797E">
        <w:rPr>
          <w:lang w:eastAsia="en-US"/>
        </w:rPr>
        <w:fldChar w:fldCharType="separate"/>
      </w:r>
      <w:r w:rsidR="00DD1D93" w:rsidRPr="00DD1D93">
        <w:rPr>
          <w:lang w:eastAsia="en-US"/>
        </w:rPr>
        <w:t>Table 7</w:t>
      </w:r>
      <w:r w:rsidR="00DD1D93" w:rsidRPr="00DD1D93">
        <w:rPr>
          <w:lang w:eastAsia="en-US"/>
        </w:rPr>
        <w:noBreakHyphen/>
        <w:t>4</w:t>
      </w:r>
      <w:r w:rsidR="007C521C" w:rsidRPr="0003797E">
        <w:rPr>
          <w:lang w:eastAsia="en-US"/>
        </w:rPr>
        <w:fldChar w:fldCharType="end"/>
      </w:r>
      <w:r w:rsidR="007F7660" w:rsidRPr="0003797E">
        <w:rPr>
          <w:lang w:eastAsia="en-US"/>
        </w:rPr>
        <w:t>.</w:t>
      </w:r>
    </w:p>
    <w:p w14:paraId="258B9D34" w14:textId="77777777" w:rsidR="00DD1D93" w:rsidRPr="0003797E" w:rsidRDefault="00DD1D93" w:rsidP="0003797E">
      <w:pPr>
        <w:spacing w:before="240" w:after="240" w:line="300" w:lineRule="auto"/>
        <w:rPr>
          <w:lang w:eastAsia="en-US"/>
        </w:rPr>
      </w:pPr>
    </w:p>
    <w:p w14:paraId="7DE7BBD9" w14:textId="77777777" w:rsidR="00A43BB8" w:rsidRPr="006D4522" w:rsidRDefault="00A43BB8" w:rsidP="0058103D">
      <w:pPr>
        <w:keepNext/>
        <w:pBdr>
          <w:top w:val="nil"/>
          <w:left w:val="nil"/>
          <w:bottom w:val="nil"/>
          <w:right w:val="nil"/>
          <w:between w:val="nil"/>
        </w:pBdr>
        <w:spacing w:after="200" w:line="240" w:lineRule="auto"/>
        <w:rPr>
          <w:rFonts w:cs="Arial"/>
          <w:color w:val="000000" w:themeColor="text1"/>
          <w:sz w:val="18"/>
          <w:szCs w:val="18"/>
          <w:highlight w:val="yellow"/>
        </w:rPr>
        <w:sectPr w:rsidR="00A43BB8" w:rsidRPr="006D4522" w:rsidSect="00182564">
          <w:headerReference w:type="default" r:id="rId96"/>
          <w:footerReference w:type="default" r:id="rId97"/>
          <w:type w:val="continuous"/>
          <w:pgSz w:w="11906" w:h="16838"/>
          <w:pgMar w:top="1701" w:right="1418" w:bottom="1701" w:left="1418" w:header="708" w:footer="708" w:gutter="0"/>
          <w:cols w:space="708"/>
          <w:titlePg/>
          <w:docGrid w:linePitch="360"/>
        </w:sectPr>
      </w:pPr>
    </w:p>
    <w:p w14:paraId="3E1E6A4B" w14:textId="3665C535" w:rsidR="00A43BB8" w:rsidRPr="00690E8C" w:rsidRDefault="007C521C" w:rsidP="00F65AA4">
      <w:pPr>
        <w:jc w:val="center"/>
        <w:rPr>
          <w:sz w:val="20"/>
          <w:szCs w:val="20"/>
        </w:rPr>
      </w:pPr>
      <w:bookmarkStart w:id="602" w:name="_Ref152628425"/>
      <w:bookmarkStart w:id="603" w:name="_Toc219999322"/>
      <w:r w:rsidRPr="00690E8C">
        <w:rPr>
          <w:rStyle w:val="ResimYazsChar"/>
          <w:lang w:val="en-GB"/>
        </w:rPr>
        <w:lastRenderedPageBreak/>
        <w:t xml:space="preserve">Table </w:t>
      </w:r>
      <w:r w:rsidR="00C75EAC" w:rsidRPr="00690E8C">
        <w:rPr>
          <w:rStyle w:val="ResimYazsChar"/>
          <w:lang w:val="en-GB"/>
        </w:rPr>
        <w:fldChar w:fldCharType="begin"/>
      </w:r>
      <w:r w:rsidR="00C75EAC" w:rsidRPr="00690E8C">
        <w:rPr>
          <w:rStyle w:val="ResimYazsChar"/>
          <w:lang w:val="en-GB"/>
        </w:rPr>
        <w:instrText xml:space="preserve"> STYLEREF 1 \s </w:instrText>
      </w:r>
      <w:r w:rsidR="00C75EAC" w:rsidRPr="00690E8C">
        <w:rPr>
          <w:rStyle w:val="ResimYazsChar"/>
          <w:lang w:val="en-GB"/>
        </w:rPr>
        <w:fldChar w:fldCharType="separate"/>
      </w:r>
      <w:r w:rsidR="00C75EAC" w:rsidRPr="00690E8C">
        <w:rPr>
          <w:rStyle w:val="ResimYazsChar"/>
          <w:lang w:val="en-GB"/>
        </w:rPr>
        <w:t>7</w:t>
      </w:r>
      <w:r w:rsidR="00C75EAC" w:rsidRPr="00690E8C">
        <w:rPr>
          <w:rStyle w:val="ResimYazsChar"/>
          <w:lang w:val="en-GB"/>
        </w:rPr>
        <w:fldChar w:fldCharType="end"/>
      </w:r>
      <w:r w:rsidR="00C75EAC" w:rsidRPr="00690E8C">
        <w:rPr>
          <w:rStyle w:val="ResimYazsChar"/>
          <w:lang w:val="en-GB"/>
        </w:rPr>
        <w:noBreakHyphen/>
      </w:r>
      <w:r w:rsidR="00C75EAC" w:rsidRPr="00690E8C">
        <w:rPr>
          <w:rStyle w:val="ResimYazsChar"/>
          <w:lang w:val="en-GB"/>
        </w:rPr>
        <w:fldChar w:fldCharType="begin"/>
      </w:r>
      <w:r w:rsidR="00C75EAC" w:rsidRPr="00690E8C">
        <w:rPr>
          <w:rStyle w:val="ResimYazsChar"/>
          <w:lang w:val="en-GB"/>
        </w:rPr>
        <w:instrText xml:space="preserve"> SEQ Table \* ARABIC \s 1 </w:instrText>
      </w:r>
      <w:r w:rsidR="00C75EAC" w:rsidRPr="00690E8C">
        <w:rPr>
          <w:rStyle w:val="ResimYazsChar"/>
          <w:lang w:val="en-GB"/>
        </w:rPr>
        <w:fldChar w:fldCharType="separate"/>
      </w:r>
      <w:r w:rsidR="00C75EAC" w:rsidRPr="00690E8C">
        <w:rPr>
          <w:rStyle w:val="ResimYazsChar"/>
          <w:lang w:val="en-GB"/>
        </w:rPr>
        <w:t>4</w:t>
      </w:r>
      <w:r w:rsidR="00C75EAC" w:rsidRPr="00690E8C">
        <w:rPr>
          <w:rStyle w:val="ResimYazsChar"/>
          <w:lang w:val="en-GB"/>
        </w:rPr>
        <w:fldChar w:fldCharType="end"/>
      </w:r>
      <w:bookmarkEnd w:id="602"/>
      <w:r w:rsidR="00A43BB8" w:rsidRPr="00690E8C">
        <w:rPr>
          <w:rStyle w:val="ResimYazsChar"/>
          <w:lang w:val="en-GB"/>
        </w:rPr>
        <w:t>.</w:t>
      </w:r>
      <w:r w:rsidR="00A43BB8" w:rsidRPr="00690E8C">
        <w:rPr>
          <w:sz w:val="20"/>
          <w:szCs w:val="20"/>
        </w:rPr>
        <w:t xml:space="preserve"> Stakeholder Engagement Program During the Construction and Operation Phase</w:t>
      </w:r>
      <w:bookmarkEnd w:id="603"/>
    </w:p>
    <w:tbl>
      <w:tblPr>
        <w:tblW w:w="148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6"/>
        <w:gridCol w:w="1769"/>
        <w:gridCol w:w="2827"/>
        <w:gridCol w:w="2656"/>
        <w:gridCol w:w="1611"/>
        <w:gridCol w:w="1828"/>
        <w:gridCol w:w="1985"/>
      </w:tblGrid>
      <w:tr w:rsidR="00A43BB8" w:rsidRPr="006D4522" w14:paraId="0B1D514B" w14:textId="77777777" w:rsidTr="008E1516">
        <w:trPr>
          <w:trHeight w:val="20"/>
          <w:tblHeader/>
          <w:jc w:val="center"/>
        </w:trPr>
        <w:tc>
          <w:tcPr>
            <w:tcW w:w="2146" w:type="dxa"/>
            <w:shd w:val="clear" w:color="auto" w:fill="4F81BD"/>
            <w:vAlign w:val="center"/>
          </w:tcPr>
          <w:p w14:paraId="2FE09FD4"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Stakeholder</w:t>
            </w:r>
          </w:p>
        </w:tc>
        <w:tc>
          <w:tcPr>
            <w:tcW w:w="1769" w:type="dxa"/>
            <w:shd w:val="clear" w:color="auto" w:fill="4F81BD"/>
            <w:vAlign w:val="center"/>
          </w:tcPr>
          <w:p w14:paraId="57606706"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Purpose of Engagement</w:t>
            </w:r>
          </w:p>
        </w:tc>
        <w:tc>
          <w:tcPr>
            <w:tcW w:w="2827" w:type="dxa"/>
            <w:shd w:val="clear" w:color="auto" w:fill="4F81BD"/>
            <w:vAlign w:val="center"/>
          </w:tcPr>
          <w:p w14:paraId="285D374F"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Documents/Materials to be Used for Engagement</w:t>
            </w:r>
          </w:p>
        </w:tc>
        <w:tc>
          <w:tcPr>
            <w:tcW w:w="2656" w:type="dxa"/>
            <w:shd w:val="clear" w:color="auto" w:fill="4F81BD"/>
            <w:vAlign w:val="center"/>
          </w:tcPr>
          <w:p w14:paraId="1B1F9B48"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Engagement Method</w:t>
            </w:r>
          </w:p>
        </w:tc>
        <w:tc>
          <w:tcPr>
            <w:tcW w:w="1611" w:type="dxa"/>
            <w:shd w:val="clear" w:color="auto" w:fill="4F81BD"/>
            <w:vAlign w:val="center"/>
          </w:tcPr>
          <w:p w14:paraId="2694DADF"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Location</w:t>
            </w:r>
          </w:p>
        </w:tc>
        <w:tc>
          <w:tcPr>
            <w:tcW w:w="1828" w:type="dxa"/>
            <w:shd w:val="clear" w:color="auto" w:fill="4F81BD"/>
            <w:vAlign w:val="center"/>
          </w:tcPr>
          <w:p w14:paraId="379D5BF4"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Responsible Party</w:t>
            </w:r>
          </w:p>
        </w:tc>
        <w:tc>
          <w:tcPr>
            <w:tcW w:w="1985" w:type="dxa"/>
            <w:shd w:val="clear" w:color="auto" w:fill="4F81BD"/>
            <w:vAlign w:val="center"/>
          </w:tcPr>
          <w:p w14:paraId="2ADD694C"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Timetable for Implementation</w:t>
            </w:r>
          </w:p>
        </w:tc>
      </w:tr>
      <w:tr w:rsidR="00A43BB8" w:rsidRPr="006D4522" w14:paraId="459BB7D3" w14:textId="77777777" w:rsidTr="008E1516">
        <w:trPr>
          <w:trHeight w:val="20"/>
          <w:jc w:val="center"/>
        </w:trPr>
        <w:tc>
          <w:tcPr>
            <w:tcW w:w="2146" w:type="dxa"/>
          </w:tcPr>
          <w:p w14:paraId="7EC46510"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All stakeholders</w:t>
            </w:r>
          </w:p>
        </w:tc>
        <w:tc>
          <w:tcPr>
            <w:tcW w:w="1769" w:type="dxa"/>
          </w:tcPr>
          <w:p w14:paraId="4F66073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Disclosure of full Project information package </w:t>
            </w:r>
          </w:p>
        </w:tc>
        <w:tc>
          <w:tcPr>
            <w:tcW w:w="2827" w:type="dxa"/>
          </w:tcPr>
          <w:p w14:paraId="182F416A"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Full Project information package </w:t>
            </w:r>
          </w:p>
        </w:tc>
        <w:tc>
          <w:tcPr>
            <w:tcW w:w="2656" w:type="dxa"/>
          </w:tcPr>
          <w:p w14:paraId="67ED4C1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ILBANK Website</w:t>
            </w:r>
          </w:p>
          <w:p w14:paraId="158CB3E6" w14:textId="7B80DDB2" w:rsidR="00A43BB8" w:rsidRPr="006D4522" w:rsidRDefault="00BD6A07" w:rsidP="008E1516">
            <w:pPr>
              <w:numPr>
                <w:ilvl w:val="0"/>
                <w:numId w:val="11"/>
              </w:numPr>
              <w:spacing w:before="60" w:after="60" w:line="240" w:lineRule="auto"/>
              <w:ind w:left="227" w:hanging="170"/>
              <w:jc w:val="left"/>
              <w:rPr>
                <w:rFonts w:cs="Arial"/>
                <w:color w:val="000000" w:themeColor="text1"/>
                <w:sz w:val="18"/>
                <w:szCs w:val="18"/>
              </w:rPr>
            </w:pPr>
            <w:proofErr w:type="spellStart"/>
            <w:r w:rsidRPr="006D4522">
              <w:rPr>
                <w:rFonts w:cs="Arial"/>
                <w:color w:val="000000" w:themeColor="text1"/>
                <w:sz w:val="18"/>
                <w:szCs w:val="18"/>
              </w:rPr>
              <w:t>Kemerhisar</w:t>
            </w:r>
            <w:proofErr w:type="spellEnd"/>
            <w:r w:rsidR="00A43BB8" w:rsidRPr="006D4522">
              <w:rPr>
                <w:rFonts w:cs="Arial"/>
                <w:color w:val="000000" w:themeColor="text1"/>
                <w:sz w:val="18"/>
                <w:szCs w:val="18"/>
              </w:rPr>
              <w:t xml:space="preserve"> Municipality website</w:t>
            </w:r>
          </w:p>
          <w:p w14:paraId="51DE321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Information boards at local mukhtar offices and project site</w:t>
            </w:r>
          </w:p>
        </w:tc>
        <w:tc>
          <w:tcPr>
            <w:tcW w:w="1611" w:type="dxa"/>
          </w:tcPr>
          <w:p w14:paraId="54350E73" w14:textId="72211E1C" w:rsidR="00A43BB8" w:rsidRPr="006D4522" w:rsidRDefault="00B54EB2" w:rsidP="008E1516">
            <w:pPr>
              <w:numPr>
                <w:ilvl w:val="0"/>
                <w:numId w:val="11"/>
              </w:numPr>
              <w:spacing w:before="60" w:after="60" w:line="240" w:lineRule="auto"/>
              <w:ind w:left="227" w:hanging="170"/>
              <w:jc w:val="left"/>
              <w:rPr>
                <w:rFonts w:cs="Arial"/>
                <w:color w:val="000000" w:themeColor="text1"/>
                <w:sz w:val="18"/>
                <w:szCs w:val="18"/>
              </w:rPr>
            </w:pPr>
            <w:proofErr w:type="spellStart"/>
            <w:r w:rsidRPr="006D4522">
              <w:rPr>
                <w:rFonts w:cs="Arial"/>
                <w:color w:val="000000" w:themeColor="text1"/>
                <w:sz w:val="18"/>
                <w:szCs w:val="18"/>
              </w:rPr>
              <w:t>Kemerhisar</w:t>
            </w:r>
            <w:proofErr w:type="spellEnd"/>
            <w:r w:rsidR="00A43BB8" w:rsidRPr="006D4522">
              <w:rPr>
                <w:rFonts w:cs="Arial"/>
                <w:color w:val="000000" w:themeColor="text1"/>
                <w:sz w:val="18"/>
                <w:szCs w:val="18"/>
              </w:rPr>
              <w:t xml:space="preserve"> Municipality website</w:t>
            </w:r>
          </w:p>
          <w:p w14:paraId="1278270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Information boards at local mukhtar offices and project site</w:t>
            </w:r>
          </w:p>
        </w:tc>
        <w:tc>
          <w:tcPr>
            <w:tcW w:w="1828" w:type="dxa"/>
          </w:tcPr>
          <w:p w14:paraId="267EC5F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ILBANK</w:t>
            </w:r>
          </w:p>
          <w:p w14:paraId="687D369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Contractor</w:t>
            </w:r>
          </w:p>
          <w:p w14:paraId="26A4695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Project Implementation Unit (PIU) </w:t>
            </w:r>
          </w:p>
          <w:p w14:paraId="0C692B2F" w14:textId="77777777" w:rsidR="00A43BB8" w:rsidRPr="006D4522" w:rsidRDefault="00A43BB8" w:rsidP="008E1516">
            <w:pPr>
              <w:spacing w:before="60" w:after="60" w:line="240" w:lineRule="auto"/>
              <w:ind w:left="227"/>
              <w:jc w:val="left"/>
              <w:rPr>
                <w:rFonts w:cs="Arial"/>
                <w:color w:val="000000" w:themeColor="text1"/>
                <w:sz w:val="18"/>
                <w:szCs w:val="18"/>
              </w:rPr>
            </w:pPr>
          </w:p>
          <w:p w14:paraId="39AA6CFC" w14:textId="77777777" w:rsidR="00A43BB8" w:rsidRPr="006D4522" w:rsidRDefault="00A43BB8" w:rsidP="008E1516">
            <w:pPr>
              <w:spacing w:before="60" w:after="60" w:line="240" w:lineRule="auto"/>
              <w:jc w:val="left"/>
              <w:rPr>
                <w:rFonts w:cs="Arial"/>
                <w:color w:val="000000" w:themeColor="text1"/>
                <w:sz w:val="18"/>
                <w:szCs w:val="18"/>
              </w:rPr>
            </w:pPr>
          </w:p>
        </w:tc>
        <w:tc>
          <w:tcPr>
            <w:tcW w:w="1985" w:type="dxa"/>
          </w:tcPr>
          <w:p w14:paraId="5A23E14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Prior to the commencement of any construction activities  </w:t>
            </w:r>
          </w:p>
          <w:p w14:paraId="6E36C11F" w14:textId="5C16F06E" w:rsidR="00A43BB8" w:rsidRPr="00690E8C"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 case revision throughout construction and operation period</w:t>
            </w:r>
          </w:p>
        </w:tc>
      </w:tr>
      <w:tr w:rsidR="00A43BB8" w:rsidRPr="006D4522" w14:paraId="36D82849" w14:textId="77777777" w:rsidTr="008E1516">
        <w:trPr>
          <w:trHeight w:val="2205"/>
          <w:jc w:val="center"/>
        </w:trPr>
        <w:tc>
          <w:tcPr>
            <w:tcW w:w="2146" w:type="dxa"/>
          </w:tcPr>
          <w:p w14:paraId="01E7F358"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 xml:space="preserve">Related central and local governmental agencies </w:t>
            </w:r>
          </w:p>
        </w:tc>
        <w:tc>
          <w:tcPr>
            <w:tcW w:w="1769" w:type="dxa"/>
          </w:tcPr>
          <w:p w14:paraId="3A6F3AB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Up-to-date information for disclosure on the Project </w:t>
            </w:r>
          </w:p>
          <w:p w14:paraId="582BED0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Consultation on permitting, environmental, occupational issues and </w:t>
            </w:r>
          </w:p>
          <w:p w14:paraId="2830E3A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Community management, </w:t>
            </w:r>
          </w:p>
          <w:p w14:paraId="769A941F"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Emergency preparedness and response collaboration </w:t>
            </w:r>
          </w:p>
        </w:tc>
        <w:tc>
          <w:tcPr>
            <w:tcW w:w="2827" w:type="dxa"/>
          </w:tcPr>
          <w:p w14:paraId="23315F47"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Project documentation as required by the authorities</w:t>
            </w:r>
          </w:p>
        </w:tc>
        <w:tc>
          <w:tcPr>
            <w:tcW w:w="2656" w:type="dxa"/>
          </w:tcPr>
          <w:p w14:paraId="3820DD9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Face to face meetings </w:t>
            </w:r>
          </w:p>
          <w:p w14:paraId="5FE0D50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Email correspondence or other means </w:t>
            </w:r>
          </w:p>
        </w:tc>
        <w:tc>
          <w:tcPr>
            <w:tcW w:w="1611" w:type="dxa"/>
          </w:tcPr>
          <w:p w14:paraId="4F5A113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The municipality building and/or relevant stakeholders’ own places</w:t>
            </w:r>
          </w:p>
        </w:tc>
        <w:tc>
          <w:tcPr>
            <w:tcW w:w="1828" w:type="dxa"/>
          </w:tcPr>
          <w:p w14:paraId="4D542FD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PIU</w:t>
            </w:r>
          </w:p>
          <w:p w14:paraId="31BD4844" w14:textId="1A09A421"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Community Liaison Officer (CLO) (</w:t>
            </w:r>
            <w:proofErr w:type="spellStart"/>
            <w:r w:rsidR="00BD6A07" w:rsidRPr="006D4522">
              <w:rPr>
                <w:rFonts w:cs="Arial"/>
                <w:color w:val="000000" w:themeColor="text1"/>
                <w:sz w:val="18"/>
                <w:szCs w:val="18"/>
              </w:rPr>
              <w:t>Kemerhisar</w:t>
            </w:r>
            <w:proofErr w:type="spellEnd"/>
            <w:r w:rsidRPr="006D4522">
              <w:rPr>
                <w:rFonts w:cs="Arial"/>
                <w:color w:val="000000" w:themeColor="text1"/>
                <w:sz w:val="18"/>
                <w:szCs w:val="18"/>
              </w:rPr>
              <w:t xml:space="preserve"> Municipality &amp; Contractor)</w:t>
            </w:r>
          </w:p>
          <w:p w14:paraId="458A32C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Supervision Consultant</w:t>
            </w:r>
          </w:p>
          <w:p w14:paraId="61CA6FC7" w14:textId="77777777" w:rsidR="00A43BB8" w:rsidRPr="006D4522" w:rsidRDefault="00A43BB8" w:rsidP="008E1516">
            <w:pPr>
              <w:spacing w:before="60" w:after="60" w:line="240" w:lineRule="auto"/>
              <w:ind w:left="227"/>
              <w:jc w:val="left"/>
              <w:rPr>
                <w:rFonts w:cs="Arial"/>
                <w:color w:val="000000" w:themeColor="text1"/>
                <w:sz w:val="18"/>
                <w:szCs w:val="18"/>
              </w:rPr>
            </w:pPr>
          </w:p>
          <w:p w14:paraId="2E2F18AF" w14:textId="77777777" w:rsidR="00A43BB8" w:rsidRPr="006D4522" w:rsidRDefault="00A43BB8" w:rsidP="008E1516">
            <w:pPr>
              <w:spacing w:before="60" w:after="60" w:line="240" w:lineRule="auto"/>
              <w:jc w:val="left"/>
              <w:rPr>
                <w:rFonts w:cs="Arial"/>
                <w:color w:val="000000" w:themeColor="text1"/>
                <w:sz w:val="18"/>
                <w:szCs w:val="18"/>
              </w:rPr>
            </w:pPr>
          </w:p>
        </w:tc>
        <w:tc>
          <w:tcPr>
            <w:tcW w:w="1985" w:type="dxa"/>
          </w:tcPr>
          <w:p w14:paraId="5FD2C0E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Before the start of construction activities (at least 15 days) </w:t>
            </w:r>
          </w:p>
          <w:p w14:paraId="3340054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As required throughout the construction and operation phases</w:t>
            </w:r>
          </w:p>
          <w:p w14:paraId="3A179C69" w14:textId="77777777" w:rsidR="00A43BB8" w:rsidRPr="006D4522" w:rsidRDefault="00A43BB8" w:rsidP="008E1516">
            <w:pPr>
              <w:spacing w:before="60" w:after="60" w:line="240" w:lineRule="auto"/>
              <w:jc w:val="left"/>
              <w:rPr>
                <w:rFonts w:cs="Arial"/>
                <w:color w:val="000000" w:themeColor="text1"/>
                <w:sz w:val="18"/>
                <w:szCs w:val="18"/>
              </w:rPr>
            </w:pPr>
          </w:p>
        </w:tc>
      </w:tr>
      <w:tr w:rsidR="00A43BB8" w:rsidRPr="006D4522" w14:paraId="642D1B61" w14:textId="77777777" w:rsidTr="008E1516">
        <w:trPr>
          <w:trHeight w:val="702"/>
          <w:jc w:val="center"/>
        </w:trPr>
        <w:tc>
          <w:tcPr>
            <w:tcW w:w="2146" w:type="dxa"/>
          </w:tcPr>
          <w:p w14:paraId="1D8E3E94"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 xml:space="preserve">Headmen (mukhtars)  </w:t>
            </w:r>
          </w:p>
          <w:p w14:paraId="7503873C" w14:textId="77777777" w:rsidR="00A43BB8" w:rsidRPr="006D4522" w:rsidRDefault="00A43BB8" w:rsidP="008E1516">
            <w:pPr>
              <w:spacing w:before="60" w:after="60" w:line="240" w:lineRule="auto"/>
              <w:jc w:val="left"/>
              <w:rPr>
                <w:rFonts w:cs="Arial"/>
                <w:color w:val="000000" w:themeColor="text1"/>
                <w:sz w:val="18"/>
                <w:szCs w:val="18"/>
              </w:rPr>
            </w:pPr>
          </w:p>
        </w:tc>
        <w:tc>
          <w:tcPr>
            <w:tcW w:w="1769" w:type="dxa"/>
          </w:tcPr>
          <w:p w14:paraId="2367EFFA"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Deliver all aspects of Project-related information to include project timeline and conditions, E&amp;S impacts and mitigations</w:t>
            </w:r>
          </w:p>
          <w:p w14:paraId="656E01F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Assess complaints and feedback from stakeholders</w:t>
            </w:r>
          </w:p>
        </w:tc>
        <w:tc>
          <w:tcPr>
            <w:tcW w:w="2827" w:type="dxa"/>
          </w:tcPr>
          <w:p w14:paraId="484D5643"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Stakeholder engagement meeting announcements</w:t>
            </w:r>
          </w:p>
          <w:p w14:paraId="59F32EC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Project presentation document and Brochures covering information on the communication channels as well as a non-technical summary (NTS) of the Project including E&amp;S issues regarding the Project</w:t>
            </w:r>
            <w:r w:rsidRPr="006D4522">
              <w:rPr>
                <w:rFonts w:cs="Arial"/>
                <w:color w:val="000000" w:themeColor="text1"/>
                <w:sz w:val="16"/>
                <w:szCs w:val="16"/>
              </w:rPr>
              <w:t xml:space="preserve"> </w:t>
            </w:r>
          </w:p>
          <w:p w14:paraId="6155FAA8"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 xml:space="preserve">Consultation and grievance forms (Open &amp; Close-Out) </w:t>
            </w:r>
          </w:p>
          <w:p w14:paraId="3A7DD6A0" w14:textId="77777777" w:rsidR="00A43BB8" w:rsidRPr="006D4522" w:rsidRDefault="00A43BB8" w:rsidP="008E1516">
            <w:pPr>
              <w:spacing w:before="60" w:after="60" w:line="240" w:lineRule="auto"/>
              <w:ind w:left="227"/>
              <w:jc w:val="left"/>
              <w:rPr>
                <w:rFonts w:cs="Arial"/>
                <w:color w:val="000000" w:themeColor="text1"/>
                <w:sz w:val="18"/>
                <w:szCs w:val="18"/>
              </w:rPr>
            </w:pPr>
          </w:p>
        </w:tc>
        <w:tc>
          <w:tcPr>
            <w:tcW w:w="2656" w:type="dxa"/>
          </w:tcPr>
          <w:p w14:paraId="089F789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 xml:space="preserve">Periodic and needed face to face meetings </w:t>
            </w:r>
          </w:p>
          <w:p w14:paraId="68E10E3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Grievance Mechanism </w:t>
            </w:r>
          </w:p>
          <w:p w14:paraId="1CEC49E0"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Review of grievances on an appropriate basis.</w:t>
            </w:r>
          </w:p>
        </w:tc>
        <w:tc>
          <w:tcPr>
            <w:tcW w:w="1611" w:type="dxa"/>
          </w:tcPr>
          <w:p w14:paraId="2FDAD8B0"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Municipality building and/or headmen offices</w:t>
            </w:r>
          </w:p>
        </w:tc>
        <w:tc>
          <w:tcPr>
            <w:tcW w:w="1828" w:type="dxa"/>
          </w:tcPr>
          <w:p w14:paraId="79B7A84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Contractor</w:t>
            </w:r>
          </w:p>
          <w:p w14:paraId="15BEE16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PIU  </w:t>
            </w:r>
          </w:p>
          <w:p w14:paraId="56D9851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Supervision Consultant</w:t>
            </w:r>
          </w:p>
          <w:p w14:paraId="71D3429A" w14:textId="77777777" w:rsidR="00A43BB8" w:rsidRPr="006D4522" w:rsidRDefault="00A43BB8" w:rsidP="008E1516">
            <w:pPr>
              <w:spacing w:before="60" w:after="60" w:line="240" w:lineRule="auto"/>
              <w:ind w:left="227"/>
              <w:jc w:val="left"/>
              <w:rPr>
                <w:rFonts w:cs="Arial"/>
                <w:color w:val="000000" w:themeColor="text1"/>
                <w:sz w:val="18"/>
                <w:szCs w:val="18"/>
              </w:rPr>
            </w:pPr>
          </w:p>
          <w:p w14:paraId="50AF1531" w14:textId="77777777" w:rsidR="00A43BB8" w:rsidRPr="006D4522" w:rsidRDefault="00A43BB8" w:rsidP="008E1516">
            <w:pPr>
              <w:spacing w:before="60" w:after="60" w:line="240" w:lineRule="auto"/>
              <w:ind w:left="227"/>
              <w:jc w:val="left"/>
              <w:rPr>
                <w:rFonts w:cs="Arial"/>
                <w:color w:val="000000" w:themeColor="text1"/>
                <w:sz w:val="18"/>
                <w:szCs w:val="18"/>
              </w:rPr>
            </w:pPr>
          </w:p>
        </w:tc>
        <w:tc>
          <w:tcPr>
            <w:tcW w:w="1985" w:type="dxa"/>
          </w:tcPr>
          <w:p w14:paraId="67CCCD6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At least 15 days before the project start  </w:t>
            </w:r>
          </w:p>
          <w:p w14:paraId="36F0784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The monthly basis for the construction phase</w:t>
            </w:r>
          </w:p>
          <w:p w14:paraId="42440F4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The quarterly basis for the operation phase</w:t>
            </w:r>
          </w:p>
          <w:p w14:paraId="480B8A9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Grievances will be assessed immediately, and installed grievance boxes will be checked weekly during project phases</w:t>
            </w:r>
          </w:p>
          <w:p w14:paraId="7DD15EC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Anytime as needed </w:t>
            </w:r>
          </w:p>
        </w:tc>
      </w:tr>
      <w:tr w:rsidR="00A43BB8" w:rsidRPr="006D4522" w14:paraId="1BE21FA9" w14:textId="77777777" w:rsidTr="008E1516">
        <w:trPr>
          <w:trHeight w:val="20"/>
          <w:jc w:val="center"/>
        </w:trPr>
        <w:tc>
          <w:tcPr>
            <w:tcW w:w="2146" w:type="dxa"/>
          </w:tcPr>
          <w:p w14:paraId="31804F73"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lastRenderedPageBreak/>
              <w:t xml:space="preserve">Local communities; Land Owners / Users/Renters/Informal Users including vulnerable groups/PAP: </w:t>
            </w:r>
          </w:p>
          <w:p w14:paraId="2274C83E" w14:textId="77777777" w:rsidR="00A43BB8" w:rsidRPr="006D4522" w:rsidRDefault="00A43BB8" w:rsidP="008E1516">
            <w:pPr>
              <w:spacing w:before="60" w:after="60" w:line="240" w:lineRule="auto"/>
              <w:ind w:left="227"/>
              <w:rPr>
                <w:rFonts w:cs="Arial"/>
                <w:color w:val="000000" w:themeColor="text1"/>
                <w:sz w:val="18"/>
                <w:szCs w:val="18"/>
              </w:rPr>
            </w:pPr>
          </w:p>
        </w:tc>
        <w:tc>
          <w:tcPr>
            <w:tcW w:w="1769" w:type="dxa"/>
          </w:tcPr>
          <w:p w14:paraId="7532C7B7" w14:textId="77777777" w:rsidR="00A43BB8" w:rsidRPr="006D4522" w:rsidRDefault="00A43BB8" w:rsidP="008E1516">
            <w:pPr>
              <w:widowControl w:val="0"/>
              <w:numPr>
                <w:ilvl w:val="0"/>
                <w:numId w:val="11"/>
              </w:numPr>
              <w:pBdr>
                <w:top w:val="nil"/>
                <w:left w:val="nil"/>
                <w:bottom w:val="nil"/>
                <w:right w:val="nil"/>
                <w:between w:val="nil"/>
              </w:pBdr>
              <w:spacing w:before="60" w:after="60" w:line="240" w:lineRule="auto"/>
              <w:ind w:left="238" w:hanging="180"/>
              <w:jc w:val="left"/>
              <w:rPr>
                <w:rFonts w:cs="Arial"/>
                <w:color w:val="000000" w:themeColor="text1"/>
                <w:sz w:val="18"/>
                <w:szCs w:val="18"/>
              </w:rPr>
            </w:pPr>
            <w:r w:rsidRPr="006D4522">
              <w:rPr>
                <w:rFonts w:cs="Arial"/>
                <w:color w:val="000000" w:themeColor="text1"/>
                <w:sz w:val="18"/>
                <w:szCs w:val="18"/>
              </w:rPr>
              <w:t>Deliver all aspects of Project-related information to include project timeline and conditions, E&amp;S impacts and mitigations.</w:t>
            </w:r>
          </w:p>
          <w:p w14:paraId="3824A57A" w14:textId="77777777" w:rsidR="00A43BB8" w:rsidRPr="006D4522" w:rsidRDefault="00A43BB8" w:rsidP="008E1516">
            <w:pPr>
              <w:widowControl w:val="0"/>
              <w:numPr>
                <w:ilvl w:val="0"/>
                <w:numId w:val="11"/>
              </w:numPr>
              <w:pBdr>
                <w:top w:val="nil"/>
                <w:left w:val="nil"/>
                <w:bottom w:val="nil"/>
                <w:right w:val="nil"/>
                <w:between w:val="nil"/>
              </w:pBdr>
              <w:spacing w:before="60" w:after="60" w:line="240" w:lineRule="auto"/>
              <w:ind w:left="238" w:hanging="180"/>
              <w:jc w:val="left"/>
              <w:rPr>
                <w:rFonts w:cs="Arial"/>
                <w:color w:val="000000" w:themeColor="text1"/>
                <w:sz w:val="18"/>
                <w:szCs w:val="18"/>
              </w:rPr>
            </w:pPr>
            <w:r w:rsidRPr="006D4522">
              <w:rPr>
                <w:rFonts w:cs="Arial"/>
                <w:color w:val="000000" w:themeColor="text1"/>
                <w:sz w:val="18"/>
                <w:szCs w:val="18"/>
              </w:rPr>
              <w:t>Assess complaints and feedback from stakeholders</w:t>
            </w:r>
          </w:p>
          <w:p w14:paraId="70ED05AB" w14:textId="77777777" w:rsidR="00A43BB8" w:rsidRPr="006D4522" w:rsidRDefault="00A43BB8" w:rsidP="008E1516">
            <w:pPr>
              <w:spacing w:before="60" w:after="60" w:line="240" w:lineRule="auto"/>
              <w:jc w:val="left"/>
              <w:rPr>
                <w:rFonts w:cs="Arial"/>
                <w:color w:val="000000" w:themeColor="text1"/>
                <w:sz w:val="18"/>
                <w:szCs w:val="18"/>
              </w:rPr>
            </w:pPr>
          </w:p>
        </w:tc>
        <w:tc>
          <w:tcPr>
            <w:tcW w:w="2827" w:type="dxa"/>
          </w:tcPr>
          <w:p w14:paraId="4FFF74D8"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Project information, E&amp;S</w:t>
            </w:r>
          </w:p>
          <w:p w14:paraId="163268E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Expropriation process/issues based on specific stakeholder groups in a suitable and understandable language/format</w:t>
            </w:r>
          </w:p>
        </w:tc>
        <w:tc>
          <w:tcPr>
            <w:tcW w:w="2656" w:type="dxa"/>
          </w:tcPr>
          <w:p w14:paraId="26EEFEA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Non-technical meetings-disclosure</w:t>
            </w:r>
          </w:p>
          <w:p w14:paraId="39ABD78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Face to face meetings</w:t>
            </w:r>
          </w:p>
          <w:p w14:paraId="1078633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Focus group discussions/ separate informative meetings for land issues</w:t>
            </w:r>
          </w:p>
        </w:tc>
        <w:tc>
          <w:tcPr>
            <w:tcW w:w="1611" w:type="dxa"/>
          </w:tcPr>
          <w:p w14:paraId="7582CA2F"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Municipality building and/or relevant stakeholders’ own places</w:t>
            </w:r>
          </w:p>
        </w:tc>
        <w:tc>
          <w:tcPr>
            <w:tcW w:w="1828" w:type="dxa"/>
          </w:tcPr>
          <w:p w14:paraId="3593566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Contractor</w:t>
            </w:r>
          </w:p>
          <w:p w14:paraId="7067560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PIU</w:t>
            </w:r>
          </w:p>
          <w:p w14:paraId="475D5BB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Supervision Consultant</w:t>
            </w:r>
          </w:p>
          <w:p w14:paraId="63941C13" w14:textId="77777777" w:rsidR="00A43BB8" w:rsidRPr="006D4522" w:rsidRDefault="00A43BB8" w:rsidP="008E1516">
            <w:pPr>
              <w:spacing w:before="60" w:after="60" w:line="240" w:lineRule="auto"/>
              <w:ind w:left="227"/>
              <w:rPr>
                <w:rFonts w:cs="Arial"/>
                <w:color w:val="000000" w:themeColor="text1"/>
                <w:sz w:val="18"/>
                <w:szCs w:val="18"/>
              </w:rPr>
            </w:pPr>
          </w:p>
          <w:p w14:paraId="4405DF44" w14:textId="77777777" w:rsidR="00A43BB8" w:rsidRPr="006D4522" w:rsidRDefault="00A43BB8" w:rsidP="008E1516">
            <w:pPr>
              <w:spacing w:before="60" w:after="60" w:line="240" w:lineRule="auto"/>
              <w:ind w:left="227"/>
              <w:rPr>
                <w:rFonts w:cs="Arial"/>
                <w:color w:val="000000" w:themeColor="text1"/>
                <w:sz w:val="18"/>
                <w:szCs w:val="18"/>
              </w:rPr>
            </w:pPr>
          </w:p>
          <w:p w14:paraId="30530FCB" w14:textId="77777777" w:rsidR="00A43BB8" w:rsidRPr="006D4522" w:rsidRDefault="00A43BB8" w:rsidP="008E1516">
            <w:pPr>
              <w:spacing w:before="60" w:after="60" w:line="240" w:lineRule="auto"/>
              <w:ind w:left="227"/>
              <w:rPr>
                <w:rFonts w:cs="Arial"/>
                <w:color w:val="000000" w:themeColor="text1"/>
                <w:sz w:val="18"/>
                <w:szCs w:val="18"/>
              </w:rPr>
            </w:pPr>
          </w:p>
        </w:tc>
        <w:tc>
          <w:tcPr>
            <w:tcW w:w="1985" w:type="dxa"/>
          </w:tcPr>
          <w:p w14:paraId="7D919B4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At least 15 days before the project start  </w:t>
            </w:r>
          </w:p>
          <w:p w14:paraId="55FF36B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The monthly basis for the construction phase</w:t>
            </w:r>
          </w:p>
          <w:p w14:paraId="3AE37D7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The quarterly basis for the operation phase</w:t>
            </w:r>
          </w:p>
          <w:p w14:paraId="4451671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Grievances will be assessed immediately, and installed grievance boxes will be checked weekly during project phases</w:t>
            </w:r>
          </w:p>
          <w:p w14:paraId="01EDD3C7"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Anytime as needed</w:t>
            </w:r>
          </w:p>
        </w:tc>
      </w:tr>
      <w:tr w:rsidR="00A43BB8" w:rsidRPr="006D4522" w14:paraId="4DF728CE" w14:textId="77777777" w:rsidTr="00FA6DDD">
        <w:trPr>
          <w:trHeight w:val="2213"/>
          <w:jc w:val="center"/>
        </w:trPr>
        <w:tc>
          <w:tcPr>
            <w:tcW w:w="2146" w:type="dxa"/>
          </w:tcPr>
          <w:p w14:paraId="4CE549DF"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lastRenderedPageBreak/>
              <w:t>Local businesses</w:t>
            </w:r>
          </w:p>
        </w:tc>
        <w:tc>
          <w:tcPr>
            <w:tcW w:w="1769" w:type="dxa"/>
          </w:tcPr>
          <w:p w14:paraId="134FD8B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Deliver information regarding requirements and opportunities of local procurement and service provision </w:t>
            </w:r>
          </w:p>
          <w:p w14:paraId="7938A84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Disclose information on Project, E&amp;S aspects and associated impacts of which related to construction / operation activities</w:t>
            </w:r>
          </w:p>
        </w:tc>
        <w:tc>
          <w:tcPr>
            <w:tcW w:w="2827" w:type="dxa"/>
          </w:tcPr>
          <w:p w14:paraId="0D9BE16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Particular information on required goods and services</w:t>
            </w:r>
          </w:p>
          <w:p w14:paraId="3022851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Project information, E&amp;S, construction / operation impacts and associated mitigation measures. </w:t>
            </w:r>
          </w:p>
          <w:p w14:paraId="3758429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Grievance Management </w:t>
            </w:r>
          </w:p>
        </w:tc>
        <w:tc>
          <w:tcPr>
            <w:tcW w:w="2656" w:type="dxa"/>
          </w:tcPr>
          <w:p w14:paraId="5000153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Face to face meetings  </w:t>
            </w:r>
          </w:p>
          <w:p w14:paraId="2E39CD5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Email correspondence</w:t>
            </w:r>
          </w:p>
          <w:p w14:paraId="7A86986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Phone calls</w:t>
            </w:r>
          </w:p>
          <w:p w14:paraId="1892A568" w14:textId="77777777" w:rsidR="00A43BB8" w:rsidRPr="006D4522" w:rsidRDefault="00A43BB8" w:rsidP="008E1516">
            <w:pPr>
              <w:spacing w:before="60" w:after="60" w:line="240" w:lineRule="auto"/>
              <w:ind w:left="227"/>
              <w:rPr>
                <w:rFonts w:cs="Arial"/>
                <w:color w:val="000000" w:themeColor="text1"/>
                <w:sz w:val="18"/>
                <w:szCs w:val="18"/>
              </w:rPr>
            </w:pPr>
          </w:p>
        </w:tc>
        <w:tc>
          <w:tcPr>
            <w:tcW w:w="1611" w:type="dxa"/>
          </w:tcPr>
          <w:p w14:paraId="4CE03A8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Municipality building and/or at the relevant stakeholders’ own places</w:t>
            </w:r>
          </w:p>
        </w:tc>
        <w:tc>
          <w:tcPr>
            <w:tcW w:w="1828" w:type="dxa"/>
          </w:tcPr>
          <w:p w14:paraId="5133472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Contractor</w:t>
            </w:r>
          </w:p>
          <w:p w14:paraId="373CAC4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PIU</w:t>
            </w:r>
          </w:p>
          <w:p w14:paraId="2DA92FB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Supervision Consultant</w:t>
            </w:r>
          </w:p>
          <w:p w14:paraId="4E97CA0E" w14:textId="77777777" w:rsidR="00A43BB8" w:rsidRPr="006D4522" w:rsidRDefault="00A43BB8" w:rsidP="008E1516">
            <w:pPr>
              <w:spacing w:before="60" w:after="60" w:line="240" w:lineRule="auto"/>
              <w:ind w:left="227"/>
              <w:rPr>
                <w:rFonts w:cs="Arial"/>
                <w:color w:val="000000" w:themeColor="text1"/>
                <w:sz w:val="18"/>
                <w:szCs w:val="18"/>
              </w:rPr>
            </w:pPr>
            <w:r w:rsidRPr="006D4522">
              <w:rPr>
                <w:rFonts w:cs="Arial"/>
                <w:color w:val="000000" w:themeColor="text1"/>
                <w:sz w:val="18"/>
                <w:szCs w:val="18"/>
              </w:rPr>
              <w:t xml:space="preserve">  </w:t>
            </w:r>
          </w:p>
          <w:p w14:paraId="302F67BC" w14:textId="77777777" w:rsidR="00A43BB8" w:rsidRPr="006D4522" w:rsidRDefault="00A43BB8" w:rsidP="008E1516">
            <w:pPr>
              <w:spacing w:before="60" w:after="60" w:line="240" w:lineRule="auto"/>
              <w:ind w:left="227"/>
              <w:rPr>
                <w:rFonts w:cs="Arial"/>
                <w:color w:val="000000" w:themeColor="text1"/>
                <w:sz w:val="18"/>
                <w:szCs w:val="18"/>
              </w:rPr>
            </w:pPr>
          </w:p>
        </w:tc>
        <w:tc>
          <w:tcPr>
            <w:tcW w:w="1985" w:type="dxa"/>
          </w:tcPr>
          <w:p w14:paraId="25AB5950"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At least 15 days before the project start  </w:t>
            </w:r>
          </w:p>
          <w:p w14:paraId="398E0683"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As required for construction impacts issues and operation period</w:t>
            </w:r>
          </w:p>
          <w:p w14:paraId="189CAF20" w14:textId="77777777" w:rsidR="00A43BB8" w:rsidRPr="006D4522" w:rsidRDefault="00A43BB8" w:rsidP="008E1516">
            <w:pPr>
              <w:spacing w:before="60" w:after="60" w:line="240" w:lineRule="auto"/>
              <w:rPr>
                <w:rFonts w:cs="Arial"/>
                <w:color w:val="000000" w:themeColor="text1"/>
                <w:sz w:val="18"/>
                <w:szCs w:val="18"/>
              </w:rPr>
            </w:pPr>
          </w:p>
        </w:tc>
      </w:tr>
      <w:tr w:rsidR="00A43BB8" w:rsidRPr="006D4522" w14:paraId="26FFBAEA" w14:textId="77777777" w:rsidTr="008E1516">
        <w:trPr>
          <w:trHeight w:val="1025"/>
          <w:jc w:val="center"/>
        </w:trPr>
        <w:tc>
          <w:tcPr>
            <w:tcW w:w="2146" w:type="dxa"/>
          </w:tcPr>
          <w:p w14:paraId="1DE539EF"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t>Local NGOs</w:t>
            </w:r>
          </w:p>
        </w:tc>
        <w:tc>
          <w:tcPr>
            <w:tcW w:w="1769" w:type="dxa"/>
          </w:tcPr>
          <w:p w14:paraId="7DEC4A28"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Inform on updated current Project status, associated project activities, potential E&amp;S impacts of which depending on Project phase, Project E&amp;S Management System (ESMS) including community HS management </w:t>
            </w:r>
            <w:r w:rsidRPr="006D4522">
              <w:rPr>
                <w:rFonts w:cs="Arial"/>
                <w:color w:val="000000" w:themeColor="text1"/>
                <w:sz w:val="18"/>
                <w:szCs w:val="18"/>
              </w:rPr>
              <w:lastRenderedPageBreak/>
              <w:t>and emergency preparedness issues</w:t>
            </w:r>
          </w:p>
        </w:tc>
        <w:tc>
          <w:tcPr>
            <w:tcW w:w="2827" w:type="dxa"/>
          </w:tcPr>
          <w:p w14:paraId="6CE5D38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 xml:space="preserve">E&amp;S issues </w:t>
            </w:r>
          </w:p>
          <w:p w14:paraId="47F174C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Particularly prepared documentation/materials as a response to concerns on the Project</w:t>
            </w:r>
          </w:p>
        </w:tc>
        <w:tc>
          <w:tcPr>
            <w:tcW w:w="2656" w:type="dxa"/>
          </w:tcPr>
          <w:p w14:paraId="151ADFA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Face to face meetings </w:t>
            </w:r>
          </w:p>
          <w:p w14:paraId="4303A55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Email correspondence</w:t>
            </w:r>
          </w:p>
          <w:p w14:paraId="7DEB155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Phone calls</w:t>
            </w:r>
          </w:p>
          <w:p w14:paraId="3E9E3B17" w14:textId="77777777" w:rsidR="00A43BB8" w:rsidRPr="006D4522" w:rsidRDefault="00A43BB8" w:rsidP="008E1516">
            <w:pPr>
              <w:spacing w:before="60" w:after="60" w:line="240" w:lineRule="auto"/>
              <w:ind w:left="57"/>
              <w:rPr>
                <w:rFonts w:cs="Arial"/>
                <w:color w:val="000000" w:themeColor="text1"/>
                <w:sz w:val="18"/>
                <w:szCs w:val="18"/>
              </w:rPr>
            </w:pPr>
          </w:p>
        </w:tc>
        <w:tc>
          <w:tcPr>
            <w:tcW w:w="1611" w:type="dxa"/>
          </w:tcPr>
          <w:p w14:paraId="574DB9B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Municipality building and/or at the relevant stakeholders’ own places</w:t>
            </w:r>
          </w:p>
        </w:tc>
        <w:tc>
          <w:tcPr>
            <w:tcW w:w="1828" w:type="dxa"/>
          </w:tcPr>
          <w:p w14:paraId="5BD9C16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PIU</w:t>
            </w:r>
          </w:p>
          <w:p w14:paraId="4BDE2B5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Contractor</w:t>
            </w:r>
          </w:p>
          <w:p w14:paraId="2530AF8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Supervision Consultant</w:t>
            </w:r>
          </w:p>
          <w:p w14:paraId="57CA6D23" w14:textId="77777777" w:rsidR="00A43BB8" w:rsidRPr="006D4522" w:rsidRDefault="00A43BB8" w:rsidP="008E1516">
            <w:pPr>
              <w:spacing w:before="60" w:after="60" w:line="240" w:lineRule="auto"/>
              <w:ind w:left="227"/>
              <w:rPr>
                <w:rFonts w:cs="Arial"/>
                <w:color w:val="000000" w:themeColor="text1"/>
                <w:sz w:val="18"/>
                <w:szCs w:val="18"/>
              </w:rPr>
            </w:pPr>
          </w:p>
          <w:p w14:paraId="0BC9C02B" w14:textId="77777777" w:rsidR="00A43BB8" w:rsidRPr="006D4522" w:rsidRDefault="00A43BB8" w:rsidP="008E1516">
            <w:pPr>
              <w:spacing w:before="60" w:after="60" w:line="240" w:lineRule="auto"/>
              <w:ind w:left="227"/>
              <w:rPr>
                <w:rFonts w:cs="Arial"/>
                <w:color w:val="000000" w:themeColor="text1"/>
                <w:sz w:val="18"/>
                <w:szCs w:val="18"/>
              </w:rPr>
            </w:pPr>
          </w:p>
        </w:tc>
        <w:tc>
          <w:tcPr>
            <w:tcW w:w="1985" w:type="dxa"/>
          </w:tcPr>
          <w:p w14:paraId="55DDED0A"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The quarterly basis for the construction and operation phase</w:t>
            </w:r>
          </w:p>
          <w:p w14:paraId="3DDB740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Anytime as needed</w:t>
            </w:r>
          </w:p>
        </w:tc>
      </w:tr>
      <w:tr w:rsidR="00A43BB8" w:rsidRPr="006D4522" w14:paraId="1D6619F6" w14:textId="77777777" w:rsidTr="008E1516">
        <w:trPr>
          <w:trHeight w:val="20"/>
          <w:jc w:val="center"/>
        </w:trPr>
        <w:tc>
          <w:tcPr>
            <w:tcW w:w="2146" w:type="dxa"/>
          </w:tcPr>
          <w:p w14:paraId="39211E17"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t>Media</w:t>
            </w:r>
          </w:p>
        </w:tc>
        <w:tc>
          <w:tcPr>
            <w:tcW w:w="1769" w:type="dxa"/>
          </w:tcPr>
          <w:p w14:paraId="09E4AB8F" w14:textId="72F728D4" w:rsidR="00A43BB8" w:rsidRPr="008E1516"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Deliver Project-related information to further parties in interest in an appropriate manner</w:t>
            </w:r>
          </w:p>
        </w:tc>
        <w:tc>
          <w:tcPr>
            <w:tcW w:w="2827" w:type="dxa"/>
          </w:tcPr>
          <w:p w14:paraId="2496351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Visual materials/advertisements on Project-related information (may be particularly prepared in consideration to any public concern on the Project)</w:t>
            </w:r>
          </w:p>
          <w:p w14:paraId="31805AC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Video/audio records</w:t>
            </w:r>
          </w:p>
        </w:tc>
        <w:tc>
          <w:tcPr>
            <w:tcW w:w="2656" w:type="dxa"/>
          </w:tcPr>
          <w:p w14:paraId="242825F8"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Visual materials/advertisements to be published by local / national media agencies</w:t>
            </w:r>
          </w:p>
        </w:tc>
        <w:tc>
          <w:tcPr>
            <w:tcW w:w="1611" w:type="dxa"/>
          </w:tcPr>
          <w:p w14:paraId="3345571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Media </w:t>
            </w:r>
          </w:p>
        </w:tc>
        <w:tc>
          <w:tcPr>
            <w:tcW w:w="1828" w:type="dxa"/>
          </w:tcPr>
          <w:p w14:paraId="062BB9F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PIU </w:t>
            </w:r>
          </w:p>
          <w:p w14:paraId="568A2F0B" w14:textId="77777777" w:rsidR="00A43BB8" w:rsidRPr="006D4522" w:rsidRDefault="00A43BB8" w:rsidP="008E1516">
            <w:pPr>
              <w:spacing w:before="60" w:after="60" w:line="240" w:lineRule="auto"/>
              <w:ind w:left="57"/>
              <w:rPr>
                <w:rFonts w:cs="Arial"/>
                <w:color w:val="000000" w:themeColor="text1"/>
                <w:sz w:val="18"/>
                <w:szCs w:val="18"/>
              </w:rPr>
            </w:pPr>
          </w:p>
        </w:tc>
        <w:tc>
          <w:tcPr>
            <w:tcW w:w="1985" w:type="dxa"/>
          </w:tcPr>
          <w:p w14:paraId="0E3B8B92" w14:textId="77777777" w:rsidR="00A43BB8" w:rsidRPr="006D4522" w:rsidRDefault="00A43BB8" w:rsidP="008E1516">
            <w:pPr>
              <w:spacing w:before="60" w:after="60" w:line="240" w:lineRule="auto"/>
              <w:ind w:left="57"/>
              <w:jc w:val="left"/>
              <w:rPr>
                <w:rFonts w:cs="Arial"/>
                <w:color w:val="000000" w:themeColor="text1"/>
                <w:sz w:val="18"/>
                <w:szCs w:val="18"/>
              </w:rPr>
            </w:pPr>
            <w:r w:rsidRPr="006D4522">
              <w:rPr>
                <w:rFonts w:cs="Arial"/>
                <w:color w:val="000000" w:themeColor="text1"/>
                <w:sz w:val="18"/>
                <w:szCs w:val="18"/>
              </w:rPr>
              <w:t>Anytime as needed</w:t>
            </w:r>
          </w:p>
        </w:tc>
      </w:tr>
      <w:tr w:rsidR="00A43BB8" w:rsidRPr="006D4522" w14:paraId="59944BD8" w14:textId="77777777" w:rsidTr="008E1516">
        <w:trPr>
          <w:trHeight w:val="20"/>
          <w:jc w:val="center"/>
        </w:trPr>
        <w:tc>
          <w:tcPr>
            <w:tcW w:w="2146" w:type="dxa"/>
            <w:vMerge w:val="restart"/>
          </w:tcPr>
          <w:p w14:paraId="70FEB580"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t>Internal stakeholders (including own workers and indirect (contracted) employees)</w:t>
            </w:r>
          </w:p>
          <w:p w14:paraId="7685E61C" w14:textId="77777777" w:rsidR="00A43BB8" w:rsidRPr="006D4522" w:rsidRDefault="00A43BB8" w:rsidP="008E1516">
            <w:pPr>
              <w:spacing w:before="60" w:after="60" w:line="240" w:lineRule="auto"/>
              <w:rPr>
                <w:rFonts w:cs="Arial"/>
                <w:color w:val="000000" w:themeColor="text1"/>
                <w:sz w:val="18"/>
                <w:szCs w:val="18"/>
              </w:rPr>
            </w:pPr>
          </w:p>
        </w:tc>
        <w:tc>
          <w:tcPr>
            <w:tcW w:w="1769" w:type="dxa"/>
            <w:vMerge w:val="restart"/>
          </w:tcPr>
          <w:p w14:paraId="09D9AEB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Deliver information on the Project, working conditions and worker management including worker rights and OHS management addressed in the Project-specific E&amp;S policy and other relevant ESMS documentation </w:t>
            </w:r>
          </w:p>
          <w:p w14:paraId="7F0F932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Ensure that SEP covering GRM is efficiently implemented </w:t>
            </w:r>
          </w:p>
        </w:tc>
        <w:tc>
          <w:tcPr>
            <w:tcW w:w="2827" w:type="dxa"/>
            <w:vMerge w:val="restart"/>
          </w:tcPr>
          <w:p w14:paraId="138CB9E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Employment contracts</w:t>
            </w:r>
          </w:p>
          <w:p w14:paraId="18C577AA"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Through selected worker representatives</w:t>
            </w:r>
          </w:p>
          <w:p w14:paraId="6A8C81EF"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H&amp;S-related announcements </w:t>
            </w:r>
          </w:p>
          <w:p w14:paraId="2B618B1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GRM forms and guidance</w:t>
            </w:r>
          </w:p>
          <w:p w14:paraId="5822907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Training documents/materials (i.e., presentations) </w:t>
            </w:r>
          </w:p>
          <w:p w14:paraId="410D9A52" w14:textId="77777777" w:rsidR="00A43BB8" w:rsidRPr="006D4522" w:rsidRDefault="00A43BB8" w:rsidP="008E1516">
            <w:pPr>
              <w:spacing w:before="60" w:after="60" w:line="240" w:lineRule="auto"/>
              <w:ind w:left="227"/>
              <w:rPr>
                <w:rFonts w:cs="Arial"/>
                <w:color w:val="000000" w:themeColor="text1"/>
                <w:sz w:val="18"/>
                <w:szCs w:val="18"/>
              </w:rPr>
            </w:pPr>
          </w:p>
        </w:tc>
        <w:tc>
          <w:tcPr>
            <w:tcW w:w="2656" w:type="dxa"/>
          </w:tcPr>
          <w:p w14:paraId="41E61B3F"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Communicating relevant written documentation with the Project employees </w:t>
            </w:r>
          </w:p>
          <w:p w14:paraId="33B0297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Induction and orientation trainings</w:t>
            </w:r>
          </w:p>
        </w:tc>
        <w:tc>
          <w:tcPr>
            <w:tcW w:w="1611" w:type="dxa"/>
          </w:tcPr>
          <w:p w14:paraId="08336B1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Project site</w:t>
            </w:r>
          </w:p>
        </w:tc>
        <w:tc>
          <w:tcPr>
            <w:tcW w:w="1828" w:type="dxa"/>
            <w:vMerge w:val="restart"/>
          </w:tcPr>
          <w:p w14:paraId="379FEEF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PIU</w:t>
            </w:r>
          </w:p>
          <w:p w14:paraId="0D9ED6D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Contractor</w:t>
            </w:r>
          </w:p>
          <w:p w14:paraId="21A3D10A" w14:textId="77777777" w:rsidR="00A43BB8" w:rsidRPr="006D4522" w:rsidRDefault="00A43BB8" w:rsidP="008E1516">
            <w:pPr>
              <w:spacing w:before="60" w:after="60" w:line="240" w:lineRule="auto"/>
              <w:ind w:left="227"/>
              <w:rPr>
                <w:rFonts w:cs="Arial"/>
                <w:color w:val="000000" w:themeColor="text1"/>
                <w:sz w:val="18"/>
                <w:szCs w:val="18"/>
              </w:rPr>
            </w:pPr>
          </w:p>
        </w:tc>
        <w:tc>
          <w:tcPr>
            <w:tcW w:w="1985" w:type="dxa"/>
          </w:tcPr>
          <w:p w14:paraId="2497408E"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At the time of recruitment</w:t>
            </w:r>
          </w:p>
        </w:tc>
      </w:tr>
      <w:tr w:rsidR="00A43BB8" w:rsidRPr="006D4522" w14:paraId="1FF27C34" w14:textId="77777777" w:rsidTr="008E1516">
        <w:trPr>
          <w:trHeight w:val="20"/>
          <w:jc w:val="center"/>
        </w:trPr>
        <w:tc>
          <w:tcPr>
            <w:tcW w:w="2146" w:type="dxa"/>
            <w:vMerge/>
          </w:tcPr>
          <w:p w14:paraId="292E8984"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1769" w:type="dxa"/>
            <w:vMerge/>
          </w:tcPr>
          <w:p w14:paraId="795E63F1"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2827" w:type="dxa"/>
            <w:vMerge/>
          </w:tcPr>
          <w:p w14:paraId="352D1055"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2656" w:type="dxa"/>
          </w:tcPr>
          <w:p w14:paraId="1CD8696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Toolbox trainings </w:t>
            </w:r>
          </w:p>
        </w:tc>
        <w:tc>
          <w:tcPr>
            <w:tcW w:w="1611" w:type="dxa"/>
          </w:tcPr>
          <w:p w14:paraId="3550EDD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Project site</w:t>
            </w:r>
          </w:p>
        </w:tc>
        <w:tc>
          <w:tcPr>
            <w:tcW w:w="1828" w:type="dxa"/>
            <w:vMerge/>
          </w:tcPr>
          <w:p w14:paraId="7CC1EF67"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1985" w:type="dxa"/>
          </w:tcPr>
          <w:p w14:paraId="370A447F"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Daily before start of each shift during the construction / operation phases</w:t>
            </w:r>
          </w:p>
        </w:tc>
      </w:tr>
      <w:tr w:rsidR="00A43BB8" w:rsidRPr="006D4522" w14:paraId="613B3C32" w14:textId="77777777" w:rsidTr="008E1516">
        <w:trPr>
          <w:trHeight w:val="20"/>
          <w:jc w:val="center"/>
        </w:trPr>
        <w:tc>
          <w:tcPr>
            <w:tcW w:w="2146" w:type="dxa"/>
            <w:vMerge/>
          </w:tcPr>
          <w:p w14:paraId="349395FB"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1769" w:type="dxa"/>
            <w:vMerge/>
          </w:tcPr>
          <w:p w14:paraId="1CED95C7"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2827" w:type="dxa"/>
            <w:vMerge/>
          </w:tcPr>
          <w:p w14:paraId="6197B3BB"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2656" w:type="dxa"/>
          </w:tcPr>
          <w:p w14:paraId="13D6EED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H&amp;S Committee Meetings</w:t>
            </w:r>
          </w:p>
        </w:tc>
        <w:tc>
          <w:tcPr>
            <w:tcW w:w="1611" w:type="dxa"/>
          </w:tcPr>
          <w:p w14:paraId="37967DA3"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Project site</w:t>
            </w:r>
          </w:p>
        </w:tc>
        <w:tc>
          <w:tcPr>
            <w:tcW w:w="1828" w:type="dxa"/>
            <w:vMerge/>
          </w:tcPr>
          <w:p w14:paraId="235E9887"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1985" w:type="dxa"/>
          </w:tcPr>
          <w:p w14:paraId="7F0E435D"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Monthly as periodically and anytime as needed</w:t>
            </w:r>
          </w:p>
        </w:tc>
      </w:tr>
    </w:tbl>
    <w:p w14:paraId="12F55F2F" w14:textId="77777777" w:rsidR="00A43BB8" w:rsidRPr="006D4522" w:rsidRDefault="00A43BB8" w:rsidP="0058103D">
      <w:pPr>
        <w:spacing w:line="240" w:lineRule="auto"/>
        <w:rPr>
          <w:rFonts w:cs="Arial"/>
          <w:color w:val="000000" w:themeColor="text1"/>
          <w:highlight w:val="yellow"/>
        </w:rPr>
      </w:pPr>
    </w:p>
    <w:p w14:paraId="6A514CB6" w14:textId="77777777" w:rsidR="00A43BB8" w:rsidRPr="006D4522" w:rsidRDefault="00A43BB8" w:rsidP="0058103D">
      <w:pPr>
        <w:spacing w:line="240" w:lineRule="auto"/>
        <w:rPr>
          <w:rFonts w:cs="Arial"/>
          <w:color w:val="000000" w:themeColor="text1"/>
          <w:highlight w:val="yellow"/>
        </w:rPr>
        <w:sectPr w:rsidR="00A43BB8" w:rsidRPr="006D4522" w:rsidSect="00182564">
          <w:headerReference w:type="default" r:id="rId98"/>
          <w:footerReference w:type="default" r:id="rId99"/>
          <w:headerReference w:type="first" r:id="rId100"/>
          <w:footerReference w:type="first" r:id="rId101"/>
          <w:type w:val="continuous"/>
          <w:pgSz w:w="16838" w:h="11906" w:orient="landscape"/>
          <w:pgMar w:top="1701" w:right="1418" w:bottom="1701" w:left="1418" w:header="708" w:footer="708" w:gutter="0"/>
          <w:cols w:space="708"/>
          <w:titlePg/>
          <w:docGrid w:linePitch="360"/>
        </w:sectPr>
      </w:pPr>
    </w:p>
    <w:p w14:paraId="4BF8DCA0" w14:textId="77777777" w:rsidR="00A43BB8" w:rsidRPr="006D4522" w:rsidRDefault="00A43BB8" w:rsidP="0058103D">
      <w:pPr>
        <w:pStyle w:val="Balk3"/>
        <w:spacing w:after="240" w:line="240" w:lineRule="auto"/>
        <w:rPr>
          <w:noProof w:val="0"/>
        </w:rPr>
      </w:pPr>
      <w:bookmarkStart w:id="612" w:name="_Toc219999281"/>
      <w:r w:rsidRPr="006D4522">
        <w:rPr>
          <w:noProof w:val="0"/>
        </w:rPr>
        <w:lastRenderedPageBreak/>
        <w:t>Roles and Responsibilities</w:t>
      </w:r>
      <w:bookmarkEnd w:id="612"/>
    </w:p>
    <w:p w14:paraId="2534BF4B" w14:textId="28BAA9B7" w:rsidR="00A43BB8" w:rsidRPr="0003797E" w:rsidRDefault="00D6054B" w:rsidP="0003797E">
      <w:pPr>
        <w:spacing w:before="240" w:after="240" w:line="300" w:lineRule="auto"/>
        <w:rPr>
          <w:rFonts w:cs="Arial"/>
          <w:szCs w:val="22"/>
        </w:rPr>
      </w:pPr>
      <w:proofErr w:type="spellStart"/>
      <w:r w:rsidRPr="0003797E">
        <w:rPr>
          <w:rFonts w:cs="Arial"/>
          <w:szCs w:val="22"/>
        </w:rPr>
        <w:t>Kemerhisar</w:t>
      </w:r>
      <w:proofErr w:type="spellEnd"/>
      <w:r w:rsidR="00A43BB8" w:rsidRPr="0003797E">
        <w:rPr>
          <w:rFonts w:cs="Arial"/>
          <w:szCs w:val="22"/>
        </w:rPr>
        <w:t xml:space="preserve"> Municipality and Contractor will implement the SEP activities during the construction and operation phases of the Project. The planned organizational structure of the Team is presented in </w:t>
      </w:r>
      <w:r w:rsidR="007C521C" w:rsidRPr="0003797E">
        <w:rPr>
          <w:rFonts w:cs="Arial"/>
          <w:szCs w:val="22"/>
        </w:rPr>
        <w:fldChar w:fldCharType="begin"/>
      </w:r>
      <w:r w:rsidR="007C521C" w:rsidRPr="0003797E">
        <w:rPr>
          <w:rFonts w:cs="Arial"/>
          <w:szCs w:val="22"/>
        </w:rPr>
        <w:instrText xml:space="preserve"> REF _Ref152628485 \h  \* MERGEFORMAT </w:instrText>
      </w:r>
      <w:r w:rsidR="007C521C" w:rsidRPr="0003797E">
        <w:rPr>
          <w:rFonts w:cs="Arial"/>
          <w:szCs w:val="22"/>
        </w:rPr>
      </w:r>
      <w:r w:rsidR="007C521C" w:rsidRPr="0003797E">
        <w:rPr>
          <w:rFonts w:cs="Arial"/>
          <w:szCs w:val="22"/>
        </w:rPr>
        <w:fldChar w:fldCharType="separate"/>
      </w:r>
      <w:r w:rsidR="008E1516" w:rsidRPr="008E1516">
        <w:rPr>
          <w:rFonts w:cs="Arial"/>
          <w:szCs w:val="22"/>
        </w:rPr>
        <w:t>Table 7</w:t>
      </w:r>
      <w:r w:rsidR="008E1516" w:rsidRPr="008E1516">
        <w:rPr>
          <w:rFonts w:cs="Arial"/>
          <w:szCs w:val="22"/>
        </w:rPr>
        <w:noBreakHyphen/>
        <w:t>5</w:t>
      </w:r>
      <w:r w:rsidR="007C521C" w:rsidRPr="0003797E">
        <w:rPr>
          <w:rFonts w:cs="Arial"/>
          <w:szCs w:val="22"/>
        </w:rPr>
        <w:fldChar w:fldCharType="end"/>
      </w:r>
      <w:r w:rsidR="008E1516">
        <w:rPr>
          <w:rFonts w:cs="Arial"/>
          <w:szCs w:val="22"/>
        </w:rPr>
        <w:t>.</w:t>
      </w:r>
    </w:p>
    <w:p w14:paraId="739B5990" w14:textId="6F9D3784" w:rsidR="00A43BB8" w:rsidRPr="008E1516" w:rsidRDefault="007C521C" w:rsidP="008E1516">
      <w:pPr>
        <w:spacing w:after="0"/>
        <w:jc w:val="center"/>
        <w:rPr>
          <w:rFonts w:eastAsia="Century Gothic"/>
          <w:sz w:val="20"/>
          <w:szCs w:val="20"/>
          <w:lang w:eastAsia="en-US"/>
        </w:rPr>
      </w:pPr>
      <w:bookmarkStart w:id="613" w:name="_z337ya" w:colFirst="0" w:colLast="0"/>
      <w:bookmarkStart w:id="614" w:name="_Ref152628485"/>
      <w:bookmarkStart w:id="615" w:name="_Toc219999323"/>
      <w:bookmarkEnd w:id="613"/>
      <w:r w:rsidRPr="008E1516">
        <w:rPr>
          <w:rStyle w:val="ResimYazsChar"/>
          <w:lang w:val="en-GB"/>
        </w:rPr>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7</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5</w:t>
      </w:r>
      <w:r w:rsidR="00C75EAC">
        <w:rPr>
          <w:rStyle w:val="ResimYazsChar"/>
          <w:lang w:val="en-GB"/>
        </w:rPr>
        <w:fldChar w:fldCharType="end"/>
      </w:r>
      <w:bookmarkEnd w:id="614"/>
      <w:r w:rsidR="00A43BB8" w:rsidRPr="008E1516">
        <w:rPr>
          <w:rStyle w:val="ResimYazsChar"/>
          <w:lang w:val="en-GB"/>
        </w:rPr>
        <w:t>.</w:t>
      </w:r>
      <w:r w:rsidR="00A43BB8" w:rsidRPr="008E1516">
        <w:rPr>
          <w:sz w:val="20"/>
          <w:szCs w:val="20"/>
        </w:rPr>
        <w:t xml:space="preserve"> Responsibilities of Key Actors/Stakeholders in SEP Implementation</w:t>
      </w:r>
      <w:bookmarkEnd w:id="61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35"/>
        <w:gridCol w:w="6125"/>
      </w:tblGrid>
      <w:tr w:rsidR="00A43BB8" w:rsidRPr="006D4522" w14:paraId="2059D608" w14:textId="77777777" w:rsidTr="008E1516">
        <w:trPr>
          <w:trHeight w:val="449"/>
          <w:tblHeader/>
          <w:jc w:val="center"/>
        </w:trPr>
        <w:tc>
          <w:tcPr>
            <w:tcW w:w="1620" w:type="pct"/>
            <w:shd w:val="clear" w:color="auto" w:fill="4F81BD"/>
            <w:vAlign w:val="center"/>
          </w:tcPr>
          <w:p w14:paraId="29C7E7CB" w14:textId="77777777" w:rsidR="00A43BB8" w:rsidRPr="0003797E" w:rsidRDefault="00A43BB8" w:rsidP="0058103D">
            <w:pPr>
              <w:spacing w:line="240" w:lineRule="auto"/>
              <w:rPr>
                <w:rFonts w:cs="Arial"/>
                <w:b/>
                <w:color w:val="FFFFFF" w:themeColor="background1"/>
                <w:sz w:val="18"/>
                <w:szCs w:val="20"/>
              </w:rPr>
            </w:pPr>
            <w:r w:rsidRPr="0003797E">
              <w:rPr>
                <w:rFonts w:cs="Arial"/>
                <w:b/>
                <w:color w:val="FFFFFF" w:themeColor="background1"/>
                <w:sz w:val="18"/>
                <w:szCs w:val="20"/>
              </w:rPr>
              <w:t>Actor/Stakeholders</w:t>
            </w:r>
          </w:p>
        </w:tc>
        <w:tc>
          <w:tcPr>
            <w:tcW w:w="3380" w:type="pct"/>
            <w:shd w:val="clear" w:color="auto" w:fill="4F81BD"/>
            <w:vAlign w:val="center"/>
          </w:tcPr>
          <w:p w14:paraId="75142199" w14:textId="77777777" w:rsidR="00A43BB8" w:rsidRPr="0003797E" w:rsidRDefault="00A43BB8" w:rsidP="0058103D">
            <w:pPr>
              <w:spacing w:line="240" w:lineRule="auto"/>
              <w:rPr>
                <w:rFonts w:cs="Arial"/>
                <w:b/>
                <w:color w:val="FFFFFF" w:themeColor="background1"/>
                <w:sz w:val="18"/>
                <w:szCs w:val="20"/>
              </w:rPr>
            </w:pPr>
            <w:r w:rsidRPr="0003797E">
              <w:rPr>
                <w:rFonts w:cs="Arial"/>
                <w:b/>
                <w:color w:val="FFFFFF" w:themeColor="background1"/>
                <w:sz w:val="18"/>
                <w:szCs w:val="20"/>
              </w:rPr>
              <w:t>Responsibilities</w:t>
            </w:r>
          </w:p>
        </w:tc>
      </w:tr>
      <w:tr w:rsidR="00A43BB8" w:rsidRPr="006D4522" w14:paraId="1477DB82" w14:textId="77777777" w:rsidTr="008E1516">
        <w:trPr>
          <w:trHeight w:val="1509"/>
          <w:jc w:val="center"/>
        </w:trPr>
        <w:tc>
          <w:tcPr>
            <w:tcW w:w="1620" w:type="pct"/>
          </w:tcPr>
          <w:p w14:paraId="3174B6AA" w14:textId="388D1E06" w:rsidR="00A43BB8" w:rsidRPr="006D4522" w:rsidRDefault="00D6054B" w:rsidP="0058103D">
            <w:pPr>
              <w:spacing w:line="240" w:lineRule="auto"/>
              <w:rPr>
                <w:rFonts w:cs="Arial"/>
                <w:color w:val="000000" w:themeColor="text1"/>
                <w:sz w:val="18"/>
                <w:szCs w:val="20"/>
              </w:rPr>
            </w:pPr>
            <w:proofErr w:type="spellStart"/>
            <w:r w:rsidRPr="006D4522">
              <w:rPr>
                <w:rFonts w:cs="Arial"/>
                <w:color w:val="000000" w:themeColor="text1"/>
                <w:sz w:val="18"/>
                <w:szCs w:val="20"/>
              </w:rPr>
              <w:t>Kemerhisar</w:t>
            </w:r>
            <w:proofErr w:type="spellEnd"/>
            <w:r w:rsidR="00A43BB8" w:rsidRPr="006D4522">
              <w:rPr>
                <w:rFonts w:cs="Arial"/>
                <w:color w:val="000000" w:themeColor="text1"/>
                <w:sz w:val="18"/>
                <w:szCs w:val="20"/>
              </w:rPr>
              <w:t xml:space="preserve"> Municipality</w:t>
            </w:r>
          </w:p>
        </w:tc>
        <w:tc>
          <w:tcPr>
            <w:tcW w:w="3380" w:type="pct"/>
          </w:tcPr>
          <w:p w14:paraId="659075B7"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SEP Management </w:t>
            </w:r>
          </w:p>
          <w:p w14:paraId="7200E523"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Stakeholder engagement activities; </w:t>
            </w:r>
          </w:p>
          <w:p w14:paraId="276372FE"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Establishment of Grievance Redress Mechanism</w:t>
            </w:r>
          </w:p>
          <w:p w14:paraId="2D3F36BE"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Management or resolution of Grievances resolution;</w:t>
            </w:r>
          </w:p>
          <w:p w14:paraId="6D23E0E6"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Consultation on specific SEP activities;</w:t>
            </w:r>
          </w:p>
        </w:tc>
      </w:tr>
      <w:tr w:rsidR="00A43BB8" w:rsidRPr="006D4522" w14:paraId="65F0E2BB" w14:textId="77777777" w:rsidTr="008E1516">
        <w:trPr>
          <w:trHeight w:val="380"/>
          <w:jc w:val="center"/>
        </w:trPr>
        <w:tc>
          <w:tcPr>
            <w:tcW w:w="1620" w:type="pct"/>
          </w:tcPr>
          <w:p w14:paraId="552CB8C2" w14:textId="77777777" w:rsidR="00A43BB8" w:rsidRPr="006D4522" w:rsidRDefault="00A43BB8" w:rsidP="0058103D">
            <w:pPr>
              <w:spacing w:line="240" w:lineRule="auto"/>
              <w:rPr>
                <w:rFonts w:cs="Arial"/>
                <w:color w:val="000000" w:themeColor="text1"/>
                <w:sz w:val="18"/>
                <w:szCs w:val="20"/>
              </w:rPr>
            </w:pPr>
            <w:r w:rsidRPr="006D4522">
              <w:rPr>
                <w:rFonts w:cs="Arial"/>
                <w:color w:val="000000" w:themeColor="text1"/>
                <w:sz w:val="18"/>
                <w:szCs w:val="20"/>
              </w:rPr>
              <w:t>ILBANK</w:t>
            </w:r>
          </w:p>
        </w:tc>
        <w:tc>
          <w:tcPr>
            <w:tcW w:w="3380" w:type="pct"/>
          </w:tcPr>
          <w:p w14:paraId="2FB8BC99"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Monitoring and supervising the process of SEP implementation; </w:t>
            </w:r>
          </w:p>
          <w:p w14:paraId="5D28166B"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Reporting the progress of SEP implementation to WB on regular periods</w:t>
            </w:r>
          </w:p>
        </w:tc>
      </w:tr>
      <w:tr w:rsidR="00A43BB8" w:rsidRPr="006D4522" w14:paraId="717A4D51" w14:textId="77777777" w:rsidTr="008E1516">
        <w:trPr>
          <w:trHeight w:val="1145"/>
          <w:jc w:val="center"/>
        </w:trPr>
        <w:tc>
          <w:tcPr>
            <w:tcW w:w="1620" w:type="pct"/>
          </w:tcPr>
          <w:p w14:paraId="6537144C" w14:textId="77777777" w:rsidR="00A43BB8" w:rsidRPr="006D4522" w:rsidRDefault="00A43BB8" w:rsidP="0058103D">
            <w:pPr>
              <w:spacing w:line="240" w:lineRule="auto"/>
              <w:rPr>
                <w:rFonts w:cs="Arial"/>
                <w:color w:val="000000" w:themeColor="text1"/>
                <w:sz w:val="18"/>
                <w:szCs w:val="20"/>
              </w:rPr>
            </w:pPr>
            <w:r w:rsidRPr="006D4522">
              <w:rPr>
                <w:rFonts w:cs="Arial"/>
                <w:color w:val="000000" w:themeColor="text1"/>
                <w:sz w:val="18"/>
                <w:szCs w:val="20"/>
              </w:rPr>
              <w:t>Contractor/Subcontractor(s)</w:t>
            </w:r>
          </w:p>
        </w:tc>
        <w:tc>
          <w:tcPr>
            <w:tcW w:w="3380" w:type="pct"/>
          </w:tcPr>
          <w:p w14:paraId="0D1284D3"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Taking part of in SEP activities; </w:t>
            </w:r>
          </w:p>
          <w:p w14:paraId="1A7E44A2" w14:textId="21DD8A0C"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Reporting of issues to </w:t>
            </w:r>
            <w:proofErr w:type="spellStart"/>
            <w:r w:rsidR="00D6054B"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related to stakeholder engagement; </w:t>
            </w:r>
          </w:p>
          <w:p w14:paraId="791BB43E"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Grievance management and resolution; </w:t>
            </w:r>
          </w:p>
          <w:p w14:paraId="36DEB3F9" w14:textId="54B33AEB"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Resolution of grievances issues resulting from construction activities with collaboration and under the direction of </w:t>
            </w:r>
            <w:proofErr w:type="spellStart"/>
            <w:r w:rsidR="00D6054B"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w:t>
            </w:r>
          </w:p>
          <w:p w14:paraId="18AB1E44" w14:textId="2F399A7F"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Informing </w:t>
            </w:r>
            <w:proofErr w:type="spellStart"/>
            <w:r w:rsidR="00D6054B"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on construction activities (such as road closures and service interruptions);</w:t>
            </w:r>
          </w:p>
          <w:p w14:paraId="77B4E320" w14:textId="6B1C9F3F"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Internal Reporting to </w:t>
            </w:r>
            <w:proofErr w:type="spellStart"/>
            <w:r w:rsidR="00D6054B"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on SEP implementation</w:t>
            </w:r>
          </w:p>
        </w:tc>
      </w:tr>
      <w:tr w:rsidR="00A43BB8" w:rsidRPr="006D4522" w14:paraId="04D7B71A" w14:textId="77777777" w:rsidTr="008E1516">
        <w:trPr>
          <w:trHeight w:val="380"/>
          <w:jc w:val="center"/>
        </w:trPr>
        <w:tc>
          <w:tcPr>
            <w:tcW w:w="1620" w:type="pct"/>
          </w:tcPr>
          <w:p w14:paraId="7BF4FEA7" w14:textId="77777777" w:rsidR="00A43BB8" w:rsidRPr="006D4522" w:rsidRDefault="00A43BB8" w:rsidP="0058103D">
            <w:pPr>
              <w:spacing w:line="240" w:lineRule="auto"/>
              <w:rPr>
                <w:rFonts w:cs="Arial"/>
                <w:color w:val="000000" w:themeColor="text1"/>
                <w:sz w:val="18"/>
                <w:szCs w:val="20"/>
              </w:rPr>
            </w:pPr>
            <w:r w:rsidRPr="006D4522">
              <w:rPr>
                <w:rFonts w:cs="Arial"/>
                <w:color w:val="000000" w:themeColor="text1"/>
                <w:sz w:val="18"/>
                <w:szCs w:val="20"/>
              </w:rPr>
              <w:t>Supervision Consultant</w:t>
            </w:r>
          </w:p>
        </w:tc>
        <w:tc>
          <w:tcPr>
            <w:tcW w:w="3380" w:type="pct"/>
          </w:tcPr>
          <w:p w14:paraId="00DA51F8"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Guide public participation and announcement requirements;</w:t>
            </w:r>
          </w:p>
          <w:p w14:paraId="52874FF7" w14:textId="22CC26CB"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Provide necessary information to </w:t>
            </w:r>
            <w:proofErr w:type="spellStart"/>
            <w:r w:rsidR="00D6054B"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w:t>
            </w:r>
          </w:p>
          <w:p w14:paraId="2C138B67" w14:textId="16009A0C"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Review GRM and complaints to </w:t>
            </w:r>
            <w:proofErr w:type="spellStart"/>
            <w:r w:rsidR="00D6054B"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w:t>
            </w:r>
          </w:p>
        </w:tc>
      </w:tr>
      <w:tr w:rsidR="00A43BB8" w:rsidRPr="006D4522" w14:paraId="5170B315" w14:textId="77777777" w:rsidTr="008E1516">
        <w:trPr>
          <w:trHeight w:val="380"/>
          <w:jc w:val="center"/>
        </w:trPr>
        <w:tc>
          <w:tcPr>
            <w:tcW w:w="1620" w:type="pct"/>
          </w:tcPr>
          <w:p w14:paraId="62981B43" w14:textId="77777777" w:rsidR="00A43BB8" w:rsidRPr="006D4522" w:rsidRDefault="00A43BB8" w:rsidP="0058103D">
            <w:pPr>
              <w:spacing w:line="240" w:lineRule="auto"/>
              <w:rPr>
                <w:rFonts w:cs="Arial"/>
                <w:color w:val="000000" w:themeColor="text1"/>
                <w:sz w:val="18"/>
                <w:szCs w:val="20"/>
              </w:rPr>
            </w:pPr>
            <w:r w:rsidRPr="006D4522">
              <w:rPr>
                <w:rFonts w:cs="Arial"/>
                <w:color w:val="000000" w:themeColor="text1"/>
                <w:sz w:val="18"/>
                <w:szCs w:val="20"/>
              </w:rPr>
              <w:t>WB</w:t>
            </w:r>
          </w:p>
        </w:tc>
        <w:tc>
          <w:tcPr>
            <w:tcW w:w="3380" w:type="pct"/>
          </w:tcPr>
          <w:p w14:paraId="005AC9BD" w14:textId="25A2B844"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Audit the </w:t>
            </w:r>
            <w:proofErr w:type="spellStart"/>
            <w:r w:rsidR="00146803"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Municipality's compliance with the provisions set out in the SEP managed by the Municipality during the construction and operation phase via the Project Progress Reports </w:t>
            </w:r>
          </w:p>
          <w:p w14:paraId="35F9F675"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Visit project sites to conduct its own monitoring at certain intervals or when necessary.</w:t>
            </w:r>
          </w:p>
        </w:tc>
      </w:tr>
    </w:tbl>
    <w:p w14:paraId="1939B470" w14:textId="77777777" w:rsidR="00A43BB8" w:rsidRPr="006D4522" w:rsidRDefault="00A43BB8" w:rsidP="0058103D">
      <w:pPr>
        <w:pStyle w:val="Balk3"/>
        <w:spacing w:after="240" w:line="240" w:lineRule="auto"/>
        <w:rPr>
          <w:noProof w:val="0"/>
        </w:rPr>
      </w:pPr>
      <w:bookmarkStart w:id="616" w:name="_Toc219999282"/>
      <w:r w:rsidRPr="006D4522">
        <w:rPr>
          <w:noProof w:val="0"/>
        </w:rPr>
        <w:t>Grievance Mechanism</w:t>
      </w:r>
      <w:bookmarkEnd w:id="616"/>
    </w:p>
    <w:p w14:paraId="55CBFD29" w14:textId="4626C755" w:rsidR="00A43BB8" w:rsidRPr="0003797E" w:rsidRDefault="00146803" w:rsidP="0003797E">
      <w:pPr>
        <w:spacing w:before="240" w:after="240" w:line="300" w:lineRule="auto"/>
        <w:rPr>
          <w:rFonts w:cs="Arial"/>
          <w:szCs w:val="22"/>
        </w:rPr>
      </w:pPr>
      <w:proofErr w:type="spellStart"/>
      <w:r w:rsidRPr="0003797E">
        <w:rPr>
          <w:rFonts w:cs="Arial"/>
          <w:szCs w:val="22"/>
        </w:rPr>
        <w:t>Kemerhisar</w:t>
      </w:r>
      <w:proofErr w:type="spellEnd"/>
      <w:r w:rsidR="00A43BB8" w:rsidRPr="0003797E">
        <w:rPr>
          <w:rFonts w:cs="Arial"/>
          <w:szCs w:val="22"/>
        </w:rPr>
        <w:t xml:space="preserve"> Municipality will establish a Grievance Redress Mechanism (GRM) to receive, resolve, and follow the concerns and complaints of the Project affected communities. All grievances will be effectively received, recorded, and responded to within a predetermined timeline and based on their contents.</w:t>
      </w:r>
    </w:p>
    <w:p w14:paraId="0DBC01E3" w14:textId="74E7B31E" w:rsidR="00A43BB8" w:rsidRPr="0003797E" w:rsidRDefault="00A43BB8" w:rsidP="0003797E">
      <w:pPr>
        <w:spacing w:before="240" w:after="240" w:line="300" w:lineRule="auto"/>
        <w:rPr>
          <w:rFonts w:cs="Arial"/>
          <w:szCs w:val="22"/>
        </w:rPr>
      </w:pPr>
      <w:r w:rsidRPr="0003797E">
        <w:rPr>
          <w:rFonts w:cs="Arial"/>
          <w:szCs w:val="22"/>
        </w:rPr>
        <w:t xml:space="preserve">At the earliest convenience, the stakeholders will have access to </w:t>
      </w:r>
      <w:proofErr w:type="spellStart"/>
      <w:r w:rsidR="00146803" w:rsidRPr="0003797E">
        <w:rPr>
          <w:rFonts w:cs="Arial"/>
          <w:szCs w:val="22"/>
        </w:rPr>
        <w:t>Kemerhisar</w:t>
      </w:r>
      <w:proofErr w:type="spellEnd"/>
      <w:r w:rsidRPr="0003797E">
        <w:rPr>
          <w:rFonts w:cs="Arial"/>
          <w:szCs w:val="22"/>
        </w:rPr>
        <w:t xml:space="preserve"> Municipality PIU and Contractor dedicated CLOs for responses to responses to grievance. Stakeholders will be informed on the Satisfactory responses to the grievances and corrective activities. The GM for the stakeholders will be operated according to the following procedure;</w:t>
      </w:r>
    </w:p>
    <w:p w14:paraId="00A11BD7"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1049" w:hanging="357"/>
        <w:contextualSpacing w:val="0"/>
        <w:rPr>
          <w:rFonts w:eastAsia="Century Gothic"/>
          <w:noProof w:val="0"/>
          <w:color w:val="000000" w:themeColor="text1"/>
        </w:rPr>
      </w:pPr>
      <w:r w:rsidRPr="0003797E">
        <w:rPr>
          <w:rFonts w:eastAsia="Century Gothic"/>
          <w:noProof w:val="0"/>
          <w:color w:val="000000" w:themeColor="text1"/>
        </w:rPr>
        <w:lastRenderedPageBreak/>
        <w:t>Following tools will be used so that all stakeholders can be informed regarding the Project’s GRM process:</w:t>
      </w:r>
    </w:p>
    <w:p w14:paraId="3FB5A753"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Web page</w:t>
      </w:r>
    </w:p>
    <w:p w14:paraId="36E0F90A"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Email address</w:t>
      </w:r>
    </w:p>
    <w:p w14:paraId="6FBECA6C"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Public meetings</w:t>
      </w:r>
    </w:p>
    <w:p w14:paraId="0568909E"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Telephone</w:t>
      </w:r>
    </w:p>
    <w:p w14:paraId="1780A8C9"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contextualSpacing w:val="0"/>
        <w:rPr>
          <w:rFonts w:eastAsia="Century Gothic"/>
          <w:noProof w:val="0"/>
          <w:color w:val="000000" w:themeColor="text1"/>
        </w:rPr>
      </w:pPr>
      <w:r w:rsidRPr="0003797E">
        <w:rPr>
          <w:rFonts w:eastAsia="Century Gothic"/>
          <w:noProof w:val="0"/>
          <w:color w:val="000000" w:themeColor="text1"/>
        </w:rPr>
        <w:t>Frequently Asked Questions (Brochure, web page, bulletin, etc.)</w:t>
      </w:r>
    </w:p>
    <w:p w14:paraId="3DD7E104"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hanging="357"/>
        <w:contextualSpacing w:val="0"/>
        <w:rPr>
          <w:rFonts w:eastAsia="Century Gothic"/>
          <w:noProof w:val="0"/>
          <w:color w:val="000000" w:themeColor="text1"/>
        </w:rPr>
      </w:pPr>
      <w:r w:rsidRPr="0003797E">
        <w:rPr>
          <w:rFonts w:eastAsia="Century Gothic"/>
          <w:noProof w:val="0"/>
          <w:color w:val="000000" w:themeColor="text1"/>
        </w:rPr>
        <w:t>Grievances can be submitted by the channels outlined below:</w:t>
      </w:r>
    </w:p>
    <w:p w14:paraId="1DE0208F" w14:textId="68A9199B"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 xml:space="preserve">Telephone (Call </w:t>
      </w:r>
      <w:proofErr w:type="spellStart"/>
      <w:r w:rsidRPr="0003797E">
        <w:rPr>
          <w:rFonts w:eastAsia="Century Gothic"/>
          <w:noProof w:val="0"/>
          <w:color w:val="000000" w:themeColor="text1"/>
        </w:rPr>
        <w:t>Center</w:t>
      </w:r>
      <w:proofErr w:type="spellEnd"/>
      <w:r w:rsidRPr="0003797E">
        <w:rPr>
          <w:rFonts w:eastAsia="Century Gothic"/>
          <w:noProof w:val="0"/>
          <w:color w:val="000000" w:themeColor="text1"/>
        </w:rPr>
        <w:t xml:space="preserve"> and units)</w:t>
      </w:r>
      <w:r w:rsidR="000432CD" w:rsidRPr="0003797E">
        <w:rPr>
          <w:rFonts w:eastAsia="Century Gothic"/>
          <w:noProof w:val="0"/>
          <w:color w:val="000000" w:themeColor="text1"/>
        </w:rPr>
        <w:t xml:space="preserve">: </w:t>
      </w:r>
      <w:r w:rsidR="00CA2553" w:rsidRPr="0003797E">
        <w:rPr>
          <w:rFonts w:eastAsia="Century Gothic"/>
          <w:noProof w:val="0"/>
          <w:color w:val="000000" w:themeColor="text1"/>
        </w:rPr>
        <w:t>+90 388 329 2063</w:t>
      </w:r>
    </w:p>
    <w:p w14:paraId="3A4DDA14" w14:textId="0C15F61D"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 xml:space="preserve">Personal visit to </w:t>
      </w:r>
      <w:proofErr w:type="spellStart"/>
      <w:r w:rsidR="006E3D54" w:rsidRPr="0003797E">
        <w:rPr>
          <w:rFonts w:eastAsia="Century Gothic"/>
          <w:noProof w:val="0"/>
          <w:color w:val="000000" w:themeColor="text1"/>
        </w:rPr>
        <w:t>Kemerhisar</w:t>
      </w:r>
      <w:proofErr w:type="spellEnd"/>
      <w:r w:rsidRPr="0003797E">
        <w:rPr>
          <w:rFonts w:eastAsia="Century Gothic"/>
          <w:noProof w:val="0"/>
          <w:color w:val="000000" w:themeColor="text1"/>
        </w:rPr>
        <w:t xml:space="preserve"> Municipality and Contractor head office/branches </w:t>
      </w:r>
    </w:p>
    <w:p w14:paraId="57B3F9B8" w14:textId="2BD29BF9"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 xml:space="preserve">Grievance boxes (installed at the </w:t>
      </w:r>
      <w:proofErr w:type="spellStart"/>
      <w:r w:rsidR="006E3D54" w:rsidRPr="0003797E">
        <w:rPr>
          <w:rFonts w:eastAsia="Century Gothic"/>
          <w:noProof w:val="0"/>
          <w:color w:val="000000" w:themeColor="text1"/>
        </w:rPr>
        <w:t>Kemerhisar</w:t>
      </w:r>
      <w:proofErr w:type="spellEnd"/>
      <w:r w:rsidRPr="0003797E">
        <w:rPr>
          <w:rFonts w:eastAsia="Century Gothic"/>
          <w:noProof w:val="0"/>
          <w:color w:val="000000" w:themeColor="text1"/>
        </w:rPr>
        <w:t xml:space="preserve"> Municipality Units / Contractor)</w:t>
      </w:r>
    </w:p>
    <w:p w14:paraId="2E7FFA7C"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Relevant public administrations (district governorship, municipality, headmen)</w:t>
      </w:r>
    </w:p>
    <w:p w14:paraId="7EB93D70" w14:textId="561C443D"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Email</w:t>
      </w:r>
      <w:r w:rsidR="000432CD" w:rsidRPr="0003797E">
        <w:rPr>
          <w:rFonts w:eastAsia="Century Gothic"/>
          <w:noProof w:val="0"/>
          <w:color w:val="000000" w:themeColor="text1"/>
        </w:rPr>
        <w:t xml:space="preserve">: </w:t>
      </w:r>
      <w:r w:rsidR="00EF2BBE" w:rsidRPr="0003797E">
        <w:rPr>
          <w:rFonts w:eastAsia="Century Gothic"/>
          <w:noProof w:val="0"/>
          <w:color w:val="000000" w:themeColor="text1"/>
        </w:rPr>
        <w:t>yaziisleri@kemerhisar</w:t>
      </w:r>
      <w:r w:rsidR="000432CD" w:rsidRPr="0003797E">
        <w:rPr>
          <w:rFonts w:eastAsia="Century Gothic"/>
          <w:noProof w:val="0"/>
          <w:color w:val="000000" w:themeColor="text1"/>
        </w:rPr>
        <w:t>.bel.tr</w:t>
      </w:r>
    </w:p>
    <w:p w14:paraId="2376DC16"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Meetings</w:t>
      </w:r>
    </w:p>
    <w:p w14:paraId="21E60F23" w14:textId="7C83396B"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 xml:space="preserve">Staff and local communication desk of </w:t>
      </w:r>
      <w:proofErr w:type="spellStart"/>
      <w:r w:rsidR="00EF2BBE" w:rsidRPr="0003797E">
        <w:rPr>
          <w:rFonts w:eastAsia="Century Gothic"/>
          <w:noProof w:val="0"/>
          <w:color w:val="000000" w:themeColor="text1"/>
        </w:rPr>
        <w:t>Kemerhisar</w:t>
      </w:r>
      <w:proofErr w:type="spellEnd"/>
      <w:r w:rsidRPr="0003797E">
        <w:rPr>
          <w:rFonts w:eastAsia="Century Gothic"/>
          <w:noProof w:val="0"/>
          <w:color w:val="000000" w:themeColor="text1"/>
        </w:rPr>
        <w:t xml:space="preserve"> Municipality / Contractor</w:t>
      </w:r>
    </w:p>
    <w:p w14:paraId="11DF6EB6" w14:textId="5EE52995"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 xml:space="preserve">By written petition to </w:t>
      </w:r>
      <w:proofErr w:type="spellStart"/>
      <w:r w:rsidR="00EF2BBE" w:rsidRPr="0003797E">
        <w:rPr>
          <w:rFonts w:eastAsia="Century Gothic"/>
          <w:noProof w:val="0"/>
          <w:color w:val="000000" w:themeColor="text1"/>
        </w:rPr>
        <w:t>Kemerhisar</w:t>
      </w:r>
      <w:proofErr w:type="spellEnd"/>
      <w:r w:rsidRPr="0003797E">
        <w:rPr>
          <w:rFonts w:eastAsia="Century Gothic"/>
          <w:noProof w:val="0"/>
          <w:color w:val="000000" w:themeColor="text1"/>
        </w:rPr>
        <w:t xml:space="preserve"> Municipality / Contractor</w:t>
      </w:r>
    </w:p>
    <w:p w14:paraId="43A6EA0C"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contextualSpacing w:val="0"/>
        <w:rPr>
          <w:rFonts w:eastAsia="Century Gothic"/>
          <w:noProof w:val="0"/>
          <w:color w:val="000000" w:themeColor="text1"/>
        </w:rPr>
      </w:pPr>
      <w:r w:rsidRPr="0003797E">
        <w:rPr>
          <w:rFonts w:eastAsia="Century Gothic"/>
          <w:noProof w:val="0"/>
          <w:color w:val="000000" w:themeColor="text1"/>
        </w:rPr>
        <w:t>During site visits and miscellaneous</w:t>
      </w:r>
    </w:p>
    <w:p w14:paraId="756DB575"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left="709" w:right="-2" w:hanging="357"/>
        <w:contextualSpacing w:val="0"/>
        <w:rPr>
          <w:rFonts w:eastAsia="Century Gothic"/>
          <w:noProof w:val="0"/>
          <w:color w:val="000000" w:themeColor="text1"/>
        </w:rPr>
      </w:pPr>
      <w:r w:rsidRPr="0003797E">
        <w:rPr>
          <w:rFonts w:eastAsia="Century Gothic"/>
          <w:noProof w:val="0"/>
          <w:color w:val="000000" w:themeColor="text1"/>
        </w:rPr>
        <w:t xml:space="preserve">All the submitted grievances are collected at the GRM Section of PIU Department. </w:t>
      </w:r>
    </w:p>
    <w:p w14:paraId="0CD74750"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The submitted grievances are recorded in databases by CLOs of PIU and Contractor. </w:t>
      </w:r>
    </w:p>
    <w:p w14:paraId="39D77AA4"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PIU and Contractor CLOs or any contact person who received the grievance confirm the grievance reception via phone and/or email within 2 days. </w:t>
      </w:r>
    </w:p>
    <w:p w14:paraId="1A88B05C"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The response to the relevant grievance will be drafted by CLOs of PIU / Contractor and approved by Project Managements.</w:t>
      </w:r>
    </w:p>
    <w:p w14:paraId="08E2778B"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After responding to the relevant grievance, necessary revisions will be made on the Grievance Form with respect to the result of GM process which will be communicated with relevant Complainant within 10 working days. The required actions for valid grievances will be taken within 15 working days. If applicant accepts the resolution within 30 days, the submitted grievance is marked as closed. If the applicant does not sign-off Complaint Close-Out Form due to insufficient satisfaction, a meeting will be organized by the PIU management on relevant complaint and if necessary, with the participation of Contractor. The compliant can participate this meeting to submit his/her Project-related concern face to face to the management. The aim of this meeting is to find alternative solutions of which both parties agree with.</w:t>
      </w:r>
    </w:p>
    <w:p w14:paraId="7310B2DC"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All the grievances will be monitored by recording them via the monitoring and evaluation system which will be established within the scope of GM. </w:t>
      </w:r>
    </w:p>
    <w:p w14:paraId="62AA97EF" w14:textId="6A10988E"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Regarding grievances received by Contractor; the grievances which are within the scope of Contractor responsibility will be handled by itself and reporting to the PIU during monitoring activities. The grievances within the scope of </w:t>
      </w:r>
      <w:proofErr w:type="spellStart"/>
      <w:r w:rsidR="003C5826" w:rsidRPr="0003797E">
        <w:rPr>
          <w:rFonts w:eastAsia="Century Gothic"/>
          <w:noProof w:val="0"/>
          <w:color w:val="000000" w:themeColor="text1"/>
        </w:rPr>
        <w:t>Kemerhisar</w:t>
      </w:r>
      <w:proofErr w:type="spellEnd"/>
      <w:r w:rsidRPr="0003797E">
        <w:rPr>
          <w:rFonts w:eastAsia="Century Gothic"/>
          <w:noProof w:val="0"/>
          <w:color w:val="000000" w:themeColor="text1"/>
        </w:rPr>
        <w:t xml:space="preserve"> </w:t>
      </w:r>
      <w:r w:rsidRPr="0003797E">
        <w:rPr>
          <w:rFonts w:eastAsia="Century Gothic"/>
          <w:noProof w:val="0"/>
          <w:color w:val="000000" w:themeColor="text1"/>
        </w:rPr>
        <w:lastRenderedPageBreak/>
        <w:t xml:space="preserve">Municipality responsibility will be immediately communicated with PIU by Contractor and handled by the PIU accordingly. Contractor CLO is responsible for recording and tracking grievances. </w:t>
      </w:r>
    </w:p>
    <w:p w14:paraId="459388F6"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If the complaint cannot be resolved with the existing process, applicants can always apply to relevant legal institutions. Such institutions can be summarized as follow:</w:t>
      </w:r>
    </w:p>
    <w:p w14:paraId="47FA16BD"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Civil Courts of First Instance</w:t>
      </w:r>
    </w:p>
    <w:p w14:paraId="6047348A"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Administrative Courts</w:t>
      </w:r>
    </w:p>
    <w:p w14:paraId="26B770D8"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Commercial Courts of First Instance</w:t>
      </w:r>
    </w:p>
    <w:p w14:paraId="6670D8B8"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Labor Courts, and Ombudsman (https://ebasvuru.ombudsman.gov.tr/)</w:t>
      </w:r>
    </w:p>
    <w:p w14:paraId="12370B46" w14:textId="3F07F6E2" w:rsidR="00A43BB8" w:rsidRPr="00100A97" w:rsidRDefault="00A43BB8" w:rsidP="00100A97">
      <w:pPr>
        <w:spacing w:before="240" w:after="240" w:line="300" w:lineRule="auto"/>
        <w:rPr>
          <w:rFonts w:eastAsia="Century Gothic" w:cs="Arial"/>
          <w:color w:val="000000" w:themeColor="text1"/>
          <w:szCs w:val="22"/>
          <w:lang w:eastAsia="en-US"/>
        </w:rPr>
      </w:pPr>
      <w:r w:rsidRPr="00100A97">
        <w:rPr>
          <w:rFonts w:eastAsia="Century Gothic" w:cs="Arial"/>
          <w:color w:val="000000" w:themeColor="text1"/>
          <w:szCs w:val="22"/>
          <w:lang w:eastAsia="en-US"/>
        </w:rPr>
        <w:t>During construction and operational activities, the GRM described above shall continue to be driven by stakeholders' views, making this procedure accessible to all affected stakeholders. Requests that require urgent remedy and/or support shall be responded to and given support within the same day. All outstanding grievances/requests shall be recorded within two business days, reviewed and assessed within ten business days, and concluded not later than 15 business days. Corrective actions shall be taken to resolve the grievance. GM Flow Chart is given in</w:t>
      </w:r>
      <w:r w:rsidR="007C521C" w:rsidRPr="00100A97">
        <w:rPr>
          <w:rFonts w:eastAsia="Century Gothic" w:cs="Arial"/>
          <w:color w:val="000000" w:themeColor="text1"/>
          <w:szCs w:val="22"/>
          <w:lang w:eastAsia="en-US"/>
        </w:rPr>
        <w:t xml:space="preserve"> </w:t>
      </w:r>
      <w:r w:rsidR="007C521C" w:rsidRPr="00100A97">
        <w:rPr>
          <w:rFonts w:eastAsia="Century Gothic" w:cs="Arial"/>
          <w:color w:val="000000" w:themeColor="text1"/>
          <w:szCs w:val="22"/>
          <w:lang w:eastAsia="en-US"/>
        </w:rPr>
        <w:fldChar w:fldCharType="begin"/>
      </w:r>
      <w:r w:rsidR="007C521C" w:rsidRPr="00100A97">
        <w:rPr>
          <w:rFonts w:eastAsia="Century Gothic" w:cs="Arial"/>
          <w:color w:val="000000" w:themeColor="text1"/>
          <w:szCs w:val="22"/>
          <w:lang w:eastAsia="en-US"/>
        </w:rPr>
        <w:instrText xml:space="preserve"> REF _Ref152628518 \h </w:instrText>
      </w:r>
      <w:r w:rsidR="00B8041C" w:rsidRPr="00100A97">
        <w:rPr>
          <w:rFonts w:eastAsia="Century Gothic" w:cs="Arial"/>
          <w:color w:val="000000" w:themeColor="text1"/>
          <w:szCs w:val="22"/>
          <w:lang w:eastAsia="en-US"/>
        </w:rPr>
        <w:instrText xml:space="preserve"> \* MERGEFORMAT </w:instrText>
      </w:r>
      <w:r w:rsidR="007C521C" w:rsidRPr="00100A97">
        <w:rPr>
          <w:rFonts w:eastAsia="Century Gothic" w:cs="Arial"/>
          <w:color w:val="000000" w:themeColor="text1"/>
          <w:szCs w:val="22"/>
          <w:lang w:eastAsia="en-US"/>
        </w:rPr>
      </w:r>
      <w:r w:rsidR="007C521C" w:rsidRPr="00100A97">
        <w:rPr>
          <w:rFonts w:eastAsia="Century Gothic" w:cs="Arial"/>
          <w:color w:val="000000" w:themeColor="text1"/>
          <w:szCs w:val="22"/>
          <w:lang w:eastAsia="en-US"/>
        </w:rPr>
        <w:fldChar w:fldCharType="separate"/>
      </w:r>
      <w:r w:rsidR="00690E8C" w:rsidRPr="00690E8C">
        <w:rPr>
          <w:szCs w:val="22"/>
        </w:rPr>
        <w:t>Table 7</w:t>
      </w:r>
      <w:r w:rsidR="00690E8C" w:rsidRPr="00690E8C">
        <w:rPr>
          <w:szCs w:val="22"/>
        </w:rPr>
        <w:noBreakHyphen/>
        <w:t>6</w:t>
      </w:r>
      <w:r w:rsidR="007C521C" w:rsidRPr="00100A97">
        <w:rPr>
          <w:rFonts w:eastAsia="Century Gothic" w:cs="Arial"/>
          <w:color w:val="000000" w:themeColor="text1"/>
          <w:szCs w:val="22"/>
          <w:lang w:eastAsia="en-US"/>
        </w:rPr>
        <w:fldChar w:fldCharType="end"/>
      </w:r>
      <w:r w:rsidRPr="00100A97">
        <w:rPr>
          <w:rFonts w:eastAsia="Century Gothic" w:cs="Arial"/>
          <w:color w:val="000000" w:themeColor="text1"/>
          <w:szCs w:val="22"/>
          <w:lang w:eastAsia="en-US"/>
        </w:rPr>
        <w:t xml:space="preserve">. </w:t>
      </w:r>
    </w:p>
    <w:p w14:paraId="64B83CA4" w14:textId="5765B0AB" w:rsidR="00A43BB8" w:rsidRPr="006D4522" w:rsidRDefault="007C521C" w:rsidP="00100A97">
      <w:pPr>
        <w:jc w:val="center"/>
        <w:rPr>
          <w:szCs w:val="18"/>
        </w:rPr>
      </w:pPr>
      <w:bookmarkStart w:id="617" w:name="_Ref152628518"/>
      <w:bookmarkStart w:id="618" w:name="_Toc219999324"/>
      <w:r w:rsidRPr="00100A97">
        <w:rPr>
          <w:rStyle w:val="ResimYazsChar"/>
          <w:lang w:val="en-GB"/>
        </w:rPr>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7</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6</w:t>
      </w:r>
      <w:r w:rsidR="00C75EAC">
        <w:rPr>
          <w:rStyle w:val="ResimYazsChar"/>
          <w:lang w:val="en-GB"/>
        </w:rPr>
        <w:fldChar w:fldCharType="end"/>
      </w:r>
      <w:bookmarkEnd w:id="617"/>
      <w:r w:rsidR="00A43BB8" w:rsidRPr="00100A97">
        <w:rPr>
          <w:rStyle w:val="ResimYazsChar"/>
          <w:lang w:val="en-GB"/>
        </w:rPr>
        <w:t>.</w:t>
      </w:r>
      <w:r w:rsidR="00A43BB8" w:rsidRPr="006D4522">
        <w:t xml:space="preserve"> </w:t>
      </w:r>
      <w:r w:rsidR="00A43BB8" w:rsidRPr="006D4522">
        <w:rPr>
          <w:szCs w:val="18"/>
        </w:rPr>
        <w:t>Grievance Mechanism Flowchart</w:t>
      </w:r>
      <w:bookmarkEnd w:id="618"/>
    </w:p>
    <w:tbl>
      <w:tblPr>
        <w:tblW w:w="9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7"/>
        <w:gridCol w:w="6275"/>
      </w:tblGrid>
      <w:tr w:rsidR="00A43BB8" w:rsidRPr="006D4522" w14:paraId="4018AD9A" w14:textId="77777777" w:rsidTr="008E1516">
        <w:trPr>
          <w:trHeight w:val="741"/>
          <w:tblHeader/>
          <w:jc w:val="center"/>
        </w:trPr>
        <w:tc>
          <w:tcPr>
            <w:tcW w:w="3007" w:type="dxa"/>
            <w:shd w:val="clear" w:color="auto" w:fill="4F81BD"/>
            <w:vAlign w:val="center"/>
          </w:tcPr>
          <w:p w14:paraId="0AFB52F9" w14:textId="77777777" w:rsidR="00A43BB8" w:rsidRPr="00100A97" w:rsidRDefault="00A43BB8" w:rsidP="008E1516">
            <w:pPr>
              <w:spacing w:line="240" w:lineRule="auto"/>
              <w:jc w:val="left"/>
              <w:rPr>
                <w:rFonts w:cs="Arial"/>
                <w:b/>
                <w:color w:val="FFFFFF" w:themeColor="background1"/>
                <w:sz w:val="18"/>
                <w:szCs w:val="20"/>
              </w:rPr>
            </w:pPr>
            <w:r w:rsidRPr="00100A97">
              <w:rPr>
                <w:rFonts w:cs="Arial"/>
                <w:b/>
                <w:color w:val="FFFFFF" w:themeColor="background1"/>
                <w:sz w:val="18"/>
                <w:szCs w:val="20"/>
              </w:rPr>
              <w:t>Stage of GM</w:t>
            </w:r>
          </w:p>
        </w:tc>
        <w:tc>
          <w:tcPr>
            <w:tcW w:w="6275" w:type="dxa"/>
            <w:shd w:val="clear" w:color="auto" w:fill="4F81BD"/>
            <w:vAlign w:val="center"/>
          </w:tcPr>
          <w:p w14:paraId="66AAC371" w14:textId="77777777" w:rsidR="00A43BB8" w:rsidRPr="00100A97" w:rsidRDefault="00A43BB8" w:rsidP="008E1516">
            <w:pPr>
              <w:spacing w:line="240" w:lineRule="auto"/>
              <w:jc w:val="left"/>
              <w:rPr>
                <w:rFonts w:cs="Arial"/>
                <w:b/>
                <w:color w:val="FFFFFF" w:themeColor="background1"/>
                <w:sz w:val="18"/>
                <w:szCs w:val="20"/>
              </w:rPr>
            </w:pPr>
            <w:r w:rsidRPr="00100A97">
              <w:rPr>
                <w:rFonts w:cs="Arial"/>
                <w:b/>
                <w:color w:val="FFFFFF" w:themeColor="background1"/>
                <w:sz w:val="18"/>
                <w:szCs w:val="20"/>
              </w:rPr>
              <w:t>Required Action</w:t>
            </w:r>
          </w:p>
        </w:tc>
      </w:tr>
      <w:tr w:rsidR="00A43BB8" w:rsidRPr="006D4522" w14:paraId="1BA53EF7" w14:textId="77777777" w:rsidTr="008E1516">
        <w:trPr>
          <w:trHeight w:val="1528"/>
          <w:jc w:val="center"/>
        </w:trPr>
        <w:tc>
          <w:tcPr>
            <w:tcW w:w="3007" w:type="dxa"/>
            <w:vAlign w:val="center"/>
          </w:tcPr>
          <w:p w14:paraId="0DC8C7D6"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Grievance submission</w:t>
            </w:r>
          </w:p>
        </w:tc>
        <w:tc>
          <w:tcPr>
            <w:tcW w:w="6275" w:type="dxa"/>
            <w:vAlign w:val="center"/>
          </w:tcPr>
          <w:p w14:paraId="6AA71CE1"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Receiving the grievance by any above-mentioned communication channel.</w:t>
            </w:r>
          </w:p>
          <w:p w14:paraId="683D885D" w14:textId="1EEB69D8"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(Following to receive more sensitive grievances i.e. SEA/SH, child abuse or abuse, necessary action will be taken within 48 hours. For such cases at the workplaces, the complaint will be directed by the GM focal point (based in ILBANK headquarter) to relevant legal authorities/service providers such as Ministry of Family and Social Services and Prosecutors Office.)</w:t>
            </w:r>
          </w:p>
        </w:tc>
      </w:tr>
      <w:tr w:rsidR="00A43BB8" w:rsidRPr="006D4522" w14:paraId="7796EB79" w14:textId="77777777" w:rsidTr="008E1516">
        <w:trPr>
          <w:trHeight w:val="384"/>
          <w:jc w:val="center"/>
        </w:trPr>
        <w:tc>
          <w:tcPr>
            <w:tcW w:w="3007" w:type="dxa"/>
            <w:vAlign w:val="center"/>
          </w:tcPr>
          <w:p w14:paraId="2D6D41C7"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Grievance registration</w:t>
            </w:r>
          </w:p>
        </w:tc>
        <w:tc>
          <w:tcPr>
            <w:tcW w:w="6275" w:type="dxa"/>
            <w:vAlign w:val="center"/>
          </w:tcPr>
          <w:p w14:paraId="53814409"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Grievance Form and Grievance Register Table are used during registration process. After grievance registration, feedback will be sent to the Complainant for the purpose of confirmation within two (2) days. </w:t>
            </w:r>
          </w:p>
          <w:p w14:paraId="211BF7D2"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Anonymous registration will be conducted if a Complainant requests that complaint of whom is handled anonymously.  </w:t>
            </w:r>
          </w:p>
          <w:p w14:paraId="48FEF201" w14:textId="77777777" w:rsidR="00A43BB8" w:rsidRPr="006D4522" w:rsidRDefault="00A43BB8" w:rsidP="008E1516">
            <w:pPr>
              <w:spacing w:line="240" w:lineRule="auto"/>
              <w:jc w:val="left"/>
              <w:rPr>
                <w:rFonts w:cs="Arial"/>
                <w:color w:val="000000" w:themeColor="text1"/>
                <w:sz w:val="18"/>
                <w:szCs w:val="20"/>
              </w:rPr>
            </w:pPr>
          </w:p>
        </w:tc>
      </w:tr>
      <w:tr w:rsidR="00A43BB8" w:rsidRPr="006D4522" w14:paraId="4408A202" w14:textId="77777777" w:rsidTr="008E1516">
        <w:trPr>
          <w:trHeight w:val="1159"/>
          <w:jc w:val="center"/>
        </w:trPr>
        <w:tc>
          <w:tcPr>
            <w:tcW w:w="3007" w:type="dxa"/>
            <w:vAlign w:val="center"/>
          </w:tcPr>
          <w:p w14:paraId="73D47C5C"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Grievance assessment</w:t>
            </w:r>
          </w:p>
        </w:tc>
        <w:tc>
          <w:tcPr>
            <w:tcW w:w="6275" w:type="dxa"/>
            <w:vAlign w:val="center"/>
          </w:tcPr>
          <w:p w14:paraId="39B3DBEB"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Grievances are assessed within 10 working days with the clarification of the fact that relevant grievance is compliance with admissibility criteria. The Complainant will be informed appropriately in case of invalid grievances.</w:t>
            </w:r>
          </w:p>
        </w:tc>
      </w:tr>
      <w:tr w:rsidR="00A43BB8" w:rsidRPr="006D4522" w14:paraId="134A34C1" w14:textId="77777777" w:rsidTr="008E1516">
        <w:trPr>
          <w:trHeight w:val="384"/>
          <w:jc w:val="center"/>
        </w:trPr>
        <w:tc>
          <w:tcPr>
            <w:tcW w:w="3007" w:type="dxa"/>
            <w:vAlign w:val="center"/>
          </w:tcPr>
          <w:p w14:paraId="1A3C0630"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Responses to the grievances</w:t>
            </w:r>
          </w:p>
        </w:tc>
        <w:tc>
          <w:tcPr>
            <w:tcW w:w="6275" w:type="dxa"/>
            <w:vAlign w:val="center"/>
          </w:tcPr>
          <w:p w14:paraId="0BC622A7"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According to the grievance type, consultation with stakeholders in question can be conducted on site. </w:t>
            </w:r>
          </w:p>
          <w:p w14:paraId="4B2C1185"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After grievance assessment, grievance will be responded appropriately via previously-mentioned communication channels.</w:t>
            </w:r>
          </w:p>
          <w:p w14:paraId="74A905A3"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Application to ILBANK or Court of First Instance is also available for Complainants if a resolution cannot be figured out for whose grievances.</w:t>
            </w:r>
          </w:p>
        </w:tc>
      </w:tr>
      <w:tr w:rsidR="00A43BB8" w:rsidRPr="006D4522" w14:paraId="1A2F4589" w14:textId="77777777" w:rsidTr="008E1516">
        <w:trPr>
          <w:trHeight w:val="384"/>
          <w:jc w:val="center"/>
        </w:trPr>
        <w:tc>
          <w:tcPr>
            <w:tcW w:w="3007" w:type="dxa"/>
            <w:vAlign w:val="center"/>
          </w:tcPr>
          <w:p w14:paraId="20D69161"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lastRenderedPageBreak/>
              <w:t>Grievance closure</w:t>
            </w:r>
          </w:p>
        </w:tc>
        <w:tc>
          <w:tcPr>
            <w:tcW w:w="6275" w:type="dxa"/>
            <w:vAlign w:val="center"/>
          </w:tcPr>
          <w:p w14:paraId="6293F1BB"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As long as alternative agreement is not conducted, grievance of Complainant is closed within fifteen (15) Business Days as of submission date and the Grievance Close Out Form is filled accordingly. </w:t>
            </w:r>
          </w:p>
          <w:p w14:paraId="797A6ADB"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In the case of grievances cannot be closed within fifteen (15) Business Days, it is ensured that well documented mitigatory circumstances related to which are reported. </w:t>
            </w:r>
          </w:p>
          <w:p w14:paraId="54108E48" w14:textId="6FB62391"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Regarding the anonymous grievances, outcome of GMGRM process and associated taken actions should be declared on </w:t>
            </w:r>
            <w:proofErr w:type="spellStart"/>
            <w:r w:rsidR="00B54EB2"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website for the purpose of informing relevant Complainants. </w:t>
            </w:r>
          </w:p>
        </w:tc>
      </w:tr>
      <w:tr w:rsidR="00A43BB8" w:rsidRPr="006D4522" w14:paraId="7EEA105F" w14:textId="77777777" w:rsidTr="008E1516">
        <w:trPr>
          <w:trHeight w:val="384"/>
          <w:jc w:val="center"/>
        </w:trPr>
        <w:tc>
          <w:tcPr>
            <w:tcW w:w="3007" w:type="dxa"/>
            <w:vAlign w:val="center"/>
          </w:tcPr>
          <w:p w14:paraId="228B6965"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In the case of unresolved grievances</w:t>
            </w:r>
          </w:p>
        </w:tc>
        <w:tc>
          <w:tcPr>
            <w:tcW w:w="6275" w:type="dxa"/>
            <w:vAlign w:val="center"/>
          </w:tcPr>
          <w:p w14:paraId="59570C40"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ILBANK monitors GM process according to following outline: </w:t>
            </w:r>
          </w:p>
          <w:p w14:paraId="7B7DD4CE"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-Confirmation of grievance submission</w:t>
            </w:r>
          </w:p>
          <w:p w14:paraId="2559CFB5" w14:textId="6740ED81"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-Assessment of grievance by the </w:t>
            </w:r>
            <w:proofErr w:type="spellStart"/>
            <w:r w:rsidR="00B54EB2"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and information to ILBANK accordingly</w:t>
            </w:r>
          </w:p>
          <w:p w14:paraId="018229C0" w14:textId="124BE2CC"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-Communication of grievance response to Complainant by the </w:t>
            </w:r>
            <w:proofErr w:type="spellStart"/>
            <w:r w:rsidR="00B54EB2"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which is monitored by ILBANK (The timeframe for response at this level is thirty (30) days.)</w:t>
            </w:r>
          </w:p>
          <w:p w14:paraId="798859CD"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-Application to Court of First Instance by Complainants in case of unresolved grievances</w:t>
            </w:r>
          </w:p>
        </w:tc>
      </w:tr>
      <w:tr w:rsidR="00A43BB8" w:rsidRPr="006D4522" w14:paraId="0926366A" w14:textId="77777777" w:rsidTr="008E1516">
        <w:trPr>
          <w:trHeight w:val="384"/>
          <w:jc w:val="center"/>
        </w:trPr>
        <w:tc>
          <w:tcPr>
            <w:tcW w:w="3007" w:type="dxa"/>
            <w:vAlign w:val="center"/>
          </w:tcPr>
          <w:p w14:paraId="7482FE7A"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Reporting</w:t>
            </w:r>
          </w:p>
        </w:tc>
        <w:tc>
          <w:tcPr>
            <w:tcW w:w="6275" w:type="dxa"/>
            <w:vAlign w:val="center"/>
          </w:tcPr>
          <w:p w14:paraId="606972CC" w14:textId="676DF053"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The grievances will be </w:t>
            </w:r>
            <w:proofErr w:type="spellStart"/>
            <w:r w:rsidRPr="006D4522">
              <w:rPr>
                <w:rFonts w:cs="Arial"/>
                <w:color w:val="000000" w:themeColor="text1"/>
                <w:sz w:val="18"/>
                <w:szCs w:val="20"/>
              </w:rPr>
              <w:t>analyzed</w:t>
            </w:r>
            <w:proofErr w:type="spellEnd"/>
            <w:r w:rsidRPr="006D4522">
              <w:rPr>
                <w:rFonts w:cs="Arial"/>
                <w:color w:val="000000" w:themeColor="text1"/>
                <w:sz w:val="18"/>
                <w:szCs w:val="20"/>
              </w:rPr>
              <w:t xml:space="preserve"> quarterly by </w:t>
            </w:r>
            <w:proofErr w:type="spellStart"/>
            <w:r w:rsidR="00B54EB2" w:rsidRPr="006D4522">
              <w:rPr>
                <w:rFonts w:cs="Arial"/>
                <w:color w:val="000000" w:themeColor="text1"/>
                <w:sz w:val="18"/>
                <w:szCs w:val="20"/>
              </w:rPr>
              <w:t>Kemerhisar</w:t>
            </w:r>
            <w:proofErr w:type="spellEnd"/>
            <w:r w:rsidRPr="006D4522">
              <w:rPr>
                <w:rFonts w:cs="Arial"/>
                <w:color w:val="000000" w:themeColor="text1"/>
                <w:sz w:val="18"/>
                <w:szCs w:val="20"/>
              </w:rPr>
              <w:t xml:space="preserve"> Municipality PIU considering the frequencies, types and resolution methods of which. By doing this, for instance, complaints submitted by majority of Contractor/Subcontractor(s) and/or those originated from certain works can be determined in a better way. </w:t>
            </w:r>
          </w:p>
          <w:p w14:paraId="4865EC47"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The outcomes are reported to the PIU management by CLOs</w:t>
            </w:r>
          </w:p>
        </w:tc>
      </w:tr>
      <w:tr w:rsidR="00A43BB8" w:rsidRPr="006D4522" w14:paraId="7F6D1A12" w14:textId="77777777" w:rsidTr="008E1516">
        <w:trPr>
          <w:trHeight w:val="384"/>
          <w:jc w:val="center"/>
        </w:trPr>
        <w:tc>
          <w:tcPr>
            <w:tcW w:w="3007" w:type="dxa"/>
            <w:vAlign w:val="center"/>
          </w:tcPr>
          <w:p w14:paraId="1A023316"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Right to Appeal</w:t>
            </w:r>
          </w:p>
        </w:tc>
        <w:tc>
          <w:tcPr>
            <w:tcW w:w="6275" w:type="dxa"/>
            <w:vAlign w:val="center"/>
          </w:tcPr>
          <w:p w14:paraId="616E9DC5"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If the complaint cannot be resolved with the existing process, applicants can always apply to relevant legal institutions. Such institutions can be summarized as follow:</w:t>
            </w:r>
          </w:p>
          <w:p w14:paraId="6BA7730B" w14:textId="74050552" w:rsidR="00A43BB8" w:rsidRPr="008E1516" w:rsidRDefault="00A43BB8" w:rsidP="00B1623A">
            <w:pPr>
              <w:pStyle w:val="ListeParagraf"/>
              <w:numPr>
                <w:ilvl w:val="0"/>
                <w:numId w:val="14"/>
              </w:numPr>
              <w:spacing w:before="120" w:line="240" w:lineRule="auto"/>
              <w:ind w:left="641" w:hanging="357"/>
              <w:jc w:val="left"/>
              <w:rPr>
                <w:color w:val="000000" w:themeColor="text1"/>
                <w:sz w:val="18"/>
                <w:szCs w:val="20"/>
              </w:rPr>
            </w:pPr>
            <w:r w:rsidRPr="008E1516">
              <w:rPr>
                <w:color w:val="000000" w:themeColor="text1"/>
                <w:sz w:val="18"/>
                <w:szCs w:val="20"/>
              </w:rPr>
              <w:t>Civil Courts of First Instance</w:t>
            </w:r>
          </w:p>
          <w:p w14:paraId="11F55D18" w14:textId="6CA1B837" w:rsidR="00A43BB8" w:rsidRPr="008E1516" w:rsidRDefault="00A43BB8" w:rsidP="00B1623A">
            <w:pPr>
              <w:pStyle w:val="ListeParagraf"/>
              <w:numPr>
                <w:ilvl w:val="0"/>
                <w:numId w:val="14"/>
              </w:numPr>
              <w:spacing w:line="240" w:lineRule="auto"/>
              <w:jc w:val="left"/>
              <w:rPr>
                <w:color w:val="000000" w:themeColor="text1"/>
                <w:sz w:val="18"/>
                <w:szCs w:val="20"/>
              </w:rPr>
            </w:pPr>
            <w:r w:rsidRPr="008E1516">
              <w:rPr>
                <w:color w:val="000000" w:themeColor="text1"/>
                <w:sz w:val="18"/>
                <w:szCs w:val="20"/>
              </w:rPr>
              <w:t>Administrative Courts</w:t>
            </w:r>
          </w:p>
          <w:p w14:paraId="0D010B02" w14:textId="2D3BCCA9" w:rsidR="00A43BB8" w:rsidRPr="008E1516" w:rsidRDefault="00A43BB8" w:rsidP="00B1623A">
            <w:pPr>
              <w:pStyle w:val="ListeParagraf"/>
              <w:numPr>
                <w:ilvl w:val="0"/>
                <w:numId w:val="14"/>
              </w:numPr>
              <w:spacing w:line="240" w:lineRule="auto"/>
              <w:jc w:val="left"/>
              <w:rPr>
                <w:color w:val="000000" w:themeColor="text1"/>
                <w:sz w:val="18"/>
                <w:szCs w:val="20"/>
              </w:rPr>
            </w:pPr>
            <w:r w:rsidRPr="008E1516">
              <w:rPr>
                <w:color w:val="000000" w:themeColor="text1"/>
                <w:sz w:val="18"/>
                <w:szCs w:val="20"/>
              </w:rPr>
              <w:t>Commercial Courts of First Instance</w:t>
            </w:r>
          </w:p>
          <w:p w14:paraId="7C10026C" w14:textId="2696C740" w:rsidR="00A43BB8" w:rsidRPr="008E1516" w:rsidRDefault="00A43BB8" w:rsidP="00B1623A">
            <w:pPr>
              <w:pStyle w:val="ListeParagraf"/>
              <w:numPr>
                <w:ilvl w:val="0"/>
                <w:numId w:val="14"/>
              </w:numPr>
              <w:spacing w:line="240" w:lineRule="auto"/>
              <w:jc w:val="left"/>
              <w:rPr>
                <w:color w:val="000000" w:themeColor="text1"/>
                <w:sz w:val="18"/>
                <w:szCs w:val="20"/>
              </w:rPr>
            </w:pPr>
            <w:r w:rsidRPr="008E1516">
              <w:rPr>
                <w:color w:val="000000" w:themeColor="text1"/>
                <w:sz w:val="18"/>
                <w:szCs w:val="20"/>
              </w:rPr>
              <w:t xml:space="preserve">Labour Courts, and </w:t>
            </w:r>
          </w:p>
          <w:p w14:paraId="0D39DA01"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Ombudsman (https://ebasvuru.ombudsman.gov.tr/)</w:t>
            </w:r>
          </w:p>
        </w:tc>
      </w:tr>
    </w:tbl>
    <w:p w14:paraId="178E3035" w14:textId="77777777" w:rsidR="00A43BB8" w:rsidRPr="006D4522" w:rsidRDefault="00A43BB8" w:rsidP="0058103D">
      <w:pPr>
        <w:spacing w:line="240" w:lineRule="auto"/>
        <w:rPr>
          <w:rFonts w:cs="Arial"/>
          <w:color w:val="000000" w:themeColor="text1"/>
        </w:rPr>
      </w:pPr>
    </w:p>
    <w:p w14:paraId="6C8B259D" w14:textId="5306C2EF" w:rsidR="00EB7ADA" w:rsidRPr="00100A97" w:rsidRDefault="00EB7ADA" w:rsidP="00100A97">
      <w:pPr>
        <w:spacing w:before="240" w:after="240" w:line="300" w:lineRule="auto"/>
        <w:rPr>
          <w:rFonts w:eastAsia="Century Gothic" w:cs="Arial"/>
          <w:color w:val="000000" w:themeColor="text1"/>
          <w:szCs w:val="22"/>
          <w:lang w:eastAsia="en-US"/>
        </w:rPr>
      </w:pPr>
      <w:r w:rsidRPr="00100A97">
        <w:rPr>
          <w:rFonts w:eastAsia="Century Gothic" w:cs="Arial"/>
          <w:color w:val="000000" w:themeColor="text1"/>
          <w:szCs w:val="22"/>
          <w:lang w:eastAsia="en-US"/>
        </w:rPr>
        <w:t>Samples of grievance submission form and grievance closure form are presented in Appendix-</w:t>
      </w:r>
      <w:r w:rsidR="00C06B65" w:rsidRPr="00100A97">
        <w:rPr>
          <w:rFonts w:eastAsia="Century Gothic" w:cs="Arial"/>
          <w:color w:val="000000" w:themeColor="text1"/>
          <w:szCs w:val="22"/>
          <w:lang w:eastAsia="en-US"/>
        </w:rPr>
        <w:t>7</w:t>
      </w:r>
      <w:r w:rsidRPr="00100A97">
        <w:rPr>
          <w:rFonts w:eastAsia="Century Gothic" w:cs="Arial"/>
          <w:color w:val="000000" w:themeColor="text1"/>
          <w:szCs w:val="22"/>
          <w:lang w:eastAsia="en-US"/>
        </w:rPr>
        <w:t xml:space="preserve"> and Appendix-</w:t>
      </w:r>
      <w:r w:rsidR="00C06B65" w:rsidRPr="00100A97">
        <w:rPr>
          <w:rFonts w:eastAsia="Century Gothic" w:cs="Arial"/>
          <w:color w:val="000000" w:themeColor="text1"/>
          <w:szCs w:val="22"/>
          <w:lang w:eastAsia="en-US"/>
        </w:rPr>
        <w:t>8</w:t>
      </w:r>
      <w:r w:rsidRPr="00100A97">
        <w:rPr>
          <w:rFonts w:eastAsia="Century Gothic" w:cs="Arial"/>
          <w:color w:val="000000" w:themeColor="text1"/>
          <w:szCs w:val="22"/>
          <w:lang w:eastAsia="en-US"/>
        </w:rPr>
        <w:t>.</w:t>
      </w:r>
    </w:p>
    <w:p w14:paraId="44DC2AE9" w14:textId="77777777" w:rsidR="00A43BB8" w:rsidRPr="006D4522" w:rsidRDefault="00A43BB8" w:rsidP="0058103D">
      <w:pPr>
        <w:pStyle w:val="Balk3"/>
        <w:spacing w:after="240" w:line="240" w:lineRule="auto"/>
        <w:rPr>
          <w:noProof w:val="0"/>
        </w:rPr>
      </w:pPr>
      <w:bookmarkStart w:id="619" w:name="_Toc219999283"/>
      <w:r w:rsidRPr="006D4522">
        <w:rPr>
          <w:noProof w:val="0"/>
        </w:rPr>
        <w:t>Monitoring and Reporting</w:t>
      </w:r>
      <w:bookmarkEnd w:id="619"/>
    </w:p>
    <w:p w14:paraId="4D66F553" w14:textId="77777777" w:rsidR="00A43BB8" w:rsidRPr="00100A97" w:rsidRDefault="00A43BB8" w:rsidP="00100A97">
      <w:pPr>
        <w:spacing w:before="240" w:after="240" w:line="300" w:lineRule="auto"/>
        <w:rPr>
          <w:rFonts w:eastAsia="Century Gothic" w:cs="Arial"/>
          <w:color w:val="000000" w:themeColor="text1"/>
          <w:szCs w:val="22"/>
          <w:lang w:eastAsia="en-US"/>
        </w:rPr>
      </w:pPr>
      <w:r w:rsidRPr="00100A97">
        <w:rPr>
          <w:rFonts w:eastAsia="Century Gothic" w:cs="Arial"/>
          <w:color w:val="000000" w:themeColor="text1"/>
          <w:szCs w:val="22"/>
          <w:lang w:eastAsia="en-US"/>
        </w:rPr>
        <w:t xml:space="preserve">Periodically (at least once every 6 months) review and update of the SEP will be conducted, as necessary, during the stakeholder consultation as required within the scope of SEP implementation. </w:t>
      </w:r>
    </w:p>
    <w:p w14:paraId="01DE5257" w14:textId="12D25E68" w:rsidR="00A43BB8" w:rsidRPr="00100A97" w:rsidRDefault="00F05608" w:rsidP="00100A97">
      <w:pPr>
        <w:spacing w:before="240" w:after="240" w:line="300" w:lineRule="auto"/>
        <w:rPr>
          <w:rFonts w:eastAsia="Century Gothic" w:cs="Arial"/>
          <w:color w:val="000000" w:themeColor="text1"/>
          <w:szCs w:val="22"/>
          <w:lang w:eastAsia="en-US"/>
        </w:rPr>
      </w:pPr>
      <w:proofErr w:type="spellStart"/>
      <w:r w:rsidRPr="00100A97">
        <w:rPr>
          <w:rFonts w:eastAsia="Century Gothic" w:cs="Arial"/>
          <w:color w:val="000000" w:themeColor="text1"/>
          <w:szCs w:val="22"/>
          <w:lang w:eastAsia="en-US"/>
        </w:rPr>
        <w:t>Kemerhisar</w:t>
      </w:r>
      <w:proofErr w:type="spellEnd"/>
      <w:r w:rsidR="00A43BB8" w:rsidRPr="00100A97">
        <w:rPr>
          <w:rFonts w:eastAsia="Century Gothic" w:cs="Arial"/>
          <w:color w:val="000000" w:themeColor="text1"/>
          <w:szCs w:val="22"/>
          <w:lang w:eastAsia="en-US"/>
        </w:rPr>
        <w:t xml:space="preserve"> Municipality PIU and the Contractor CLO will record all incoming corporate grievance/comment databases.</w:t>
      </w:r>
    </w:p>
    <w:p w14:paraId="49097745" w14:textId="06AA75BA" w:rsidR="00A43BB8" w:rsidRPr="00100A97" w:rsidRDefault="00F05608" w:rsidP="00100A97">
      <w:pPr>
        <w:spacing w:before="240" w:after="240" w:line="300" w:lineRule="auto"/>
        <w:rPr>
          <w:rFonts w:eastAsia="Century Gothic" w:cs="Arial"/>
          <w:color w:val="000000" w:themeColor="text1"/>
          <w:szCs w:val="22"/>
          <w:lang w:eastAsia="en-US"/>
        </w:rPr>
      </w:pPr>
      <w:proofErr w:type="spellStart"/>
      <w:r w:rsidRPr="00100A97">
        <w:rPr>
          <w:rFonts w:eastAsia="Century Gothic" w:cs="Arial"/>
          <w:color w:val="000000" w:themeColor="text1"/>
          <w:szCs w:val="22"/>
          <w:lang w:eastAsia="en-US"/>
        </w:rPr>
        <w:lastRenderedPageBreak/>
        <w:t>Kemerhisar</w:t>
      </w:r>
      <w:proofErr w:type="spellEnd"/>
      <w:r w:rsidR="00A43BB8" w:rsidRPr="00100A97">
        <w:rPr>
          <w:rFonts w:eastAsia="Century Gothic" w:cs="Arial"/>
          <w:color w:val="000000" w:themeColor="text1"/>
          <w:szCs w:val="22"/>
          <w:lang w:eastAsia="en-US"/>
        </w:rPr>
        <w:t xml:space="preserve"> Municipality PIU will assess the number and nature of grievances/comments (if any) quarterly and their effectiveness to address grievances/comments based on the number and percentage of closed grievances. The monitoring framework is described in </w:t>
      </w:r>
      <w:r w:rsidR="007C521C" w:rsidRPr="00100A97">
        <w:rPr>
          <w:rFonts w:eastAsia="Century Gothic" w:cs="Arial"/>
          <w:color w:val="000000" w:themeColor="text1"/>
          <w:szCs w:val="22"/>
          <w:lang w:eastAsia="en-US"/>
        </w:rPr>
        <w:fldChar w:fldCharType="begin"/>
      </w:r>
      <w:r w:rsidR="007C521C" w:rsidRPr="00100A97">
        <w:rPr>
          <w:rFonts w:eastAsia="Century Gothic" w:cs="Arial"/>
          <w:color w:val="000000" w:themeColor="text1"/>
          <w:szCs w:val="22"/>
          <w:lang w:eastAsia="en-US"/>
        </w:rPr>
        <w:instrText xml:space="preserve"> REF _Ref152628542 \h  \* MERGEFORMAT </w:instrText>
      </w:r>
      <w:r w:rsidR="007C521C" w:rsidRPr="00100A97">
        <w:rPr>
          <w:rFonts w:eastAsia="Century Gothic" w:cs="Arial"/>
          <w:color w:val="000000" w:themeColor="text1"/>
          <w:szCs w:val="22"/>
          <w:lang w:eastAsia="en-US"/>
        </w:rPr>
      </w:r>
      <w:r w:rsidR="007C521C" w:rsidRPr="00100A97">
        <w:rPr>
          <w:rFonts w:eastAsia="Century Gothic" w:cs="Arial"/>
          <w:color w:val="000000" w:themeColor="text1"/>
          <w:szCs w:val="22"/>
          <w:lang w:eastAsia="en-US"/>
        </w:rPr>
        <w:fldChar w:fldCharType="separate"/>
      </w:r>
      <w:r w:rsidR="000C3551" w:rsidRPr="000C3551">
        <w:rPr>
          <w:rFonts w:eastAsia="Century Gothic" w:cs="Arial"/>
          <w:color w:val="000000" w:themeColor="text1"/>
          <w:szCs w:val="22"/>
          <w:lang w:eastAsia="en-US"/>
        </w:rPr>
        <w:t>Table 7</w:t>
      </w:r>
      <w:r w:rsidR="000C3551" w:rsidRPr="000C3551">
        <w:rPr>
          <w:rFonts w:eastAsia="Century Gothic" w:cs="Arial"/>
          <w:color w:val="000000" w:themeColor="text1"/>
          <w:szCs w:val="22"/>
          <w:lang w:eastAsia="en-US"/>
        </w:rPr>
        <w:noBreakHyphen/>
        <w:t>7</w:t>
      </w:r>
      <w:r w:rsidR="007C521C" w:rsidRPr="00100A97">
        <w:rPr>
          <w:rFonts w:eastAsia="Century Gothic" w:cs="Arial"/>
          <w:color w:val="000000" w:themeColor="text1"/>
          <w:szCs w:val="22"/>
          <w:lang w:eastAsia="en-US"/>
        </w:rPr>
        <w:fldChar w:fldCharType="end"/>
      </w:r>
      <w:r w:rsidR="007C521C" w:rsidRPr="00100A97">
        <w:rPr>
          <w:rFonts w:eastAsia="Century Gothic" w:cs="Arial"/>
          <w:color w:val="000000" w:themeColor="text1"/>
          <w:szCs w:val="22"/>
          <w:lang w:eastAsia="en-US"/>
        </w:rPr>
        <w:t>.</w:t>
      </w:r>
    </w:p>
    <w:p w14:paraId="0B317D98" w14:textId="60AA6803" w:rsidR="00A43BB8" w:rsidRPr="006D4522" w:rsidRDefault="007C521C" w:rsidP="00100A97">
      <w:pPr>
        <w:jc w:val="center"/>
        <w:rPr>
          <w:szCs w:val="18"/>
        </w:rPr>
      </w:pPr>
      <w:bookmarkStart w:id="620" w:name="_Ref152628542"/>
      <w:bookmarkStart w:id="621" w:name="_Toc219999325"/>
      <w:r w:rsidRPr="00100A97">
        <w:rPr>
          <w:rStyle w:val="ResimYazsChar"/>
          <w:lang w:val="en-GB"/>
        </w:rPr>
        <w:t xml:space="preserve">Table </w:t>
      </w:r>
      <w:r w:rsidR="00C75EAC">
        <w:rPr>
          <w:rStyle w:val="ResimYazsChar"/>
          <w:lang w:val="en-GB"/>
        </w:rPr>
        <w:fldChar w:fldCharType="begin"/>
      </w:r>
      <w:r w:rsidR="00C75EAC">
        <w:rPr>
          <w:rStyle w:val="ResimYazsChar"/>
          <w:lang w:val="en-GB"/>
        </w:rPr>
        <w:instrText xml:space="preserve"> STYLEREF 1 \s </w:instrText>
      </w:r>
      <w:r w:rsidR="00C75EAC">
        <w:rPr>
          <w:rStyle w:val="ResimYazsChar"/>
          <w:lang w:val="en-GB"/>
        </w:rPr>
        <w:fldChar w:fldCharType="separate"/>
      </w:r>
      <w:r w:rsidR="00C75EAC">
        <w:rPr>
          <w:rStyle w:val="ResimYazsChar"/>
          <w:lang w:val="en-GB"/>
        </w:rPr>
        <w:t>7</w:t>
      </w:r>
      <w:r w:rsidR="00C75EAC">
        <w:rPr>
          <w:rStyle w:val="ResimYazsChar"/>
          <w:lang w:val="en-GB"/>
        </w:rPr>
        <w:fldChar w:fldCharType="end"/>
      </w:r>
      <w:r w:rsidR="00C75EAC">
        <w:rPr>
          <w:rStyle w:val="ResimYazsChar"/>
          <w:lang w:val="en-GB"/>
        </w:rPr>
        <w:noBreakHyphen/>
      </w:r>
      <w:r w:rsidR="00C75EAC">
        <w:rPr>
          <w:rStyle w:val="ResimYazsChar"/>
          <w:lang w:val="en-GB"/>
        </w:rPr>
        <w:fldChar w:fldCharType="begin"/>
      </w:r>
      <w:r w:rsidR="00C75EAC">
        <w:rPr>
          <w:rStyle w:val="ResimYazsChar"/>
          <w:lang w:val="en-GB"/>
        </w:rPr>
        <w:instrText xml:space="preserve"> SEQ Table \* ARABIC \s 1 </w:instrText>
      </w:r>
      <w:r w:rsidR="00C75EAC">
        <w:rPr>
          <w:rStyle w:val="ResimYazsChar"/>
          <w:lang w:val="en-GB"/>
        </w:rPr>
        <w:fldChar w:fldCharType="separate"/>
      </w:r>
      <w:r w:rsidR="00C75EAC">
        <w:rPr>
          <w:rStyle w:val="ResimYazsChar"/>
          <w:lang w:val="en-GB"/>
        </w:rPr>
        <w:t>7</w:t>
      </w:r>
      <w:r w:rsidR="00C75EAC">
        <w:rPr>
          <w:rStyle w:val="ResimYazsChar"/>
          <w:lang w:val="en-GB"/>
        </w:rPr>
        <w:fldChar w:fldCharType="end"/>
      </w:r>
      <w:bookmarkEnd w:id="620"/>
      <w:r w:rsidR="00A43BB8" w:rsidRPr="00100A97">
        <w:rPr>
          <w:rStyle w:val="ResimYazsChar"/>
          <w:lang w:val="en-GB"/>
        </w:rPr>
        <w:t>.</w:t>
      </w:r>
      <w:r w:rsidR="00A43BB8" w:rsidRPr="006D4522">
        <w:t xml:space="preserve"> </w:t>
      </w:r>
      <w:r w:rsidR="00A43BB8" w:rsidRPr="006D4522">
        <w:rPr>
          <w:szCs w:val="18"/>
        </w:rPr>
        <w:t>SEP Monitoring Framework</w:t>
      </w:r>
      <w:bookmarkEnd w:id="62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77"/>
        <w:gridCol w:w="2137"/>
        <w:gridCol w:w="1766"/>
        <w:gridCol w:w="1752"/>
        <w:gridCol w:w="2128"/>
      </w:tblGrid>
      <w:tr w:rsidR="00A43BB8" w:rsidRPr="008E1516" w14:paraId="249E72A2" w14:textId="77777777" w:rsidTr="00690E8C">
        <w:trPr>
          <w:trHeight w:val="643"/>
          <w:tblHeader/>
        </w:trPr>
        <w:tc>
          <w:tcPr>
            <w:tcW w:w="696"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04ABED70"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Parameter</w:t>
            </w:r>
          </w:p>
        </w:tc>
        <w:tc>
          <w:tcPr>
            <w:tcW w:w="1128"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52C0A486"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Key Performance Indicator</w:t>
            </w:r>
          </w:p>
        </w:tc>
        <w:tc>
          <w:tcPr>
            <w:tcW w:w="995"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4374836B"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Phase</w:t>
            </w:r>
          </w:p>
        </w:tc>
        <w:tc>
          <w:tcPr>
            <w:tcW w:w="987"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67E2786F"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Frequency</w:t>
            </w:r>
          </w:p>
        </w:tc>
        <w:tc>
          <w:tcPr>
            <w:tcW w:w="1194"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76332EFC"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Responsible Party</w:t>
            </w:r>
          </w:p>
        </w:tc>
      </w:tr>
      <w:tr w:rsidR="00A43BB8" w:rsidRPr="008E1516" w14:paraId="3B619F7E" w14:textId="77777777" w:rsidTr="008E1516">
        <w:tc>
          <w:tcPr>
            <w:tcW w:w="696" w:type="pct"/>
            <w:vMerge w:val="restart"/>
            <w:tcBorders>
              <w:top w:val="single" w:sz="4" w:space="0" w:color="000000"/>
              <w:left w:val="single" w:sz="4" w:space="0" w:color="000000"/>
              <w:right w:val="single" w:sz="4" w:space="0" w:color="000000"/>
            </w:tcBorders>
          </w:tcPr>
          <w:p w14:paraId="6DA078B5" w14:textId="17976B02" w:rsidR="00A43BB8" w:rsidRPr="008E1516" w:rsidRDefault="00A43BB8" w:rsidP="008E1516">
            <w:pPr>
              <w:spacing w:before="60" w:after="60" w:line="240" w:lineRule="auto"/>
              <w:jc w:val="left"/>
              <w:rPr>
                <w:rFonts w:cs="Arial"/>
                <w:b/>
                <w:color w:val="000000" w:themeColor="text1"/>
                <w:sz w:val="18"/>
                <w:szCs w:val="18"/>
              </w:rPr>
            </w:pPr>
            <w:r w:rsidRPr="008E1516">
              <w:rPr>
                <w:rFonts w:cs="Arial"/>
                <w:b/>
                <w:color w:val="000000" w:themeColor="text1"/>
                <w:sz w:val="18"/>
                <w:szCs w:val="18"/>
              </w:rPr>
              <w:t>Stakeholder engagement process</w:t>
            </w:r>
            <w:r w:rsidR="00D24943" w:rsidRPr="008E1516">
              <w:rPr>
                <w:rFonts w:cs="Arial"/>
                <w:b/>
                <w:color w:val="000000" w:themeColor="text1"/>
                <w:sz w:val="18"/>
                <w:szCs w:val="18"/>
              </w:rPr>
              <w:footnoteReference w:id="5"/>
            </w:r>
          </w:p>
        </w:tc>
        <w:tc>
          <w:tcPr>
            <w:tcW w:w="1128" w:type="pct"/>
            <w:vMerge w:val="restart"/>
            <w:tcBorders>
              <w:top w:val="single" w:sz="4" w:space="0" w:color="000000"/>
              <w:left w:val="single" w:sz="4" w:space="0" w:color="000000"/>
              <w:right w:val="single" w:sz="4" w:space="0" w:color="000000"/>
            </w:tcBorders>
          </w:tcPr>
          <w:p w14:paraId="40439903" w14:textId="4A15FEC9"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Number of meetings (e.g. public consultation, meeting with authorities, focus group meetings, in-depth meetings, etc.) </w:t>
            </w:r>
          </w:p>
          <w:p w14:paraId="7C51D93C" w14:textId="48DC4F58"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Number of engaged persons</w:t>
            </w:r>
          </w:p>
          <w:p w14:paraId="6B07C822" w14:textId="46DCB324"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Number of the visits to the settlements impacted by the Project activities within a timeframe</w:t>
            </w:r>
          </w:p>
        </w:tc>
        <w:tc>
          <w:tcPr>
            <w:tcW w:w="995" w:type="pct"/>
            <w:tcBorders>
              <w:top w:val="single" w:sz="4" w:space="0" w:color="000000"/>
              <w:left w:val="single" w:sz="4" w:space="0" w:color="000000"/>
              <w:bottom w:val="single" w:sz="4" w:space="0" w:color="000000"/>
              <w:right w:val="single" w:sz="4" w:space="0" w:color="000000"/>
            </w:tcBorders>
          </w:tcPr>
          <w:p w14:paraId="2495AB93"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Construction</w:t>
            </w:r>
          </w:p>
        </w:tc>
        <w:tc>
          <w:tcPr>
            <w:tcW w:w="987" w:type="pct"/>
            <w:tcBorders>
              <w:top w:val="single" w:sz="4" w:space="0" w:color="000000"/>
              <w:left w:val="single" w:sz="4" w:space="0" w:color="000000"/>
              <w:bottom w:val="single" w:sz="4" w:space="0" w:color="000000"/>
              <w:right w:val="single" w:sz="4" w:space="0" w:color="000000"/>
            </w:tcBorders>
          </w:tcPr>
          <w:p w14:paraId="1CE3FD8C"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Quarterly</w:t>
            </w:r>
          </w:p>
        </w:tc>
        <w:tc>
          <w:tcPr>
            <w:tcW w:w="1194" w:type="pct"/>
            <w:tcBorders>
              <w:top w:val="single" w:sz="4" w:space="0" w:color="000000"/>
              <w:left w:val="single" w:sz="4" w:space="0" w:color="000000"/>
              <w:bottom w:val="single" w:sz="4" w:space="0" w:color="000000"/>
              <w:right w:val="single" w:sz="4" w:space="0" w:color="000000"/>
            </w:tcBorders>
          </w:tcPr>
          <w:p w14:paraId="7182A0D9" w14:textId="7C07897C"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To be assigned by </w:t>
            </w:r>
            <w:r w:rsidR="00F05608" w:rsidRPr="008E1516">
              <w:rPr>
                <w:color w:val="000000" w:themeColor="text1"/>
                <w:sz w:val="18"/>
                <w:szCs w:val="18"/>
              </w:rPr>
              <w:t>Kemerhisar</w:t>
            </w:r>
            <w:r w:rsidRPr="008E1516">
              <w:rPr>
                <w:color w:val="000000" w:themeColor="text1"/>
                <w:sz w:val="18"/>
                <w:szCs w:val="18"/>
              </w:rPr>
              <w:t xml:space="preserve"> Municipality PIU and Contractor</w:t>
            </w:r>
          </w:p>
        </w:tc>
      </w:tr>
      <w:tr w:rsidR="00A43BB8" w:rsidRPr="008E1516" w14:paraId="5ACD97A4" w14:textId="77777777" w:rsidTr="008E1516">
        <w:tc>
          <w:tcPr>
            <w:tcW w:w="696" w:type="pct"/>
            <w:vMerge/>
            <w:tcBorders>
              <w:top w:val="single" w:sz="4" w:space="0" w:color="000000"/>
              <w:left w:val="single" w:sz="4" w:space="0" w:color="000000"/>
              <w:right w:val="single" w:sz="4" w:space="0" w:color="000000"/>
            </w:tcBorders>
          </w:tcPr>
          <w:p w14:paraId="2B306597" w14:textId="77777777" w:rsidR="00A43BB8" w:rsidRPr="008E1516" w:rsidRDefault="00A43BB8" w:rsidP="008E1516">
            <w:pPr>
              <w:widowControl w:val="0"/>
              <w:pBdr>
                <w:top w:val="nil"/>
                <w:left w:val="nil"/>
                <w:bottom w:val="nil"/>
                <w:right w:val="nil"/>
                <w:between w:val="nil"/>
              </w:pBdr>
              <w:spacing w:before="60" w:after="60" w:line="240" w:lineRule="auto"/>
              <w:jc w:val="left"/>
              <w:rPr>
                <w:rFonts w:cs="Arial"/>
                <w:color w:val="000000" w:themeColor="text1"/>
                <w:sz w:val="18"/>
                <w:szCs w:val="18"/>
              </w:rPr>
            </w:pPr>
          </w:p>
        </w:tc>
        <w:tc>
          <w:tcPr>
            <w:tcW w:w="1128" w:type="pct"/>
            <w:vMerge/>
            <w:tcBorders>
              <w:top w:val="single" w:sz="4" w:space="0" w:color="000000"/>
              <w:left w:val="single" w:sz="4" w:space="0" w:color="000000"/>
              <w:right w:val="single" w:sz="4" w:space="0" w:color="000000"/>
            </w:tcBorders>
          </w:tcPr>
          <w:p w14:paraId="7AB609E6" w14:textId="77777777" w:rsidR="00A43BB8" w:rsidRPr="008E1516" w:rsidRDefault="00A43BB8" w:rsidP="008E1516">
            <w:pPr>
              <w:widowControl w:val="0"/>
              <w:pBdr>
                <w:top w:val="nil"/>
                <w:left w:val="nil"/>
                <w:bottom w:val="nil"/>
                <w:right w:val="nil"/>
                <w:between w:val="nil"/>
              </w:pBdr>
              <w:spacing w:line="240" w:lineRule="auto"/>
              <w:jc w:val="left"/>
              <w:rPr>
                <w:rFonts w:cs="Arial"/>
                <w:color w:val="000000" w:themeColor="text1"/>
                <w:sz w:val="18"/>
                <w:szCs w:val="18"/>
              </w:rPr>
            </w:pPr>
          </w:p>
        </w:tc>
        <w:tc>
          <w:tcPr>
            <w:tcW w:w="995" w:type="pct"/>
            <w:tcBorders>
              <w:top w:val="single" w:sz="4" w:space="0" w:color="000000"/>
              <w:left w:val="single" w:sz="4" w:space="0" w:color="000000"/>
              <w:bottom w:val="single" w:sz="4" w:space="0" w:color="000000"/>
              <w:right w:val="single" w:sz="4" w:space="0" w:color="000000"/>
            </w:tcBorders>
          </w:tcPr>
          <w:p w14:paraId="34A6B7AA"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Operation</w:t>
            </w:r>
          </w:p>
        </w:tc>
        <w:tc>
          <w:tcPr>
            <w:tcW w:w="987" w:type="pct"/>
            <w:tcBorders>
              <w:top w:val="single" w:sz="4" w:space="0" w:color="000000"/>
              <w:left w:val="single" w:sz="4" w:space="0" w:color="000000"/>
              <w:bottom w:val="single" w:sz="4" w:space="0" w:color="000000"/>
              <w:right w:val="single" w:sz="4" w:space="0" w:color="000000"/>
            </w:tcBorders>
          </w:tcPr>
          <w:p w14:paraId="7AE0B904"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Semi-annually in the first two years; Annually afterwards</w:t>
            </w:r>
          </w:p>
        </w:tc>
        <w:tc>
          <w:tcPr>
            <w:tcW w:w="1194" w:type="pct"/>
            <w:tcBorders>
              <w:top w:val="single" w:sz="4" w:space="0" w:color="000000"/>
              <w:left w:val="single" w:sz="4" w:space="0" w:color="000000"/>
              <w:bottom w:val="single" w:sz="4" w:space="0" w:color="000000"/>
              <w:right w:val="single" w:sz="4" w:space="0" w:color="000000"/>
            </w:tcBorders>
          </w:tcPr>
          <w:p w14:paraId="1A26BA81" w14:textId="3A179453"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To be assigned by </w:t>
            </w:r>
            <w:r w:rsidR="00F05608" w:rsidRPr="008E1516">
              <w:rPr>
                <w:color w:val="000000" w:themeColor="text1"/>
                <w:sz w:val="18"/>
                <w:szCs w:val="18"/>
              </w:rPr>
              <w:t>Kemerhisar</w:t>
            </w:r>
            <w:r w:rsidRPr="008E1516">
              <w:rPr>
                <w:color w:val="000000" w:themeColor="text1"/>
                <w:sz w:val="18"/>
                <w:szCs w:val="18"/>
              </w:rPr>
              <w:t xml:space="preserve"> Municipality PIU and Contractor</w:t>
            </w:r>
          </w:p>
        </w:tc>
      </w:tr>
      <w:tr w:rsidR="00A43BB8" w:rsidRPr="008E1516" w14:paraId="15E7A94D" w14:textId="77777777" w:rsidTr="008E1516">
        <w:tc>
          <w:tcPr>
            <w:tcW w:w="696" w:type="pct"/>
            <w:vMerge w:val="restart"/>
            <w:tcBorders>
              <w:top w:val="single" w:sz="4" w:space="0" w:color="000000"/>
              <w:left w:val="single" w:sz="4" w:space="0" w:color="000000"/>
              <w:right w:val="single" w:sz="4" w:space="0" w:color="000000"/>
            </w:tcBorders>
          </w:tcPr>
          <w:p w14:paraId="1C3F51F0" w14:textId="77777777" w:rsidR="00A43BB8" w:rsidRPr="008E1516" w:rsidRDefault="00A43BB8" w:rsidP="008E1516">
            <w:pPr>
              <w:spacing w:before="60" w:after="60" w:line="240" w:lineRule="auto"/>
              <w:jc w:val="left"/>
              <w:rPr>
                <w:rFonts w:cs="Arial"/>
                <w:b/>
                <w:color w:val="000000" w:themeColor="text1"/>
                <w:sz w:val="18"/>
                <w:szCs w:val="18"/>
              </w:rPr>
            </w:pPr>
            <w:r w:rsidRPr="008E1516">
              <w:rPr>
                <w:rFonts w:cs="Arial"/>
                <w:b/>
                <w:color w:val="000000" w:themeColor="text1"/>
                <w:sz w:val="18"/>
                <w:szCs w:val="18"/>
              </w:rPr>
              <w:t>Project GRM</w:t>
            </w:r>
          </w:p>
        </w:tc>
        <w:tc>
          <w:tcPr>
            <w:tcW w:w="1128" w:type="pct"/>
            <w:vMerge w:val="restart"/>
            <w:tcBorders>
              <w:top w:val="single" w:sz="4" w:space="0" w:color="000000"/>
              <w:left w:val="single" w:sz="4" w:space="0" w:color="000000"/>
              <w:right w:val="single" w:sz="4" w:space="0" w:color="000000"/>
            </w:tcBorders>
          </w:tcPr>
          <w:p w14:paraId="4437121E" w14:textId="7856430D"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Number of grievances/comments received during per consultation</w:t>
            </w:r>
          </w:p>
          <w:p w14:paraId="0FBEF001" w14:textId="78FB8F36"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Types of the grievances/comments (community HS, employment, local procurement etc.)</w:t>
            </w:r>
          </w:p>
          <w:p w14:paraId="2B0A0771" w14:textId="407C997F"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Timeframes for response to each grievance </w:t>
            </w:r>
          </w:p>
          <w:p w14:paraId="3ACC52EB" w14:textId="51682780"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The number of open or closed grievances</w:t>
            </w:r>
          </w:p>
          <w:p w14:paraId="4B95C52E" w14:textId="1F648372"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Number of invalid or in progress grievances</w:t>
            </w:r>
          </w:p>
        </w:tc>
        <w:tc>
          <w:tcPr>
            <w:tcW w:w="995" w:type="pct"/>
            <w:tcBorders>
              <w:top w:val="single" w:sz="4" w:space="0" w:color="000000"/>
              <w:left w:val="single" w:sz="4" w:space="0" w:color="000000"/>
              <w:bottom w:val="single" w:sz="4" w:space="0" w:color="000000"/>
              <w:right w:val="single" w:sz="4" w:space="0" w:color="000000"/>
            </w:tcBorders>
          </w:tcPr>
          <w:p w14:paraId="4BBA5E4F"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 xml:space="preserve">Construction </w:t>
            </w:r>
          </w:p>
        </w:tc>
        <w:tc>
          <w:tcPr>
            <w:tcW w:w="987" w:type="pct"/>
            <w:tcBorders>
              <w:top w:val="single" w:sz="4" w:space="0" w:color="000000"/>
              <w:left w:val="single" w:sz="4" w:space="0" w:color="000000"/>
              <w:bottom w:val="single" w:sz="4" w:space="0" w:color="000000"/>
              <w:right w:val="single" w:sz="4" w:space="0" w:color="000000"/>
            </w:tcBorders>
          </w:tcPr>
          <w:p w14:paraId="47C0EC6B"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Quarterly</w:t>
            </w:r>
          </w:p>
        </w:tc>
        <w:tc>
          <w:tcPr>
            <w:tcW w:w="1194" w:type="pct"/>
            <w:tcBorders>
              <w:top w:val="single" w:sz="4" w:space="0" w:color="000000"/>
              <w:left w:val="single" w:sz="4" w:space="0" w:color="000000"/>
              <w:bottom w:val="single" w:sz="4" w:space="0" w:color="000000"/>
              <w:right w:val="single" w:sz="4" w:space="0" w:color="000000"/>
            </w:tcBorders>
          </w:tcPr>
          <w:p w14:paraId="4F3A980A" w14:textId="468B3368"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To be assigned by </w:t>
            </w:r>
            <w:r w:rsidR="00F05608" w:rsidRPr="008E1516">
              <w:rPr>
                <w:color w:val="000000" w:themeColor="text1"/>
                <w:sz w:val="18"/>
                <w:szCs w:val="18"/>
              </w:rPr>
              <w:t>Kemerhisar</w:t>
            </w:r>
            <w:r w:rsidRPr="008E1516">
              <w:rPr>
                <w:color w:val="000000" w:themeColor="text1"/>
                <w:sz w:val="18"/>
                <w:szCs w:val="18"/>
              </w:rPr>
              <w:t xml:space="preserve"> Municipality PIU and Contractor</w:t>
            </w:r>
          </w:p>
        </w:tc>
      </w:tr>
      <w:tr w:rsidR="00A43BB8" w:rsidRPr="008E1516" w14:paraId="5C928E61" w14:textId="77777777" w:rsidTr="008E1516">
        <w:tc>
          <w:tcPr>
            <w:tcW w:w="696" w:type="pct"/>
            <w:vMerge/>
            <w:tcBorders>
              <w:top w:val="single" w:sz="4" w:space="0" w:color="000000"/>
              <w:left w:val="single" w:sz="4" w:space="0" w:color="000000"/>
              <w:right w:val="single" w:sz="4" w:space="0" w:color="000000"/>
            </w:tcBorders>
          </w:tcPr>
          <w:p w14:paraId="7356B780" w14:textId="77777777" w:rsidR="00A43BB8" w:rsidRPr="008E1516" w:rsidRDefault="00A43BB8" w:rsidP="008E1516">
            <w:pPr>
              <w:widowControl w:val="0"/>
              <w:pBdr>
                <w:top w:val="nil"/>
                <w:left w:val="nil"/>
                <w:bottom w:val="nil"/>
                <w:right w:val="nil"/>
                <w:between w:val="nil"/>
              </w:pBdr>
              <w:spacing w:line="240" w:lineRule="auto"/>
              <w:jc w:val="left"/>
              <w:rPr>
                <w:rFonts w:cs="Arial"/>
                <w:color w:val="000000" w:themeColor="text1"/>
                <w:sz w:val="18"/>
                <w:szCs w:val="18"/>
              </w:rPr>
            </w:pPr>
          </w:p>
        </w:tc>
        <w:tc>
          <w:tcPr>
            <w:tcW w:w="1128" w:type="pct"/>
            <w:vMerge/>
            <w:tcBorders>
              <w:top w:val="single" w:sz="4" w:space="0" w:color="000000"/>
              <w:left w:val="single" w:sz="4" w:space="0" w:color="000000"/>
              <w:right w:val="single" w:sz="4" w:space="0" w:color="000000"/>
            </w:tcBorders>
          </w:tcPr>
          <w:p w14:paraId="60CAA31B" w14:textId="77777777" w:rsidR="00A43BB8" w:rsidRPr="008E1516" w:rsidRDefault="00A43BB8" w:rsidP="00B1623A">
            <w:pPr>
              <w:pStyle w:val="ListeParagraf"/>
              <w:numPr>
                <w:ilvl w:val="0"/>
                <w:numId w:val="39"/>
              </w:numPr>
              <w:pBdr>
                <w:top w:val="nil"/>
                <w:left w:val="nil"/>
                <w:bottom w:val="nil"/>
                <w:right w:val="nil"/>
                <w:between w:val="nil"/>
              </w:pBdr>
              <w:spacing w:before="60" w:after="60" w:line="240" w:lineRule="auto"/>
              <w:ind w:left="170" w:hanging="142"/>
              <w:contextualSpacing w:val="0"/>
              <w:jc w:val="left"/>
              <w:rPr>
                <w:color w:val="000000" w:themeColor="text1"/>
                <w:sz w:val="18"/>
                <w:szCs w:val="18"/>
              </w:rPr>
            </w:pPr>
          </w:p>
        </w:tc>
        <w:tc>
          <w:tcPr>
            <w:tcW w:w="995" w:type="pct"/>
            <w:tcBorders>
              <w:top w:val="single" w:sz="4" w:space="0" w:color="000000"/>
              <w:left w:val="single" w:sz="4" w:space="0" w:color="000000"/>
              <w:bottom w:val="single" w:sz="4" w:space="0" w:color="000000"/>
              <w:right w:val="single" w:sz="4" w:space="0" w:color="000000"/>
            </w:tcBorders>
          </w:tcPr>
          <w:p w14:paraId="58E03B84"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Operation</w:t>
            </w:r>
          </w:p>
        </w:tc>
        <w:tc>
          <w:tcPr>
            <w:tcW w:w="987" w:type="pct"/>
            <w:tcBorders>
              <w:top w:val="single" w:sz="4" w:space="0" w:color="000000"/>
              <w:left w:val="single" w:sz="4" w:space="0" w:color="000000"/>
              <w:bottom w:val="single" w:sz="4" w:space="0" w:color="000000"/>
              <w:right w:val="single" w:sz="4" w:space="0" w:color="000000"/>
            </w:tcBorders>
          </w:tcPr>
          <w:p w14:paraId="2D5828B2"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Semi-annually in the first two years; Annually afterwards</w:t>
            </w:r>
          </w:p>
        </w:tc>
        <w:tc>
          <w:tcPr>
            <w:tcW w:w="1194" w:type="pct"/>
            <w:tcBorders>
              <w:top w:val="single" w:sz="4" w:space="0" w:color="000000"/>
              <w:left w:val="single" w:sz="4" w:space="0" w:color="000000"/>
              <w:bottom w:val="single" w:sz="4" w:space="0" w:color="000000"/>
              <w:right w:val="single" w:sz="4" w:space="0" w:color="000000"/>
            </w:tcBorders>
          </w:tcPr>
          <w:p w14:paraId="2A1E042A" w14:textId="3DA44087"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To be assigned by </w:t>
            </w:r>
            <w:r w:rsidR="00F05608" w:rsidRPr="008E1516">
              <w:rPr>
                <w:color w:val="000000" w:themeColor="text1"/>
                <w:sz w:val="18"/>
                <w:szCs w:val="18"/>
              </w:rPr>
              <w:t>Kemerhisar</w:t>
            </w:r>
            <w:r w:rsidRPr="008E1516">
              <w:rPr>
                <w:color w:val="000000" w:themeColor="text1"/>
                <w:sz w:val="18"/>
                <w:szCs w:val="18"/>
              </w:rPr>
              <w:t xml:space="preserve"> Municipality PIU and Contractor</w:t>
            </w:r>
          </w:p>
        </w:tc>
      </w:tr>
      <w:tr w:rsidR="00A43BB8" w:rsidRPr="008E1516" w14:paraId="52CDDE30" w14:textId="77777777" w:rsidTr="008E1516">
        <w:tc>
          <w:tcPr>
            <w:tcW w:w="696" w:type="pct"/>
            <w:vMerge w:val="restart"/>
            <w:tcBorders>
              <w:top w:val="single" w:sz="4" w:space="0" w:color="000000"/>
              <w:left w:val="single" w:sz="4" w:space="0" w:color="000000"/>
              <w:right w:val="single" w:sz="4" w:space="0" w:color="000000"/>
            </w:tcBorders>
          </w:tcPr>
          <w:p w14:paraId="7D6D183E" w14:textId="77777777" w:rsidR="00A43BB8" w:rsidRPr="008E1516" w:rsidRDefault="00A43BB8" w:rsidP="008E1516">
            <w:pPr>
              <w:spacing w:line="240" w:lineRule="auto"/>
              <w:jc w:val="left"/>
              <w:rPr>
                <w:rFonts w:cs="Arial"/>
                <w:b/>
                <w:color w:val="000000" w:themeColor="text1"/>
                <w:sz w:val="18"/>
                <w:szCs w:val="18"/>
              </w:rPr>
            </w:pPr>
            <w:r w:rsidRPr="008E1516">
              <w:rPr>
                <w:rFonts w:cs="Arial"/>
                <w:b/>
                <w:color w:val="000000" w:themeColor="text1"/>
                <w:sz w:val="18"/>
                <w:szCs w:val="18"/>
              </w:rPr>
              <w:t>Workers’ GRM</w:t>
            </w:r>
          </w:p>
        </w:tc>
        <w:tc>
          <w:tcPr>
            <w:tcW w:w="1128" w:type="pct"/>
            <w:vMerge w:val="restart"/>
            <w:tcBorders>
              <w:top w:val="single" w:sz="4" w:space="0" w:color="000000"/>
              <w:left w:val="single" w:sz="4" w:space="0" w:color="000000"/>
              <w:right w:val="single" w:sz="4" w:space="0" w:color="000000"/>
            </w:tcBorders>
          </w:tcPr>
          <w:p w14:paraId="5D481023" w14:textId="78106279"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Number of grievances/comments received by own workers</w:t>
            </w:r>
          </w:p>
          <w:p w14:paraId="309FF43E" w14:textId="0C8BE657"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Number of grievances/comments received by indirect workers </w:t>
            </w:r>
          </w:p>
          <w:p w14:paraId="0369CD16" w14:textId="0111E255"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Types of the grievances/comments regarding worker management and working conditions (e.g. Worker rights, OHS, etc.) </w:t>
            </w:r>
          </w:p>
          <w:p w14:paraId="0CED8150" w14:textId="62BFD806"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lastRenderedPageBreak/>
              <w:t xml:space="preserve">Timeframes for response to each grievance </w:t>
            </w:r>
          </w:p>
          <w:p w14:paraId="0E869602" w14:textId="4EBA2189"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The number of open or closed grievances</w:t>
            </w:r>
          </w:p>
          <w:p w14:paraId="5C358A30" w14:textId="45114DFF"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Number of invalid or in progress grievances</w:t>
            </w:r>
          </w:p>
        </w:tc>
        <w:tc>
          <w:tcPr>
            <w:tcW w:w="995" w:type="pct"/>
            <w:tcBorders>
              <w:top w:val="single" w:sz="4" w:space="0" w:color="000000"/>
              <w:left w:val="single" w:sz="4" w:space="0" w:color="000000"/>
              <w:bottom w:val="single" w:sz="4" w:space="0" w:color="000000"/>
              <w:right w:val="single" w:sz="4" w:space="0" w:color="000000"/>
            </w:tcBorders>
          </w:tcPr>
          <w:p w14:paraId="0D034DE0"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lastRenderedPageBreak/>
              <w:t xml:space="preserve">Construction </w:t>
            </w:r>
          </w:p>
        </w:tc>
        <w:tc>
          <w:tcPr>
            <w:tcW w:w="987" w:type="pct"/>
            <w:tcBorders>
              <w:top w:val="single" w:sz="4" w:space="0" w:color="000000"/>
              <w:left w:val="single" w:sz="4" w:space="0" w:color="000000"/>
              <w:bottom w:val="single" w:sz="4" w:space="0" w:color="000000"/>
              <w:right w:val="single" w:sz="4" w:space="0" w:color="000000"/>
            </w:tcBorders>
          </w:tcPr>
          <w:p w14:paraId="52CF3635"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Monthly</w:t>
            </w:r>
          </w:p>
        </w:tc>
        <w:tc>
          <w:tcPr>
            <w:tcW w:w="1194" w:type="pct"/>
            <w:tcBorders>
              <w:top w:val="single" w:sz="4" w:space="0" w:color="000000"/>
              <w:left w:val="single" w:sz="4" w:space="0" w:color="000000"/>
              <w:bottom w:val="single" w:sz="4" w:space="0" w:color="000000"/>
              <w:right w:val="single" w:sz="4" w:space="0" w:color="000000"/>
            </w:tcBorders>
          </w:tcPr>
          <w:p w14:paraId="725F730E" w14:textId="4F8602B9"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To be assigned by </w:t>
            </w:r>
            <w:r w:rsidR="00F05608" w:rsidRPr="008E1516">
              <w:rPr>
                <w:color w:val="000000" w:themeColor="text1"/>
                <w:sz w:val="18"/>
                <w:szCs w:val="18"/>
              </w:rPr>
              <w:t>Kemerhisar</w:t>
            </w:r>
            <w:r w:rsidRPr="008E1516">
              <w:rPr>
                <w:color w:val="000000" w:themeColor="text1"/>
                <w:sz w:val="18"/>
                <w:szCs w:val="18"/>
              </w:rPr>
              <w:t xml:space="preserve"> Municipality PIU and Contractor</w:t>
            </w:r>
          </w:p>
        </w:tc>
      </w:tr>
      <w:tr w:rsidR="00A43BB8" w:rsidRPr="008E1516" w14:paraId="58BD4E21" w14:textId="77777777" w:rsidTr="008E1516">
        <w:tc>
          <w:tcPr>
            <w:tcW w:w="696" w:type="pct"/>
            <w:vMerge/>
            <w:tcBorders>
              <w:top w:val="single" w:sz="4" w:space="0" w:color="000000"/>
              <w:left w:val="single" w:sz="4" w:space="0" w:color="000000"/>
              <w:right w:val="single" w:sz="4" w:space="0" w:color="000000"/>
            </w:tcBorders>
          </w:tcPr>
          <w:p w14:paraId="3ED1CC40" w14:textId="77777777" w:rsidR="00A43BB8" w:rsidRPr="008E1516" w:rsidRDefault="00A43BB8" w:rsidP="008E1516">
            <w:pPr>
              <w:widowControl w:val="0"/>
              <w:pBdr>
                <w:top w:val="nil"/>
                <w:left w:val="nil"/>
                <w:bottom w:val="nil"/>
                <w:right w:val="nil"/>
                <w:between w:val="nil"/>
              </w:pBdr>
              <w:spacing w:line="240" w:lineRule="auto"/>
              <w:jc w:val="left"/>
              <w:rPr>
                <w:rFonts w:cs="Arial"/>
                <w:color w:val="000000" w:themeColor="text1"/>
                <w:sz w:val="18"/>
                <w:szCs w:val="18"/>
              </w:rPr>
            </w:pPr>
          </w:p>
        </w:tc>
        <w:tc>
          <w:tcPr>
            <w:tcW w:w="1128" w:type="pct"/>
            <w:vMerge/>
            <w:tcBorders>
              <w:top w:val="single" w:sz="4" w:space="0" w:color="000000"/>
              <w:left w:val="single" w:sz="4" w:space="0" w:color="000000"/>
              <w:right w:val="single" w:sz="4" w:space="0" w:color="000000"/>
            </w:tcBorders>
          </w:tcPr>
          <w:p w14:paraId="119593E9" w14:textId="77777777" w:rsidR="00A43BB8" w:rsidRPr="008E1516" w:rsidRDefault="00A43BB8" w:rsidP="008E1516">
            <w:pPr>
              <w:widowControl w:val="0"/>
              <w:pBdr>
                <w:top w:val="nil"/>
                <w:left w:val="nil"/>
                <w:bottom w:val="nil"/>
                <w:right w:val="nil"/>
                <w:between w:val="nil"/>
              </w:pBdr>
              <w:spacing w:line="240" w:lineRule="auto"/>
              <w:jc w:val="left"/>
              <w:rPr>
                <w:rFonts w:cs="Arial"/>
                <w:color w:val="000000" w:themeColor="text1"/>
                <w:sz w:val="18"/>
                <w:szCs w:val="18"/>
              </w:rPr>
            </w:pPr>
          </w:p>
        </w:tc>
        <w:tc>
          <w:tcPr>
            <w:tcW w:w="995" w:type="pct"/>
            <w:tcBorders>
              <w:top w:val="single" w:sz="4" w:space="0" w:color="000000"/>
              <w:left w:val="single" w:sz="4" w:space="0" w:color="000000"/>
              <w:bottom w:val="single" w:sz="4" w:space="0" w:color="000000"/>
              <w:right w:val="single" w:sz="4" w:space="0" w:color="000000"/>
            </w:tcBorders>
          </w:tcPr>
          <w:p w14:paraId="32581143"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Operation</w:t>
            </w:r>
          </w:p>
        </w:tc>
        <w:tc>
          <w:tcPr>
            <w:tcW w:w="987" w:type="pct"/>
            <w:tcBorders>
              <w:top w:val="single" w:sz="4" w:space="0" w:color="000000"/>
              <w:left w:val="single" w:sz="4" w:space="0" w:color="000000"/>
              <w:bottom w:val="single" w:sz="4" w:space="0" w:color="000000"/>
              <w:right w:val="single" w:sz="4" w:space="0" w:color="000000"/>
            </w:tcBorders>
          </w:tcPr>
          <w:p w14:paraId="779AF2FB"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Semi-annually in the first two years; Annually afterwards</w:t>
            </w:r>
          </w:p>
        </w:tc>
        <w:tc>
          <w:tcPr>
            <w:tcW w:w="1194" w:type="pct"/>
            <w:tcBorders>
              <w:top w:val="single" w:sz="4" w:space="0" w:color="000000"/>
              <w:left w:val="single" w:sz="4" w:space="0" w:color="000000"/>
              <w:bottom w:val="single" w:sz="4" w:space="0" w:color="000000"/>
              <w:right w:val="single" w:sz="4" w:space="0" w:color="000000"/>
            </w:tcBorders>
          </w:tcPr>
          <w:p w14:paraId="0E687781" w14:textId="6DBB8FD0" w:rsidR="00A43BB8" w:rsidRPr="008E1516" w:rsidRDefault="00A43BB8" w:rsidP="00B1623A">
            <w:pPr>
              <w:numPr>
                <w:ilvl w:val="0"/>
                <w:numId w:val="13"/>
              </w:numPr>
              <w:spacing w:after="0" w:line="240" w:lineRule="auto"/>
              <w:ind w:left="277" w:hanging="283"/>
              <w:jc w:val="left"/>
              <w:rPr>
                <w:rFonts w:cs="Arial"/>
                <w:color w:val="000000" w:themeColor="text1"/>
                <w:sz w:val="18"/>
                <w:szCs w:val="18"/>
              </w:rPr>
            </w:pPr>
            <w:r w:rsidRPr="008E1516">
              <w:rPr>
                <w:rFonts w:cs="Arial"/>
                <w:color w:val="000000" w:themeColor="text1"/>
                <w:sz w:val="18"/>
                <w:szCs w:val="18"/>
              </w:rPr>
              <w:t xml:space="preserve">To be assigned by </w:t>
            </w:r>
            <w:proofErr w:type="spellStart"/>
            <w:r w:rsidR="00F05608" w:rsidRPr="008E1516">
              <w:rPr>
                <w:rFonts w:cs="Arial"/>
                <w:color w:val="000000" w:themeColor="text1"/>
                <w:sz w:val="18"/>
                <w:szCs w:val="18"/>
              </w:rPr>
              <w:t>Kemerhisar</w:t>
            </w:r>
            <w:proofErr w:type="spellEnd"/>
            <w:r w:rsidRPr="008E1516">
              <w:rPr>
                <w:rFonts w:cs="Arial"/>
                <w:color w:val="000000" w:themeColor="text1"/>
                <w:sz w:val="18"/>
                <w:szCs w:val="18"/>
              </w:rPr>
              <w:t xml:space="preserve"> Municipality PIU and Contractor</w:t>
            </w:r>
          </w:p>
        </w:tc>
      </w:tr>
      <w:tr w:rsidR="00A43BB8" w:rsidRPr="008E1516" w14:paraId="2C30B230" w14:textId="77777777" w:rsidTr="008E1516">
        <w:trPr>
          <w:trHeight w:val="309"/>
        </w:trPr>
        <w:tc>
          <w:tcPr>
            <w:tcW w:w="696" w:type="pct"/>
            <w:tcBorders>
              <w:top w:val="single" w:sz="4" w:space="0" w:color="000000"/>
              <w:left w:val="single" w:sz="4" w:space="0" w:color="000000"/>
              <w:right w:val="single" w:sz="4" w:space="0" w:color="000000"/>
            </w:tcBorders>
            <w:vAlign w:val="center"/>
          </w:tcPr>
          <w:p w14:paraId="716B1FA7" w14:textId="77777777" w:rsidR="00A43BB8" w:rsidRPr="008E1516" w:rsidRDefault="00A43BB8" w:rsidP="008E1516">
            <w:pPr>
              <w:spacing w:before="120" w:line="240" w:lineRule="auto"/>
              <w:jc w:val="left"/>
              <w:rPr>
                <w:rFonts w:cs="Arial"/>
                <w:b/>
                <w:color w:val="000000" w:themeColor="text1"/>
                <w:sz w:val="18"/>
                <w:szCs w:val="18"/>
              </w:rPr>
            </w:pPr>
            <w:r w:rsidRPr="008E1516">
              <w:rPr>
                <w:rFonts w:cs="Arial"/>
                <w:b/>
                <w:color w:val="000000" w:themeColor="text1"/>
                <w:sz w:val="18"/>
                <w:szCs w:val="18"/>
              </w:rPr>
              <w:t>GM</w:t>
            </w:r>
          </w:p>
        </w:tc>
        <w:tc>
          <w:tcPr>
            <w:tcW w:w="1128" w:type="pct"/>
            <w:tcBorders>
              <w:top w:val="single" w:sz="4" w:space="0" w:color="000000"/>
              <w:left w:val="single" w:sz="4" w:space="0" w:color="000000"/>
              <w:right w:val="single" w:sz="4" w:space="0" w:color="000000"/>
            </w:tcBorders>
            <w:vAlign w:val="center"/>
          </w:tcPr>
          <w:p w14:paraId="35AA3770" w14:textId="77777777" w:rsidR="00A43BB8" w:rsidRPr="008E1516" w:rsidRDefault="00A43BB8" w:rsidP="008E1516">
            <w:pPr>
              <w:spacing w:before="120" w:line="240" w:lineRule="auto"/>
              <w:jc w:val="left"/>
              <w:rPr>
                <w:rFonts w:cs="Arial"/>
                <w:color w:val="000000" w:themeColor="text1"/>
                <w:sz w:val="18"/>
                <w:szCs w:val="18"/>
              </w:rPr>
            </w:pPr>
            <w:r w:rsidRPr="008E1516">
              <w:rPr>
                <w:rFonts w:cs="Arial"/>
                <w:color w:val="000000" w:themeColor="text1"/>
                <w:sz w:val="18"/>
                <w:szCs w:val="18"/>
              </w:rPr>
              <w:t xml:space="preserve">Effectiveness of the GM </w:t>
            </w:r>
          </w:p>
        </w:tc>
        <w:tc>
          <w:tcPr>
            <w:tcW w:w="995" w:type="pct"/>
            <w:tcBorders>
              <w:top w:val="single" w:sz="4" w:space="0" w:color="000000"/>
              <w:left w:val="single" w:sz="4" w:space="0" w:color="000000"/>
              <w:bottom w:val="single" w:sz="4" w:space="0" w:color="000000"/>
              <w:right w:val="single" w:sz="4" w:space="0" w:color="000000"/>
            </w:tcBorders>
            <w:vAlign w:val="center"/>
          </w:tcPr>
          <w:p w14:paraId="5E1DA192" w14:textId="77777777" w:rsidR="00A43BB8" w:rsidRPr="008E1516" w:rsidRDefault="00A43BB8" w:rsidP="008E1516">
            <w:pPr>
              <w:spacing w:before="120" w:line="240" w:lineRule="auto"/>
              <w:jc w:val="left"/>
              <w:rPr>
                <w:rFonts w:cs="Arial"/>
                <w:color w:val="000000" w:themeColor="text1"/>
                <w:sz w:val="18"/>
                <w:szCs w:val="18"/>
              </w:rPr>
            </w:pPr>
            <w:r w:rsidRPr="008E1516">
              <w:rPr>
                <w:rFonts w:cs="Arial"/>
                <w:color w:val="000000" w:themeColor="text1"/>
                <w:sz w:val="18"/>
                <w:szCs w:val="18"/>
              </w:rPr>
              <w:t>Construction</w:t>
            </w:r>
          </w:p>
        </w:tc>
        <w:tc>
          <w:tcPr>
            <w:tcW w:w="987" w:type="pct"/>
            <w:tcBorders>
              <w:top w:val="single" w:sz="4" w:space="0" w:color="000000"/>
              <w:left w:val="single" w:sz="4" w:space="0" w:color="000000"/>
              <w:right w:val="single" w:sz="4" w:space="0" w:color="000000"/>
            </w:tcBorders>
            <w:vAlign w:val="center"/>
          </w:tcPr>
          <w:p w14:paraId="31CC4EBB" w14:textId="77777777" w:rsidR="00A43BB8" w:rsidRPr="008E1516" w:rsidRDefault="00A43BB8" w:rsidP="008E1516">
            <w:pPr>
              <w:spacing w:before="120" w:line="240" w:lineRule="auto"/>
              <w:jc w:val="left"/>
              <w:rPr>
                <w:rFonts w:cs="Arial"/>
                <w:color w:val="000000" w:themeColor="text1"/>
                <w:sz w:val="18"/>
                <w:szCs w:val="18"/>
              </w:rPr>
            </w:pPr>
            <w:r w:rsidRPr="008E1516">
              <w:rPr>
                <w:rFonts w:cs="Arial"/>
                <w:color w:val="000000" w:themeColor="text1"/>
                <w:sz w:val="18"/>
                <w:szCs w:val="18"/>
              </w:rPr>
              <w:t>Quarterly</w:t>
            </w:r>
          </w:p>
        </w:tc>
        <w:tc>
          <w:tcPr>
            <w:tcW w:w="1194" w:type="pct"/>
            <w:tcBorders>
              <w:top w:val="single" w:sz="4" w:space="0" w:color="000000"/>
              <w:left w:val="single" w:sz="4" w:space="0" w:color="000000"/>
              <w:right w:val="single" w:sz="4" w:space="0" w:color="000000"/>
            </w:tcBorders>
            <w:vAlign w:val="center"/>
          </w:tcPr>
          <w:p w14:paraId="05F53CF8" w14:textId="77777777" w:rsidR="00A43BB8" w:rsidRPr="008E1516" w:rsidRDefault="00A43BB8" w:rsidP="008E1516">
            <w:pPr>
              <w:spacing w:before="120" w:line="240" w:lineRule="auto"/>
              <w:jc w:val="left"/>
              <w:rPr>
                <w:rFonts w:cs="Arial"/>
                <w:color w:val="000000" w:themeColor="text1"/>
                <w:sz w:val="18"/>
                <w:szCs w:val="18"/>
              </w:rPr>
            </w:pPr>
            <w:r w:rsidRPr="008E1516">
              <w:rPr>
                <w:rFonts w:cs="Arial"/>
                <w:color w:val="000000" w:themeColor="text1"/>
                <w:sz w:val="18"/>
                <w:szCs w:val="18"/>
              </w:rPr>
              <w:t xml:space="preserve">ILBANK </w:t>
            </w:r>
          </w:p>
        </w:tc>
      </w:tr>
    </w:tbl>
    <w:p w14:paraId="6330A8D6" w14:textId="77777777" w:rsidR="00A43BB8" w:rsidRPr="006D4522" w:rsidRDefault="00A43BB8" w:rsidP="0058103D">
      <w:pPr>
        <w:pBdr>
          <w:top w:val="nil"/>
          <w:left w:val="nil"/>
          <w:bottom w:val="nil"/>
          <w:right w:val="nil"/>
          <w:between w:val="nil"/>
        </w:pBdr>
        <w:spacing w:line="240" w:lineRule="auto"/>
        <w:rPr>
          <w:rFonts w:cs="Arial"/>
          <w:color w:val="000000" w:themeColor="text1"/>
          <w:sz w:val="20"/>
          <w:szCs w:val="20"/>
        </w:rPr>
      </w:pPr>
    </w:p>
    <w:p w14:paraId="5CCA0BEE" w14:textId="77777777" w:rsidR="00A43BB8" w:rsidRPr="006D4522" w:rsidRDefault="00A43BB8" w:rsidP="0058103D">
      <w:pPr>
        <w:spacing w:line="240" w:lineRule="auto"/>
        <w:rPr>
          <w:rFonts w:cs="Arial"/>
          <w:color w:val="000000" w:themeColor="text1"/>
          <w:sz w:val="20"/>
          <w:szCs w:val="20"/>
          <w:highlight w:val="yellow"/>
        </w:rPr>
      </w:pPr>
      <w:r w:rsidRPr="006D4522">
        <w:rPr>
          <w:rFonts w:cs="Arial"/>
          <w:color w:val="000000" w:themeColor="text1"/>
          <w:highlight w:val="yellow"/>
        </w:rPr>
        <w:br w:type="page"/>
      </w:r>
    </w:p>
    <w:p w14:paraId="4E38A2C5" w14:textId="670C43EA" w:rsidR="00A43BB8" w:rsidRPr="006D4522" w:rsidRDefault="00A43BB8" w:rsidP="0058103D">
      <w:pPr>
        <w:pStyle w:val="Balk1"/>
        <w:rPr>
          <w:noProof w:val="0"/>
        </w:rPr>
      </w:pPr>
      <w:bookmarkStart w:id="622" w:name="_Toc129784077"/>
      <w:bookmarkStart w:id="623" w:name="_Toc219999284"/>
      <w:r w:rsidRPr="006D4522">
        <w:rPr>
          <w:noProof w:val="0"/>
        </w:rPr>
        <w:lastRenderedPageBreak/>
        <w:t>CONCLUSION</w:t>
      </w:r>
      <w:bookmarkEnd w:id="622"/>
      <w:bookmarkEnd w:id="623"/>
    </w:p>
    <w:p w14:paraId="6DC93C53" w14:textId="77777777" w:rsidR="00A43BB8" w:rsidRPr="006D4522" w:rsidRDefault="00A43BB8" w:rsidP="00100A97">
      <w:pPr>
        <w:spacing w:before="240" w:after="240" w:line="300" w:lineRule="auto"/>
        <w:rPr>
          <w:rFonts w:cs="Arial"/>
          <w:szCs w:val="22"/>
        </w:rPr>
      </w:pPr>
      <w:r w:rsidRPr="006D4522">
        <w:rPr>
          <w:rFonts w:cs="Arial"/>
          <w:szCs w:val="22"/>
        </w:rPr>
        <w:t>This ESMP identifies the potential impacts that may arise during construction and operation phases of the Project and proposed appropriate mitigation measures to effectively address these impacts. In conclusion, the Project can be carried out in an environmentally and socially sustainable manner on full implementation of this ESMP as there are no likely major or irreversible negative impacts.</w:t>
      </w:r>
    </w:p>
    <w:p w14:paraId="5C1C3768" w14:textId="77777777" w:rsidR="00A43BB8" w:rsidRDefault="00A43BB8" w:rsidP="00100A97">
      <w:pPr>
        <w:spacing w:before="240" w:after="240" w:line="300" w:lineRule="auto"/>
        <w:rPr>
          <w:rFonts w:cs="Arial"/>
          <w:szCs w:val="22"/>
        </w:rPr>
      </w:pPr>
      <w:r w:rsidRPr="006D4522">
        <w:rPr>
          <w:rFonts w:cs="Arial"/>
          <w:szCs w:val="22"/>
        </w:rPr>
        <w:t>As part of the requirements stipulated by the Lenders, ESMP is to be publicly disclosed by the Project Owner’s and the Lender’s website. ESMP will be reviewed, updated, and approved if necessary. For each approved updated version of this ESMP, the Project Owner will be responsible for the disclosure of the updated documents.</w:t>
      </w:r>
    </w:p>
    <w:p w14:paraId="618DDF49" w14:textId="672C7AC2" w:rsidR="008D7AD0" w:rsidRDefault="008D7AD0" w:rsidP="008D7AD0">
      <w:pPr>
        <w:pStyle w:val="Balk1"/>
        <w:rPr>
          <w:noProof w:val="0"/>
        </w:rPr>
      </w:pPr>
      <w:bookmarkStart w:id="624" w:name="_Toc219999285"/>
      <w:r w:rsidRPr="00362217">
        <w:rPr>
          <w:noProof w:val="0"/>
        </w:rPr>
        <w:lastRenderedPageBreak/>
        <w:t>REFERENCES</w:t>
      </w:r>
      <w:bookmarkEnd w:id="624"/>
    </w:p>
    <w:p w14:paraId="1B9DEEEC" w14:textId="77777777" w:rsidR="008D7AD0" w:rsidRPr="006E016A" w:rsidRDefault="008D7AD0" w:rsidP="008D7AD0">
      <w:pPr>
        <w:rPr>
          <w:kern w:val="16"/>
          <w:szCs w:val="22"/>
        </w:rPr>
      </w:pPr>
      <w:r w:rsidRPr="006E016A">
        <w:rPr>
          <w:kern w:val="16"/>
          <w:szCs w:val="22"/>
        </w:rPr>
        <w:t>Davis, P.H. (ed.) Flora of Turkey and the East Aegean Islands, vol. 1-10, Edinburgh Univ. Press. Edinburgh (1965-1988).</w:t>
      </w:r>
    </w:p>
    <w:p w14:paraId="14E39B5E" w14:textId="77777777" w:rsidR="008D7AD0" w:rsidRPr="006E016A" w:rsidRDefault="008D7AD0" w:rsidP="008D7AD0">
      <w:pPr>
        <w:rPr>
          <w:kern w:val="16"/>
          <w:szCs w:val="22"/>
        </w:rPr>
      </w:pPr>
      <w:proofErr w:type="spellStart"/>
      <w:r w:rsidRPr="006E016A">
        <w:rPr>
          <w:kern w:val="16"/>
          <w:szCs w:val="22"/>
        </w:rPr>
        <w:t>Ekim</w:t>
      </w:r>
      <w:proofErr w:type="spellEnd"/>
      <w:r w:rsidRPr="006E016A">
        <w:rPr>
          <w:kern w:val="16"/>
          <w:szCs w:val="22"/>
        </w:rPr>
        <w:t xml:space="preserve">, T. ve ark. Türkiye </w:t>
      </w:r>
      <w:proofErr w:type="spellStart"/>
      <w:r w:rsidRPr="006E016A">
        <w:rPr>
          <w:kern w:val="16"/>
          <w:szCs w:val="22"/>
        </w:rPr>
        <w:t>Bitkileri</w:t>
      </w:r>
      <w:proofErr w:type="spellEnd"/>
      <w:r w:rsidRPr="006E016A">
        <w:rPr>
          <w:kern w:val="16"/>
          <w:szCs w:val="22"/>
        </w:rPr>
        <w:t xml:space="preserve"> </w:t>
      </w:r>
      <w:proofErr w:type="spellStart"/>
      <w:r w:rsidRPr="006E016A">
        <w:rPr>
          <w:kern w:val="16"/>
          <w:szCs w:val="22"/>
        </w:rPr>
        <w:t>Kırmızı</w:t>
      </w:r>
      <w:proofErr w:type="spellEnd"/>
      <w:r w:rsidRPr="006E016A">
        <w:rPr>
          <w:kern w:val="16"/>
          <w:szCs w:val="22"/>
        </w:rPr>
        <w:t xml:space="preserve"> </w:t>
      </w:r>
      <w:proofErr w:type="spellStart"/>
      <w:r w:rsidRPr="006E016A">
        <w:rPr>
          <w:kern w:val="16"/>
          <w:szCs w:val="22"/>
        </w:rPr>
        <w:t>Kitabı</w:t>
      </w:r>
      <w:proofErr w:type="spellEnd"/>
      <w:r w:rsidRPr="006E016A">
        <w:rPr>
          <w:kern w:val="16"/>
          <w:szCs w:val="22"/>
        </w:rPr>
        <w:t xml:space="preserve">. Türkiye </w:t>
      </w:r>
      <w:proofErr w:type="spellStart"/>
      <w:r w:rsidRPr="006E016A">
        <w:rPr>
          <w:kern w:val="16"/>
          <w:szCs w:val="22"/>
        </w:rPr>
        <w:t>Tabiatını</w:t>
      </w:r>
      <w:proofErr w:type="spellEnd"/>
      <w:r w:rsidRPr="006E016A">
        <w:rPr>
          <w:kern w:val="16"/>
          <w:szCs w:val="22"/>
        </w:rPr>
        <w:t xml:space="preserve"> </w:t>
      </w:r>
      <w:proofErr w:type="spellStart"/>
      <w:r w:rsidRPr="006E016A">
        <w:rPr>
          <w:kern w:val="16"/>
          <w:szCs w:val="22"/>
        </w:rPr>
        <w:t>Koruma</w:t>
      </w:r>
      <w:proofErr w:type="spellEnd"/>
      <w:r w:rsidRPr="006E016A">
        <w:rPr>
          <w:kern w:val="16"/>
          <w:szCs w:val="22"/>
        </w:rPr>
        <w:t xml:space="preserve"> </w:t>
      </w:r>
      <w:proofErr w:type="spellStart"/>
      <w:r w:rsidRPr="006E016A">
        <w:rPr>
          <w:kern w:val="16"/>
          <w:szCs w:val="22"/>
        </w:rPr>
        <w:t>Derneği</w:t>
      </w:r>
      <w:proofErr w:type="spellEnd"/>
      <w:r w:rsidRPr="006E016A">
        <w:rPr>
          <w:kern w:val="16"/>
          <w:szCs w:val="22"/>
        </w:rPr>
        <w:t xml:space="preserve">. </w:t>
      </w:r>
      <w:proofErr w:type="spellStart"/>
      <w:r w:rsidRPr="006E016A">
        <w:rPr>
          <w:kern w:val="16"/>
          <w:szCs w:val="22"/>
        </w:rPr>
        <w:t>Yayın</w:t>
      </w:r>
      <w:proofErr w:type="spellEnd"/>
      <w:r w:rsidRPr="006E016A">
        <w:rPr>
          <w:kern w:val="16"/>
          <w:szCs w:val="22"/>
        </w:rPr>
        <w:t xml:space="preserve"> No:18 (2000).</w:t>
      </w:r>
    </w:p>
    <w:p w14:paraId="7ACC317F" w14:textId="77777777" w:rsidR="008D7AD0" w:rsidRPr="006E016A" w:rsidRDefault="008D7AD0" w:rsidP="008D7AD0">
      <w:pPr>
        <w:rPr>
          <w:kern w:val="16"/>
          <w:szCs w:val="22"/>
        </w:rPr>
      </w:pPr>
      <w:proofErr w:type="spellStart"/>
      <w:r w:rsidRPr="006E016A">
        <w:rPr>
          <w:kern w:val="16"/>
          <w:szCs w:val="22"/>
        </w:rPr>
        <w:t>Baytop</w:t>
      </w:r>
      <w:proofErr w:type="spellEnd"/>
      <w:r w:rsidRPr="006E016A">
        <w:rPr>
          <w:kern w:val="16"/>
          <w:szCs w:val="22"/>
        </w:rPr>
        <w:t xml:space="preserve">, T. </w:t>
      </w:r>
      <w:proofErr w:type="spellStart"/>
      <w:r w:rsidRPr="006E016A">
        <w:rPr>
          <w:kern w:val="16"/>
          <w:szCs w:val="22"/>
        </w:rPr>
        <w:t>Türkçe</w:t>
      </w:r>
      <w:proofErr w:type="spellEnd"/>
      <w:r w:rsidRPr="006E016A">
        <w:rPr>
          <w:kern w:val="16"/>
          <w:szCs w:val="22"/>
        </w:rPr>
        <w:t xml:space="preserve"> Bitki </w:t>
      </w:r>
      <w:proofErr w:type="spellStart"/>
      <w:r w:rsidRPr="006E016A">
        <w:rPr>
          <w:kern w:val="16"/>
          <w:szCs w:val="22"/>
        </w:rPr>
        <w:t>Adları</w:t>
      </w:r>
      <w:proofErr w:type="spellEnd"/>
      <w:r w:rsidRPr="006E016A">
        <w:rPr>
          <w:kern w:val="16"/>
          <w:szCs w:val="22"/>
        </w:rPr>
        <w:t xml:space="preserve"> </w:t>
      </w:r>
      <w:proofErr w:type="spellStart"/>
      <w:r w:rsidRPr="006E016A">
        <w:rPr>
          <w:kern w:val="16"/>
          <w:szCs w:val="22"/>
        </w:rPr>
        <w:t>Sözlüğü</w:t>
      </w:r>
      <w:proofErr w:type="spellEnd"/>
      <w:r w:rsidRPr="006E016A">
        <w:rPr>
          <w:kern w:val="16"/>
          <w:szCs w:val="22"/>
        </w:rPr>
        <w:t xml:space="preserve">. Atatürk </w:t>
      </w:r>
      <w:proofErr w:type="spellStart"/>
      <w:r w:rsidRPr="006E016A">
        <w:rPr>
          <w:kern w:val="16"/>
          <w:szCs w:val="22"/>
        </w:rPr>
        <w:t>Kültür</w:t>
      </w:r>
      <w:proofErr w:type="spellEnd"/>
      <w:r w:rsidRPr="006E016A">
        <w:rPr>
          <w:kern w:val="16"/>
          <w:szCs w:val="22"/>
        </w:rPr>
        <w:t xml:space="preserve">, </w:t>
      </w:r>
      <w:proofErr w:type="spellStart"/>
      <w:r w:rsidRPr="006E016A">
        <w:rPr>
          <w:kern w:val="16"/>
          <w:szCs w:val="22"/>
        </w:rPr>
        <w:t>Dil</w:t>
      </w:r>
      <w:proofErr w:type="spellEnd"/>
      <w:r w:rsidRPr="006E016A">
        <w:rPr>
          <w:kern w:val="16"/>
          <w:szCs w:val="22"/>
        </w:rPr>
        <w:t xml:space="preserve"> ve </w:t>
      </w:r>
      <w:proofErr w:type="spellStart"/>
      <w:r w:rsidRPr="006E016A">
        <w:rPr>
          <w:kern w:val="16"/>
          <w:szCs w:val="22"/>
        </w:rPr>
        <w:t>Tarih</w:t>
      </w:r>
      <w:proofErr w:type="spellEnd"/>
      <w:r w:rsidRPr="006E016A">
        <w:rPr>
          <w:kern w:val="16"/>
          <w:szCs w:val="22"/>
        </w:rPr>
        <w:t xml:space="preserve"> </w:t>
      </w:r>
      <w:proofErr w:type="spellStart"/>
      <w:r w:rsidRPr="006E016A">
        <w:rPr>
          <w:kern w:val="16"/>
          <w:szCs w:val="22"/>
        </w:rPr>
        <w:t>Yüksek</w:t>
      </w:r>
      <w:proofErr w:type="spellEnd"/>
      <w:r w:rsidRPr="006E016A">
        <w:rPr>
          <w:kern w:val="16"/>
          <w:szCs w:val="22"/>
        </w:rPr>
        <w:t xml:space="preserve"> </w:t>
      </w:r>
      <w:proofErr w:type="spellStart"/>
      <w:r w:rsidRPr="006E016A">
        <w:rPr>
          <w:kern w:val="16"/>
          <w:szCs w:val="22"/>
        </w:rPr>
        <w:t>Kurumu</w:t>
      </w:r>
      <w:proofErr w:type="spellEnd"/>
      <w:r w:rsidRPr="006E016A">
        <w:rPr>
          <w:kern w:val="16"/>
          <w:szCs w:val="22"/>
        </w:rPr>
        <w:t xml:space="preserve">, </w:t>
      </w:r>
      <w:proofErr w:type="spellStart"/>
      <w:r w:rsidRPr="006E016A">
        <w:rPr>
          <w:kern w:val="16"/>
          <w:szCs w:val="22"/>
        </w:rPr>
        <w:t>Türk</w:t>
      </w:r>
      <w:proofErr w:type="spellEnd"/>
      <w:r w:rsidRPr="006E016A">
        <w:rPr>
          <w:kern w:val="16"/>
          <w:szCs w:val="22"/>
        </w:rPr>
        <w:t xml:space="preserve"> </w:t>
      </w:r>
      <w:proofErr w:type="spellStart"/>
      <w:r w:rsidRPr="006E016A">
        <w:rPr>
          <w:kern w:val="16"/>
          <w:szCs w:val="22"/>
        </w:rPr>
        <w:t>Dil</w:t>
      </w:r>
      <w:proofErr w:type="spellEnd"/>
      <w:r w:rsidRPr="006E016A">
        <w:rPr>
          <w:kern w:val="16"/>
          <w:szCs w:val="22"/>
        </w:rPr>
        <w:t xml:space="preserve"> </w:t>
      </w:r>
      <w:proofErr w:type="spellStart"/>
      <w:r w:rsidRPr="006E016A">
        <w:rPr>
          <w:kern w:val="16"/>
          <w:szCs w:val="22"/>
        </w:rPr>
        <w:t>Kurumu</w:t>
      </w:r>
      <w:proofErr w:type="spellEnd"/>
      <w:r w:rsidRPr="006E016A">
        <w:rPr>
          <w:kern w:val="16"/>
          <w:szCs w:val="22"/>
        </w:rPr>
        <w:t xml:space="preserve"> Yayınları:578 (1994).</w:t>
      </w:r>
    </w:p>
    <w:p w14:paraId="0693D8DD" w14:textId="77777777" w:rsidR="008D7AD0" w:rsidRPr="006E016A" w:rsidRDefault="008D7AD0" w:rsidP="008D7AD0">
      <w:pPr>
        <w:rPr>
          <w:kern w:val="16"/>
          <w:szCs w:val="22"/>
        </w:rPr>
      </w:pPr>
      <w:proofErr w:type="spellStart"/>
      <w:r w:rsidRPr="006E016A">
        <w:rPr>
          <w:kern w:val="16"/>
          <w:szCs w:val="22"/>
        </w:rPr>
        <w:t>Güner</w:t>
      </w:r>
      <w:proofErr w:type="spellEnd"/>
      <w:r w:rsidRPr="006E016A">
        <w:rPr>
          <w:kern w:val="16"/>
          <w:szCs w:val="22"/>
        </w:rPr>
        <w:t xml:space="preserve">, A., Aslan, S., </w:t>
      </w:r>
      <w:proofErr w:type="spellStart"/>
      <w:r w:rsidRPr="006E016A">
        <w:rPr>
          <w:kern w:val="16"/>
          <w:szCs w:val="22"/>
        </w:rPr>
        <w:t>Ekim</w:t>
      </w:r>
      <w:proofErr w:type="spellEnd"/>
      <w:r w:rsidRPr="006E016A">
        <w:rPr>
          <w:kern w:val="16"/>
          <w:szCs w:val="22"/>
        </w:rPr>
        <w:t xml:space="preserve">, T., </w:t>
      </w:r>
      <w:proofErr w:type="spellStart"/>
      <w:r w:rsidRPr="006E016A">
        <w:rPr>
          <w:kern w:val="16"/>
          <w:szCs w:val="22"/>
        </w:rPr>
        <w:t>Vural</w:t>
      </w:r>
      <w:proofErr w:type="spellEnd"/>
      <w:r w:rsidRPr="006E016A">
        <w:rPr>
          <w:kern w:val="16"/>
          <w:szCs w:val="22"/>
        </w:rPr>
        <w:t xml:space="preserve">, M., </w:t>
      </w:r>
      <w:proofErr w:type="spellStart"/>
      <w:r w:rsidRPr="006E016A">
        <w:rPr>
          <w:kern w:val="16"/>
          <w:szCs w:val="22"/>
        </w:rPr>
        <w:t>Babaç</w:t>
      </w:r>
      <w:proofErr w:type="spellEnd"/>
      <w:r w:rsidRPr="006E016A">
        <w:rPr>
          <w:kern w:val="16"/>
          <w:szCs w:val="22"/>
        </w:rPr>
        <w:t>, MT. (</w:t>
      </w:r>
      <w:proofErr w:type="spellStart"/>
      <w:r w:rsidRPr="006E016A">
        <w:rPr>
          <w:kern w:val="16"/>
          <w:szCs w:val="22"/>
        </w:rPr>
        <w:t>edlr</w:t>
      </w:r>
      <w:proofErr w:type="spellEnd"/>
      <w:r w:rsidRPr="006E016A">
        <w:rPr>
          <w:kern w:val="16"/>
          <w:szCs w:val="22"/>
        </w:rPr>
        <w:t xml:space="preserve">.) Türkiye </w:t>
      </w:r>
      <w:proofErr w:type="spellStart"/>
      <w:r w:rsidRPr="006E016A">
        <w:rPr>
          <w:kern w:val="16"/>
          <w:szCs w:val="22"/>
        </w:rPr>
        <w:t>Bitkileri</w:t>
      </w:r>
      <w:proofErr w:type="spellEnd"/>
      <w:r w:rsidRPr="006E016A">
        <w:rPr>
          <w:kern w:val="16"/>
          <w:szCs w:val="22"/>
        </w:rPr>
        <w:t xml:space="preserve"> </w:t>
      </w:r>
      <w:proofErr w:type="spellStart"/>
      <w:r w:rsidRPr="006E016A">
        <w:rPr>
          <w:kern w:val="16"/>
          <w:szCs w:val="22"/>
        </w:rPr>
        <w:t>Listesi</w:t>
      </w:r>
      <w:proofErr w:type="spellEnd"/>
      <w:r w:rsidRPr="006E016A">
        <w:rPr>
          <w:kern w:val="16"/>
          <w:szCs w:val="22"/>
        </w:rPr>
        <w:t xml:space="preserve"> (</w:t>
      </w:r>
      <w:proofErr w:type="spellStart"/>
      <w:r w:rsidRPr="006E016A">
        <w:rPr>
          <w:kern w:val="16"/>
          <w:szCs w:val="22"/>
        </w:rPr>
        <w:t>Damarlı</w:t>
      </w:r>
      <w:proofErr w:type="spellEnd"/>
      <w:r w:rsidRPr="006E016A">
        <w:rPr>
          <w:kern w:val="16"/>
          <w:szCs w:val="22"/>
        </w:rPr>
        <w:t xml:space="preserve"> </w:t>
      </w:r>
      <w:proofErr w:type="spellStart"/>
      <w:r w:rsidRPr="006E016A">
        <w:rPr>
          <w:kern w:val="16"/>
          <w:szCs w:val="22"/>
        </w:rPr>
        <w:t>Bitkiler</w:t>
      </w:r>
      <w:proofErr w:type="spellEnd"/>
      <w:r w:rsidRPr="006E016A">
        <w:rPr>
          <w:kern w:val="16"/>
          <w:szCs w:val="22"/>
        </w:rPr>
        <w:t xml:space="preserve">) </w:t>
      </w:r>
      <w:proofErr w:type="spellStart"/>
      <w:r w:rsidRPr="006E016A">
        <w:rPr>
          <w:kern w:val="16"/>
          <w:szCs w:val="22"/>
        </w:rPr>
        <w:t>Nezahat</w:t>
      </w:r>
      <w:proofErr w:type="spellEnd"/>
      <w:r w:rsidRPr="006E016A">
        <w:rPr>
          <w:kern w:val="16"/>
          <w:szCs w:val="22"/>
        </w:rPr>
        <w:t xml:space="preserve"> </w:t>
      </w:r>
      <w:proofErr w:type="spellStart"/>
      <w:r w:rsidRPr="006E016A">
        <w:rPr>
          <w:kern w:val="16"/>
          <w:szCs w:val="22"/>
        </w:rPr>
        <w:t>Gökyiğit</w:t>
      </w:r>
      <w:proofErr w:type="spellEnd"/>
      <w:r w:rsidRPr="006E016A">
        <w:rPr>
          <w:kern w:val="16"/>
          <w:szCs w:val="22"/>
        </w:rPr>
        <w:t xml:space="preserve"> </w:t>
      </w:r>
      <w:proofErr w:type="spellStart"/>
      <w:r w:rsidRPr="006E016A">
        <w:rPr>
          <w:kern w:val="16"/>
          <w:szCs w:val="22"/>
        </w:rPr>
        <w:t>Botanik</w:t>
      </w:r>
      <w:proofErr w:type="spellEnd"/>
      <w:r w:rsidRPr="006E016A">
        <w:rPr>
          <w:kern w:val="16"/>
          <w:szCs w:val="22"/>
        </w:rPr>
        <w:t xml:space="preserve"> </w:t>
      </w:r>
      <w:proofErr w:type="spellStart"/>
      <w:r w:rsidRPr="006E016A">
        <w:rPr>
          <w:kern w:val="16"/>
          <w:szCs w:val="22"/>
        </w:rPr>
        <w:t>Bahçesi</w:t>
      </w:r>
      <w:proofErr w:type="spellEnd"/>
      <w:r w:rsidRPr="006E016A">
        <w:rPr>
          <w:kern w:val="16"/>
          <w:szCs w:val="22"/>
        </w:rPr>
        <w:t xml:space="preserve"> ve Flora </w:t>
      </w:r>
      <w:proofErr w:type="spellStart"/>
      <w:r w:rsidRPr="006E016A">
        <w:rPr>
          <w:kern w:val="16"/>
          <w:szCs w:val="22"/>
        </w:rPr>
        <w:t>Araştırmaları</w:t>
      </w:r>
      <w:proofErr w:type="spellEnd"/>
      <w:r w:rsidRPr="006E016A">
        <w:rPr>
          <w:kern w:val="16"/>
          <w:szCs w:val="22"/>
        </w:rPr>
        <w:t xml:space="preserve"> </w:t>
      </w:r>
      <w:proofErr w:type="spellStart"/>
      <w:r w:rsidRPr="006E016A">
        <w:rPr>
          <w:kern w:val="16"/>
          <w:szCs w:val="22"/>
        </w:rPr>
        <w:t>Derneği</w:t>
      </w:r>
      <w:proofErr w:type="spellEnd"/>
      <w:r w:rsidRPr="006E016A">
        <w:rPr>
          <w:kern w:val="16"/>
          <w:szCs w:val="22"/>
        </w:rPr>
        <w:t xml:space="preserve"> </w:t>
      </w:r>
      <w:proofErr w:type="spellStart"/>
      <w:r w:rsidRPr="006E016A">
        <w:rPr>
          <w:kern w:val="16"/>
          <w:szCs w:val="22"/>
        </w:rPr>
        <w:t>Yayını</w:t>
      </w:r>
      <w:proofErr w:type="spellEnd"/>
      <w:r w:rsidRPr="006E016A">
        <w:rPr>
          <w:kern w:val="16"/>
          <w:szCs w:val="22"/>
        </w:rPr>
        <w:t>, İstanbul (2012).</w:t>
      </w:r>
    </w:p>
    <w:p w14:paraId="388D3102" w14:textId="70F35659" w:rsidR="008D7AD0" w:rsidRPr="00362217" w:rsidRDefault="008D7AD0" w:rsidP="00362217">
      <w:pPr>
        <w:rPr>
          <w:lang w:eastAsia="en-US"/>
        </w:rPr>
      </w:pPr>
      <w:proofErr w:type="spellStart"/>
      <w:r w:rsidRPr="006E016A">
        <w:rPr>
          <w:kern w:val="16"/>
          <w:szCs w:val="22"/>
        </w:rPr>
        <w:t>Güner</w:t>
      </w:r>
      <w:proofErr w:type="spellEnd"/>
      <w:r w:rsidRPr="006E016A">
        <w:rPr>
          <w:kern w:val="16"/>
          <w:szCs w:val="22"/>
        </w:rPr>
        <w:t xml:space="preserve">, A. (ed.). </w:t>
      </w:r>
      <w:proofErr w:type="spellStart"/>
      <w:r w:rsidRPr="006E016A">
        <w:rPr>
          <w:kern w:val="16"/>
          <w:szCs w:val="22"/>
        </w:rPr>
        <w:t>Resimli</w:t>
      </w:r>
      <w:proofErr w:type="spellEnd"/>
      <w:r w:rsidRPr="006E016A">
        <w:rPr>
          <w:kern w:val="16"/>
          <w:szCs w:val="22"/>
        </w:rPr>
        <w:t xml:space="preserve"> Türkiye </w:t>
      </w:r>
      <w:proofErr w:type="spellStart"/>
      <w:r w:rsidRPr="006E016A">
        <w:rPr>
          <w:kern w:val="16"/>
          <w:szCs w:val="22"/>
        </w:rPr>
        <w:t>Florası</w:t>
      </w:r>
      <w:proofErr w:type="spellEnd"/>
      <w:r w:rsidRPr="006E016A">
        <w:rPr>
          <w:kern w:val="16"/>
          <w:szCs w:val="22"/>
        </w:rPr>
        <w:t xml:space="preserve">. </w:t>
      </w:r>
      <w:proofErr w:type="spellStart"/>
      <w:r w:rsidRPr="006E016A">
        <w:rPr>
          <w:kern w:val="16"/>
          <w:szCs w:val="22"/>
        </w:rPr>
        <w:t>Nezahat</w:t>
      </w:r>
      <w:proofErr w:type="spellEnd"/>
      <w:r w:rsidRPr="006E016A">
        <w:rPr>
          <w:kern w:val="16"/>
          <w:szCs w:val="22"/>
        </w:rPr>
        <w:t xml:space="preserve"> </w:t>
      </w:r>
      <w:proofErr w:type="spellStart"/>
      <w:r w:rsidRPr="006E016A">
        <w:rPr>
          <w:kern w:val="16"/>
          <w:szCs w:val="22"/>
        </w:rPr>
        <w:t>Gökyiğit</w:t>
      </w:r>
      <w:proofErr w:type="spellEnd"/>
      <w:r w:rsidRPr="006E016A">
        <w:rPr>
          <w:kern w:val="16"/>
          <w:szCs w:val="22"/>
        </w:rPr>
        <w:t xml:space="preserve"> </w:t>
      </w:r>
      <w:proofErr w:type="spellStart"/>
      <w:r w:rsidRPr="006E016A">
        <w:rPr>
          <w:kern w:val="16"/>
          <w:szCs w:val="22"/>
        </w:rPr>
        <w:t>Botanik</w:t>
      </w:r>
      <w:proofErr w:type="spellEnd"/>
      <w:r w:rsidRPr="006E016A">
        <w:rPr>
          <w:kern w:val="16"/>
          <w:szCs w:val="22"/>
        </w:rPr>
        <w:t xml:space="preserve"> </w:t>
      </w:r>
      <w:proofErr w:type="spellStart"/>
      <w:r w:rsidRPr="006E016A">
        <w:rPr>
          <w:kern w:val="16"/>
          <w:szCs w:val="22"/>
        </w:rPr>
        <w:t>Bahçesi</w:t>
      </w:r>
      <w:proofErr w:type="spellEnd"/>
      <w:r w:rsidRPr="006E016A">
        <w:rPr>
          <w:kern w:val="16"/>
          <w:szCs w:val="22"/>
        </w:rPr>
        <w:t xml:space="preserve">, Flora </w:t>
      </w:r>
      <w:proofErr w:type="spellStart"/>
      <w:r w:rsidRPr="006E016A">
        <w:rPr>
          <w:kern w:val="16"/>
          <w:szCs w:val="22"/>
        </w:rPr>
        <w:t>Araştırmaları</w:t>
      </w:r>
      <w:proofErr w:type="spellEnd"/>
      <w:r w:rsidRPr="006E016A">
        <w:rPr>
          <w:kern w:val="16"/>
          <w:szCs w:val="22"/>
        </w:rPr>
        <w:t xml:space="preserve"> </w:t>
      </w:r>
      <w:proofErr w:type="spellStart"/>
      <w:r w:rsidRPr="006E016A">
        <w:rPr>
          <w:kern w:val="16"/>
          <w:szCs w:val="22"/>
        </w:rPr>
        <w:t>Derneği</w:t>
      </w:r>
      <w:proofErr w:type="spellEnd"/>
      <w:r w:rsidRPr="006E016A">
        <w:rPr>
          <w:kern w:val="16"/>
          <w:szCs w:val="22"/>
        </w:rPr>
        <w:t xml:space="preserve"> ve Türkiye </w:t>
      </w:r>
      <w:proofErr w:type="spellStart"/>
      <w:r w:rsidRPr="006E016A">
        <w:rPr>
          <w:kern w:val="16"/>
          <w:szCs w:val="22"/>
        </w:rPr>
        <w:t>İş</w:t>
      </w:r>
      <w:proofErr w:type="spellEnd"/>
      <w:r w:rsidRPr="006E016A">
        <w:rPr>
          <w:kern w:val="16"/>
          <w:szCs w:val="22"/>
        </w:rPr>
        <w:t xml:space="preserve"> Bankası </w:t>
      </w:r>
      <w:proofErr w:type="spellStart"/>
      <w:r w:rsidRPr="006E016A">
        <w:rPr>
          <w:kern w:val="16"/>
          <w:szCs w:val="22"/>
        </w:rPr>
        <w:t>Kültür</w:t>
      </w:r>
      <w:proofErr w:type="spellEnd"/>
      <w:r w:rsidRPr="006E016A">
        <w:rPr>
          <w:kern w:val="16"/>
          <w:szCs w:val="22"/>
        </w:rPr>
        <w:t xml:space="preserve"> </w:t>
      </w:r>
      <w:proofErr w:type="spellStart"/>
      <w:r w:rsidRPr="006E016A">
        <w:rPr>
          <w:kern w:val="16"/>
          <w:szCs w:val="22"/>
        </w:rPr>
        <w:t>Yayınları</w:t>
      </w:r>
      <w:proofErr w:type="spellEnd"/>
      <w:r w:rsidRPr="006E016A">
        <w:rPr>
          <w:kern w:val="16"/>
          <w:szCs w:val="22"/>
        </w:rPr>
        <w:t xml:space="preserve"> </w:t>
      </w:r>
      <w:proofErr w:type="spellStart"/>
      <w:r w:rsidRPr="006E016A">
        <w:rPr>
          <w:kern w:val="16"/>
          <w:szCs w:val="22"/>
        </w:rPr>
        <w:t>Yayını</w:t>
      </w:r>
      <w:proofErr w:type="spellEnd"/>
      <w:r w:rsidRPr="006E016A">
        <w:rPr>
          <w:kern w:val="16"/>
          <w:szCs w:val="22"/>
        </w:rPr>
        <w:t>, İstanbul (2014</w:t>
      </w:r>
    </w:p>
    <w:p w14:paraId="32209D2B" w14:textId="79B18DA1" w:rsidR="008D7AD0" w:rsidRDefault="008D7AD0" w:rsidP="008D7AD0">
      <w:pPr>
        <w:rPr>
          <w:kern w:val="16"/>
          <w:szCs w:val="22"/>
        </w:rPr>
      </w:pPr>
      <w:r w:rsidRPr="00362217">
        <w:rPr>
          <w:kern w:val="16"/>
          <w:szCs w:val="22"/>
        </w:rPr>
        <w:t xml:space="preserve">Yabanicicekler.com (2026). </w:t>
      </w:r>
      <w:proofErr w:type="spellStart"/>
      <w:r w:rsidRPr="00362217">
        <w:rPr>
          <w:kern w:val="16"/>
          <w:szCs w:val="22"/>
        </w:rPr>
        <w:t>Consolida</w:t>
      </w:r>
      <w:proofErr w:type="spellEnd"/>
      <w:r w:rsidRPr="00362217">
        <w:rPr>
          <w:kern w:val="16"/>
          <w:szCs w:val="22"/>
        </w:rPr>
        <w:t xml:space="preserve"> </w:t>
      </w:r>
      <w:proofErr w:type="spellStart"/>
      <w:r w:rsidRPr="00362217">
        <w:rPr>
          <w:kern w:val="16"/>
          <w:szCs w:val="22"/>
        </w:rPr>
        <w:t>raveyi</w:t>
      </w:r>
      <w:proofErr w:type="spellEnd"/>
      <w:r w:rsidRPr="00362217">
        <w:rPr>
          <w:kern w:val="16"/>
          <w:szCs w:val="22"/>
        </w:rPr>
        <w:t xml:space="preserve">. Available at:  </w:t>
      </w:r>
      <w:hyperlink r:id="rId102" w:history="1">
        <w:r w:rsidRPr="00362217">
          <w:rPr>
            <w:kern w:val="16"/>
            <w:szCs w:val="22"/>
          </w:rPr>
          <w:t>http://yabanicicekler.com/flower/consolida-raveyi-322</w:t>
        </w:r>
      </w:hyperlink>
      <w:r w:rsidRPr="00362217">
        <w:rPr>
          <w:kern w:val="16"/>
          <w:szCs w:val="22"/>
        </w:rPr>
        <w:t xml:space="preserve"> (Accessed January 2026).</w:t>
      </w:r>
    </w:p>
    <w:p w14:paraId="0168F43D" w14:textId="77777777" w:rsidR="008D7AD0" w:rsidRPr="006E016A" w:rsidRDefault="008D7AD0" w:rsidP="008D7AD0">
      <w:pPr>
        <w:rPr>
          <w:kern w:val="16"/>
          <w:szCs w:val="22"/>
        </w:rPr>
      </w:pPr>
      <w:proofErr w:type="spellStart"/>
      <w:r w:rsidRPr="006E016A">
        <w:rPr>
          <w:kern w:val="16"/>
          <w:szCs w:val="22"/>
        </w:rPr>
        <w:t>Demirsoy</w:t>
      </w:r>
      <w:proofErr w:type="spellEnd"/>
      <w:r w:rsidRPr="006E016A">
        <w:rPr>
          <w:kern w:val="16"/>
          <w:szCs w:val="22"/>
        </w:rPr>
        <w:t xml:space="preserve">. A, 2002. </w:t>
      </w:r>
      <w:proofErr w:type="spellStart"/>
      <w:r w:rsidRPr="006E016A">
        <w:rPr>
          <w:kern w:val="16"/>
          <w:szCs w:val="22"/>
        </w:rPr>
        <w:t>Genel</w:t>
      </w:r>
      <w:proofErr w:type="spellEnd"/>
      <w:r w:rsidRPr="006E016A">
        <w:rPr>
          <w:kern w:val="16"/>
          <w:szCs w:val="22"/>
        </w:rPr>
        <w:t xml:space="preserve"> ve Türkiye </w:t>
      </w:r>
      <w:proofErr w:type="spellStart"/>
      <w:r w:rsidRPr="006E016A">
        <w:rPr>
          <w:kern w:val="16"/>
          <w:szCs w:val="22"/>
        </w:rPr>
        <w:t>Zoocoğrafyası</w:t>
      </w:r>
      <w:proofErr w:type="spellEnd"/>
      <w:r w:rsidRPr="006E016A">
        <w:rPr>
          <w:kern w:val="16"/>
          <w:szCs w:val="22"/>
        </w:rPr>
        <w:t xml:space="preserve">. </w:t>
      </w:r>
      <w:proofErr w:type="spellStart"/>
      <w:r w:rsidRPr="006E016A">
        <w:rPr>
          <w:kern w:val="16"/>
          <w:szCs w:val="22"/>
        </w:rPr>
        <w:t>Meteksan</w:t>
      </w:r>
      <w:proofErr w:type="spellEnd"/>
      <w:r w:rsidRPr="006E016A">
        <w:rPr>
          <w:kern w:val="16"/>
          <w:szCs w:val="22"/>
        </w:rPr>
        <w:t>, Ankara.</w:t>
      </w:r>
    </w:p>
    <w:p w14:paraId="326E738B" w14:textId="77777777" w:rsidR="008D7AD0" w:rsidRPr="006E016A" w:rsidRDefault="008D7AD0" w:rsidP="008D7AD0">
      <w:pPr>
        <w:rPr>
          <w:kern w:val="16"/>
          <w:szCs w:val="22"/>
        </w:rPr>
      </w:pPr>
      <w:proofErr w:type="spellStart"/>
      <w:r w:rsidRPr="006E016A">
        <w:rPr>
          <w:kern w:val="16"/>
          <w:szCs w:val="22"/>
        </w:rPr>
        <w:t>Eken</w:t>
      </w:r>
      <w:proofErr w:type="spellEnd"/>
      <w:r w:rsidRPr="006E016A">
        <w:rPr>
          <w:kern w:val="16"/>
          <w:szCs w:val="22"/>
        </w:rPr>
        <w:t xml:space="preserve">, G. </w:t>
      </w:r>
      <w:proofErr w:type="spellStart"/>
      <w:r w:rsidRPr="006E016A">
        <w:rPr>
          <w:kern w:val="16"/>
          <w:szCs w:val="22"/>
        </w:rPr>
        <w:t>Bozdoğan</w:t>
      </w:r>
      <w:proofErr w:type="spellEnd"/>
      <w:r w:rsidRPr="006E016A">
        <w:rPr>
          <w:kern w:val="16"/>
          <w:szCs w:val="22"/>
        </w:rPr>
        <w:t xml:space="preserve">, M. </w:t>
      </w:r>
      <w:proofErr w:type="spellStart"/>
      <w:r w:rsidRPr="006E016A">
        <w:rPr>
          <w:kern w:val="16"/>
          <w:szCs w:val="22"/>
        </w:rPr>
        <w:t>İsfendiyaroğlu</w:t>
      </w:r>
      <w:proofErr w:type="spellEnd"/>
      <w:r w:rsidRPr="006E016A">
        <w:rPr>
          <w:kern w:val="16"/>
          <w:szCs w:val="22"/>
        </w:rPr>
        <w:t xml:space="preserve">, S. Kılıç DT Lise, Y. (eds) 2006. </w:t>
      </w:r>
      <w:proofErr w:type="spellStart"/>
      <w:r w:rsidRPr="006E016A">
        <w:rPr>
          <w:kern w:val="16"/>
          <w:szCs w:val="22"/>
        </w:rPr>
        <w:t>Türkiye’nin</w:t>
      </w:r>
      <w:proofErr w:type="spellEnd"/>
      <w:r w:rsidRPr="006E016A">
        <w:rPr>
          <w:kern w:val="16"/>
          <w:szCs w:val="22"/>
        </w:rPr>
        <w:t xml:space="preserve"> </w:t>
      </w:r>
      <w:proofErr w:type="spellStart"/>
      <w:r w:rsidRPr="006E016A">
        <w:rPr>
          <w:kern w:val="16"/>
          <w:szCs w:val="22"/>
        </w:rPr>
        <w:t>Önemli</w:t>
      </w:r>
      <w:proofErr w:type="spellEnd"/>
      <w:r w:rsidRPr="006E016A">
        <w:rPr>
          <w:kern w:val="16"/>
          <w:szCs w:val="22"/>
        </w:rPr>
        <w:t xml:space="preserve"> </w:t>
      </w:r>
      <w:proofErr w:type="spellStart"/>
      <w:r w:rsidRPr="006E016A">
        <w:rPr>
          <w:kern w:val="16"/>
          <w:szCs w:val="22"/>
        </w:rPr>
        <w:t>Doğa</w:t>
      </w:r>
      <w:proofErr w:type="spellEnd"/>
      <w:r w:rsidRPr="006E016A">
        <w:rPr>
          <w:kern w:val="16"/>
          <w:szCs w:val="22"/>
        </w:rPr>
        <w:t xml:space="preserve"> </w:t>
      </w:r>
      <w:proofErr w:type="spellStart"/>
      <w:r w:rsidRPr="006E016A">
        <w:rPr>
          <w:kern w:val="16"/>
          <w:szCs w:val="22"/>
        </w:rPr>
        <w:t>Alanları</w:t>
      </w:r>
      <w:proofErr w:type="spellEnd"/>
      <w:r w:rsidRPr="006E016A">
        <w:rPr>
          <w:kern w:val="16"/>
          <w:szCs w:val="22"/>
        </w:rPr>
        <w:t xml:space="preserve">. </w:t>
      </w:r>
      <w:proofErr w:type="spellStart"/>
      <w:r w:rsidRPr="006E016A">
        <w:rPr>
          <w:kern w:val="16"/>
          <w:szCs w:val="22"/>
        </w:rPr>
        <w:t>Doğa</w:t>
      </w:r>
      <w:proofErr w:type="spellEnd"/>
      <w:r w:rsidRPr="006E016A">
        <w:rPr>
          <w:kern w:val="16"/>
          <w:szCs w:val="22"/>
        </w:rPr>
        <w:t xml:space="preserve"> </w:t>
      </w:r>
      <w:proofErr w:type="spellStart"/>
      <w:r w:rsidRPr="006E016A">
        <w:rPr>
          <w:kern w:val="16"/>
          <w:szCs w:val="22"/>
        </w:rPr>
        <w:t>Derneği</w:t>
      </w:r>
      <w:proofErr w:type="spellEnd"/>
      <w:r w:rsidRPr="006E016A">
        <w:rPr>
          <w:kern w:val="16"/>
          <w:szCs w:val="22"/>
        </w:rPr>
        <w:t xml:space="preserve">, Ankara. </w:t>
      </w:r>
    </w:p>
    <w:p w14:paraId="52537BDB" w14:textId="77777777" w:rsidR="008D7AD0" w:rsidRPr="006E016A" w:rsidRDefault="008D7AD0" w:rsidP="008D7AD0">
      <w:pPr>
        <w:rPr>
          <w:kern w:val="16"/>
          <w:szCs w:val="22"/>
        </w:rPr>
      </w:pPr>
      <w:proofErr w:type="spellStart"/>
      <w:r w:rsidRPr="006E016A">
        <w:rPr>
          <w:kern w:val="16"/>
          <w:szCs w:val="22"/>
        </w:rPr>
        <w:t>Ertan</w:t>
      </w:r>
      <w:proofErr w:type="spellEnd"/>
      <w:r w:rsidRPr="006E016A">
        <w:rPr>
          <w:kern w:val="16"/>
          <w:szCs w:val="22"/>
        </w:rPr>
        <w:t xml:space="preserve">, A., Kılıç, A. and </w:t>
      </w:r>
      <w:proofErr w:type="spellStart"/>
      <w:r w:rsidRPr="006E016A">
        <w:rPr>
          <w:kern w:val="16"/>
          <w:szCs w:val="22"/>
        </w:rPr>
        <w:t>Kasparek</w:t>
      </w:r>
      <w:proofErr w:type="spellEnd"/>
      <w:r w:rsidRPr="006E016A">
        <w:rPr>
          <w:kern w:val="16"/>
          <w:szCs w:val="22"/>
        </w:rPr>
        <w:t xml:space="preserve">, M. 1989. </w:t>
      </w:r>
      <w:proofErr w:type="spellStart"/>
      <w:r w:rsidRPr="006E016A">
        <w:rPr>
          <w:kern w:val="16"/>
          <w:szCs w:val="22"/>
        </w:rPr>
        <w:t>Türkiye’nin</w:t>
      </w:r>
      <w:proofErr w:type="spellEnd"/>
      <w:r w:rsidRPr="006E016A">
        <w:rPr>
          <w:kern w:val="16"/>
          <w:szCs w:val="22"/>
        </w:rPr>
        <w:t xml:space="preserve"> </w:t>
      </w:r>
      <w:proofErr w:type="spellStart"/>
      <w:r w:rsidRPr="006E016A">
        <w:rPr>
          <w:kern w:val="16"/>
          <w:szCs w:val="22"/>
        </w:rPr>
        <w:t>Önemli</w:t>
      </w:r>
      <w:proofErr w:type="spellEnd"/>
      <w:r w:rsidRPr="006E016A">
        <w:rPr>
          <w:kern w:val="16"/>
          <w:szCs w:val="22"/>
        </w:rPr>
        <w:t xml:space="preserve"> </w:t>
      </w:r>
      <w:proofErr w:type="spellStart"/>
      <w:r w:rsidRPr="006E016A">
        <w:rPr>
          <w:kern w:val="16"/>
          <w:szCs w:val="22"/>
        </w:rPr>
        <w:t>Kuş</w:t>
      </w:r>
      <w:proofErr w:type="spellEnd"/>
      <w:r w:rsidRPr="006E016A">
        <w:rPr>
          <w:kern w:val="16"/>
          <w:szCs w:val="22"/>
        </w:rPr>
        <w:t xml:space="preserve"> </w:t>
      </w:r>
      <w:proofErr w:type="spellStart"/>
      <w:r w:rsidRPr="006E016A">
        <w:rPr>
          <w:kern w:val="16"/>
          <w:szCs w:val="22"/>
        </w:rPr>
        <w:t>Alanları</w:t>
      </w:r>
      <w:proofErr w:type="spellEnd"/>
      <w:r w:rsidRPr="006E016A">
        <w:rPr>
          <w:kern w:val="16"/>
          <w:szCs w:val="22"/>
        </w:rPr>
        <w:t xml:space="preserve">. </w:t>
      </w:r>
      <w:proofErr w:type="spellStart"/>
      <w:r w:rsidRPr="006E016A">
        <w:rPr>
          <w:kern w:val="16"/>
          <w:szCs w:val="22"/>
        </w:rPr>
        <w:t>Doğal</w:t>
      </w:r>
      <w:proofErr w:type="spellEnd"/>
      <w:r w:rsidRPr="006E016A">
        <w:rPr>
          <w:kern w:val="16"/>
          <w:szCs w:val="22"/>
        </w:rPr>
        <w:t xml:space="preserve"> </w:t>
      </w:r>
      <w:proofErr w:type="spellStart"/>
      <w:r w:rsidRPr="006E016A">
        <w:rPr>
          <w:kern w:val="16"/>
          <w:szCs w:val="22"/>
        </w:rPr>
        <w:t>Hayatı</w:t>
      </w:r>
      <w:proofErr w:type="spellEnd"/>
      <w:r w:rsidRPr="006E016A">
        <w:rPr>
          <w:kern w:val="16"/>
          <w:szCs w:val="22"/>
        </w:rPr>
        <w:t xml:space="preserve"> </w:t>
      </w:r>
      <w:proofErr w:type="spellStart"/>
      <w:r w:rsidRPr="006E016A">
        <w:rPr>
          <w:kern w:val="16"/>
          <w:szCs w:val="22"/>
        </w:rPr>
        <w:t>Koruma</w:t>
      </w:r>
      <w:proofErr w:type="spellEnd"/>
      <w:r w:rsidRPr="006E016A">
        <w:rPr>
          <w:kern w:val="16"/>
          <w:szCs w:val="22"/>
        </w:rPr>
        <w:t xml:space="preserve"> </w:t>
      </w:r>
      <w:proofErr w:type="spellStart"/>
      <w:r w:rsidRPr="006E016A">
        <w:rPr>
          <w:kern w:val="16"/>
          <w:szCs w:val="22"/>
        </w:rPr>
        <w:t>Derneği</w:t>
      </w:r>
      <w:proofErr w:type="spellEnd"/>
      <w:r w:rsidRPr="006E016A">
        <w:rPr>
          <w:kern w:val="16"/>
          <w:szCs w:val="22"/>
        </w:rPr>
        <w:t xml:space="preserve">, Istanbul. </w:t>
      </w:r>
    </w:p>
    <w:p w14:paraId="34093FFD" w14:textId="77777777" w:rsidR="008D7AD0" w:rsidRPr="006E016A" w:rsidRDefault="008D7AD0" w:rsidP="008D7AD0">
      <w:pPr>
        <w:rPr>
          <w:kern w:val="16"/>
          <w:szCs w:val="22"/>
        </w:rPr>
      </w:pPr>
      <w:r w:rsidRPr="006E016A">
        <w:rPr>
          <w:kern w:val="16"/>
          <w:szCs w:val="22"/>
        </w:rPr>
        <w:t>International Finance Corporation (IFC). (2012b). Performance Standards on Environmental and Social Sustainability. World Bank Group: Washington DC.</w:t>
      </w:r>
    </w:p>
    <w:p w14:paraId="61E89870" w14:textId="77777777" w:rsidR="008D7AD0" w:rsidRPr="006E016A" w:rsidRDefault="008D7AD0" w:rsidP="008D7AD0">
      <w:pPr>
        <w:rPr>
          <w:kern w:val="16"/>
          <w:szCs w:val="22"/>
        </w:rPr>
      </w:pPr>
      <w:r w:rsidRPr="006E016A">
        <w:rPr>
          <w:kern w:val="16"/>
          <w:szCs w:val="22"/>
        </w:rPr>
        <w:t xml:space="preserve">International Union for Conservation of Nature (IUCN) 2012. Red List of Threatened Species. Version 2012.2. Retrieved from: </w:t>
      </w:r>
      <w:hyperlink r:id="rId103" w:history="1">
        <w:r w:rsidRPr="006E016A">
          <w:rPr>
            <w:kern w:val="16"/>
            <w:szCs w:val="22"/>
          </w:rPr>
          <w:t>http://www.iucnredlist.org</w:t>
        </w:r>
      </w:hyperlink>
    </w:p>
    <w:p w14:paraId="57085FA5" w14:textId="332CDE20" w:rsidR="008D7AD0" w:rsidRPr="00362217" w:rsidRDefault="008D7AD0" w:rsidP="00362217">
      <w:pPr>
        <w:rPr>
          <w:kern w:val="16"/>
          <w:szCs w:val="22"/>
        </w:rPr>
      </w:pPr>
      <w:proofErr w:type="spellStart"/>
      <w:r w:rsidRPr="006E016A">
        <w:rPr>
          <w:kern w:val="16"/>
          <w:szCs w:val="22"/>
        </w:rPr>
        <w:t>Kızıroğlu</w:t>
      </w:r>
      <w:proofErr w:type="spellEnd"/>
      <w:r w:rsidRPr="006E016A">
        <w:rPr>
          <w:kern w:val="16"/>
          <w:szCs w:val="22"/>
        </w:rPr>
        <w:t xml:space="preserve">, I., 1989. Türkiye </w:t>
      </w:r>
      <w:proofErr w:type="spellStart"/>
      <w:r w:rsidRPr="006E016A">
        <w:rPr>
          <w:kern w:val="16"/>
          <w:szCs w:val="22"/>
        </w:rPr>
        <w:t>Kuşları</w:t>
      </w:r>
      <w:proofErr w:type="spellEnd"/>
      <w:r w:rsidRPr="006E016A">
        <w:rPr>
          <w:kern w:val="16"/>
          <w:szCs w:val="22"/>
        </w:rPr>
        <w:t xml:space="preserve">. Orman </w:t>
      </w:r>
      <w:proofErr w:type="spellStart"/>
      <w:r w:rsidRPr="006E016A">
        <w:rPr>
          <w:kern w:val="16"/>
          <w:szCs w:val="22"/>
        </w:rPr>
        <w:t>Genel</w:t>
      </w:r>
      <w:proofErr w:type="spellEnd"/>
      <w:r w:rsidRPr="006E016A">
        <w:rPr>
          <w:kern w:val="16"/>
          <w:szCs w:val="22"/>
        </w:rPr>
        <w:t xml:space="preserve"> </w:t>
      </w:r>
      <w:proofErr w:type="spellStart"/>
      <w:r w:rsidRPr="006E016A">
        <w:rPr>
          <w:kern w:val="16"/>
          <w:szCs w:val="22"/>
        </w:rPr>
        <w:t>Müdürlüğü</w:t>
      </w:r>
      <w:proofErr w:type="spellEnd"/>
      <w:r w:rsidRPr="006E016A">
        <w:rPr>
          <w:kern w:val="16"/>
          <w:szCs w:val="22"/>
        </w:rPr>
        <w:t>, Ankara</w:t>
      </w:r>
    </w:p>
    <w:p w14:paraId="4DA302F4" w14:textId="0E8F61B8" w:rsidR="008D7AD0" w:rsidRDefault="00907E80" w:rsidP="008D7AD0">
      <w:pPr>
        <w:jc w:val="left"/>
        <w:rPr>
          <w:lang w:eastAsia="en-US"/>
        </w:rPr>
      </w:pPr>
      <w:r w:rsidRPr="00907E80">
        <w:rPr>
          <w:lang w:eastAsia="en-US"/>
        </w:rPr>
        <w:t xml:space="preserve">sekerali.com (2026). </w:t>
      </w:r>
      <w:r w:rsidRPr="00907E80">
        <w:rPr>
          <w:i/>
          <w:iCs/>
          <w:lang w:eastAsia="en-US"/>
        </w:rPr>
        <w:t xml:space="preserve">Saponaria </w:t>
      </w:r>
      <w:proofErr w:type="spellStart"/>
      <w:r w:rsidRPr="00907E80">
        <w:rPr>
          <w:i/>
          <w:iCs/>
          <w:lang w:eastAsia="en-US"/>
        </w:rPr>
        <w:t>prostrata</w:t>
      </w:r>
      <w:proofErr w:type="spellEnd"/>
      <w:r w:rsidRPr="00907E80">
        <w:rPr>
          <w:i/>
          <w:iCs/>
          <w:lang w:eastAsia="en-US"/>
        </w:rPr>
        <w:t xml:space="preserve"> subsp. </w:t>
      </w:r>
      <w:proofErr w:type="spellStart"/>
      <w:r w:rsidRPr="00907E80">
        <w:rPr>
          <w:i/>
          <w:iCs/>
          <w:lang w:eastAsia="en-US"/>
        </w:rPr>
        <w:t>prostrata</w:t>
      </w:r>
      <w:proofErr w:type="spellEnd"/>
      <w:r w:rsidRPr="00907E80">
        <w:rPr>
          <w:i/>
          <w:iCs/>
          <w:lang w:eastAsia="en-US"/>
        </w:rPr>
        <w:t xml:space="preserve"> (</w:t>
      </w:r>
      <w:proofErr w:type="spellStart"/>
      <w:r w:rsidRPr="00907E80">
        <w:rPr>
          <w:i/>
          <w:iCs/>
          <w:lang w:eastAsia="en-US"/>
        </w:rPr>
        <w:t>Ebemterliği</w:t>
      </w:r>
      <w:proofErr w:type="spellEnd"/>
      <w:r w:rsidRPr="00907E80">
        <w:rPr>
          <w:i/>
          <w:iCs/>
          <w:lang w:eastAsia="en-US"/>
        </w:rPr>
        <w:t>)</w:t>
      </w:r>
      <w:r w:rsidRPr="00907E80">
        <w:rPr>
          <w:lang w:eastAsia="en-US"/>
        </w:rPr>
        <w:t xml:space="preserve">. Available at: </w:t>
      </w:r>
      <w:hyperlink r:id="rId104" w:tgtFrame="_new" w:history="1">
        <w:r w:rsidRPr="00907E80">
          <w:rPr>
            <w:rStyle w:val="Kpr"/>
            <w:lang w:eastAsia="en-US"/>
          </w:rPr>
          <w:t>https://www.sekerali.com/portfolio/saponaria-prostrata-subsp-prostrata-ebemterligi/</w:t>
        </w:r>
      </w:hyperlink>
      <w:r w:rsidRPr="00907E80">
        <w:rPr>
          <w:lang w:eastAsia="en-US"/>
        </w:rPr>
        <w:t xml:space="preserve"> (Accessed January 2026).</w:t>
      </w:r>
    </w:p>
    <w:p w14:paraId="77C9BB13" w14:textId="4E8E5468" w:rsidR="00907E80" w:rsidRDefault="00907E80" w:rsidP="008D7AD0">
      <w:pPr>
        <w:jc w:val="left"/>
        <w:rPr>
          <w:lang w:eastAsia="en-US"/>
        </w:rPr>
      </w:pPr>
      <w:r w:rsidRPr="00907E80">
        <w:rPr>
          <w:lang w:eastAsia="en-US"/>
        </w:rPr>
        <w:t xml:space="preserve">floranatolica.com (2026). </w:t>
      </w:r>
      <w:proofErr w:type="spellStart"/>
      <w:r w:rsidRPr="00907E80">
        <w:rPr>
          <w:i/>
          <w:iCs/>
          <w:lang w:eastAsia="en-US"/>
        </w:rPr>
        <w:t>Phlomis</w:t>
      </w:r>
      <w:proofErr w:type="spellEnd"/>
      <w:r w:rsidRPr="00907E80">
        <w:rPr>
          <w:i/>
          <w:iCs/>
          <w:lang w:eastAsia="en-US"/>
        </w:rPr>
        <w:t xml:space="preserve"> </w:t>
      </w:r>
      <w:proofErr w:type="spellStart"/>
      <w:r w:rsidRPr="00907E80">
        <w:rPr>
          <w:i/>
          <w:iCs/>
          <w:lang w:eastAsia="en-US"/>
        </w:rPr>
        <w:t>armeniaca</w:t>
      </w:r>
      <w:proofErr w:type="spellEnd"/>
      <w:r w:rsidRPr="00907E80">
        <w:rPr>
          <w:lang w:eastAsia="en-US"/>
        </w:rPr>
        <w:t xml:space="preserve">. Available at: </w:t>
      </w:r>
      <w:hyperlink r:id="rId105" w:tgtFrame="_new" w:history="1">
        <w:r w:rsidRPr="00907E80">
          <w:rPr>
            <w:rStyle w:val="Kpr"/>
            <w:lang w:eastAsia="en-US"/>
          </w:rPr>
          <w:t>https://www.floranatolica.com/eukaria/gui/species.php?ID=Phlomis-armeniaca</w:t>
        </w:r>
      </w:hyperlink>
      <w:r w:rsidRPr="00907E80">
        <w:rPr>
          <w:lang w:eastAsia="en-US"/>
        </w:rPr>
        <w:t xml:space="preserve"> (Accessed January 2026).</w:t>
      </w:r>
    </w:p>
    <w:p w14:paraId="17FDD186" w14:textId="76DD01C1" w:rsidR="00FC2D6C" w:rsidRDefault="00FC2D6C" w:rsidP="008D7AD0">
      <w:pPr>
        <w:jc w:val="left"/>
        <w:rPr>
          <w:lang w:eastAsia="en-US"/>
        </w:rPr>
      </w:pPr>
      <w:r w:rsidRPr="00FC2D6C">
        <w:rPr>
          <w:lang w:eastAsia="en-US"/>
        </w:rPr>
        <w:t xml:space="preserve">senteursduquercy.com (2025). </w:t>
      </w:r>
      <w:proofErr w:type="spellStart"/>
      <w:r w:rsidRPr="00FC2D6C">
        <w:rPr>
          <w:i/>
          <w:iCs/>
          <w:lang w:eastAsia="en-US"/>
        </w:rPr>
        <w:t>Phlomis</w:t>
      </w:r>
      <w:proofErr w:type="spellEnd"/>
      <w:r w:rsidRPr="00FC2D6C">
        <w:rPr>
          <w:i/>
          <w:iCs/>
          <w:lang w:eastAsia="en-US"/>
        </w:rPr>
        <w:t xml:space="preserve"> capitata</w:t>
      </w:r>
      <w:r w:rsidRPr="00FC2D6C">
        <w:rPr>
          <w:lang w:eastAsia="en-US"/>
        </w:rPr>
        <w:t xml:space="preserve">. Available at: </w:t>
      </w:r>
      <w:hyperlink r:id="rId106" w:tgtFrame="_new" w:history="1">
        <w:r w:rsidRPr="00FC2D6C">
          <w:rPr>
            <w:rStyle w:val="Kpr"/>
            <w:lang w:eastAsia="en-US"/>
          </w:rPr>
          <w:t>https://www.senteursduquercy.com/phlomis-herbace/553-phlomis-capitata.html</w:t>
        </w:r>
      </w:hyperlink>
      <w:r w:rsidRPr="00FC2D6C">
        <w:rPr>
          <w:lang w:eastAsia="en-US"/>
        </w:rPr>
        <w:t xml:space="preserve"> (Accessed January 2026).</w:t>
      </w:r>
    </w:p>
    <w:p w14:paraId="388DE969" w14:textId="4D8850A4" w:rsidR="00FC2D6C" w:rsidRDefault="00FC2D6C" w:rsidP="008D7AD0">
      <w:pPr>
        <w:jc w:val="left"/>
        <w:rPr>
          <w:lang w:eastAsia="en-US"/>
        </w:rPr>
      </w:pPr>
      <w:r w:rsidRPr="00FC2D6C">
        <w:rPr>
          <w:lang w:eastAsia="en-US"/>
        </w:rPr>
        <w:t xml:space="preserve">gerard-weiner.fr (2021). </w:t>
      </w:r>
      <w:proofErr w:type="spellStart"/>
      <w:r w:rsidRPr="00FC2D6C">
        <w:rPr>
          <w:i/>
          <w:iCs/>
          <w:lang w:eastAsia="en-US"/>
        </w:rPr>
        <w:t>Phlomis</w:t>
      </w:r>
      <w:proofErr w:type="spellEnd"/>
      <w:r w:rsidRPr="00FC2D6C">
        <w:rPr>
          <w:i/>
          <w:iCs/>
          <w:lang w:eastAsia="en-US"/>
        </w:rPr>
        <w:t xml:space="preserve"> </w:t>
      </w:r>
      <w:proofErr w:type="spellStart"/>
      <w:r w:rsidRPr="00FC2D6C">
        <w:rPr>
          <w:i/>
          <w:iCs/>
          <w:lang w:eastAsia="en-US"/>
        </w:rPr>
        <w:t>nissolii</w:t>
      </w:r>
      <w:proofErr w:type="spellEnd"/>
      <w:r w:rsidRPr="00FC2D6C">
        <w:rPr>
          <w:lang w:eastAsia="en-US"/>
        </w:rPr>
        <w:t xml:space="preserve">. Available at: </w:t>
      </w:r>
      <w:hyperlink r:id="rId107" w:tgtFrame="_new" w:history="1">
        <w:r w:rsidRPr="00FC2D6C">
          <w:rPr>
            <w:rStyle w:val="Kpr"/>
            <w:lang w:eastAsia="en-US"/>
          </w:rPr>
          <w:t>https://www.gerard-weiner.fr/phlomis-nissolii/</w:t>
        </w:r>
      </w:hyperlink>
      <w:r w:rsidRPr="00FC2D6C">
        <w:rPr>
          <w:lang w:eastAsia="en-US"/>
        </w:rPr>
        <w:t xml:space="preserve"> (Accessed January 2026).</w:t>
      </w:r>
    </w:p>
    <w:p w14:paraId="3834909E" w14:textId="4F53CB58" w:rsidR="00FC2D6C" w:rsidRDefault="00FC2D6C" w:rsidP="008D7AD0">
      <w:pPr>
        <w:jc w:val="left"/>
        <w:rPr>
          <w:lang w:eastAsia="en-US"/>
        </w:rPr>
      </w:pPr>
      <w:r w:rsidRPr="00FC2D6C">
        <w:rPr>
          <w:lang w:eastAsia="en-US"/>
        </w:rPr>
        <w:t xml:space="preserve">yabanicicekler.com (2025). </w:t>
      </w:r>
      <w:proofErr w:type="spellStart"/>
      <w:r w:rsidRPr="00FC2D6C">
        <w:rPr>
          <w:i/>
          <w:iCs/>
          <w:lang w:eastAsia="en-US"/>
        </w:rPr>
        <w:t>Wiedemannia</w:t>
      </w:r>
      <w:proofErr w:type="spellEnd"/>
      <w:r w:rsidRPr="00FC2D6C">
        <w:rPr>
          <w:i/>
          <w:iCs/>
          <w:lang w:eastAsia="en-US"/>
        </w:rPr>
        <w:t xml:space="preserve"> </w:t>
      </w:r>
      <w:proofErr w:type="spellStart"/>
      <w:r w:rsidRPr="00FC2D6C">
        <w:rPr>
          <w:i/>
          <w:iCs/>
          <w:lang w:eastAsia="en-US"/>
        </w:rPr>
        <w:t>orientalis</w:t>
      </w:r>
      <w:proofErr w:type="spellEnd"/>
      <w:r w:rsidRPr="00FC2D6C">
        <w:rPr>
          <w:i/>
          <w:iCs/>
          <w:lang w:eastAsia="en-US"/>
        </w:rPr>
        <w:t xml:space="preserve"> Sin: Lamium </w:t>
      </w:r>
      <w:proofErr w:type="spellStart"/>
      <w:r w:rsidRPr="00FC2D6C">
        <w:rPr>
          <w:i/>
          <w:iCs/>
          <w:lang w:eastAsia="en-US"/>
        </w:rPr>
        <w:t>orientalis</w:t>
      </w:r>
      <w:proofErr w:type="spellEnd"/>
      <w:r w:rsidRPr="00FC2D6C">
        <w:rPr>
          <w:lang w:eastAsia="en-US"/>
        </w:rPr>
        <w:t xml:space="preserve">. Available at: </w:t>
      </w:r>
      <w:hyperlink r:id="rId108" w:tgtFrame="_new" w:history="1">
        <w:r w:rsidRPr="00FC2D6C">
          <w:rPr>
            <w:rStyle w:val="Kpr"/>
            <w:lang w:eastAsia="en-US"/>
          </w:rPr>
          <w:t>https://yabanicicekler.com/flower/wiedemannia-orientalis-sin-lamium-orientalis-307</w:t>
        </w:r>
      </w:hyperlink>
      <w:r w:rsidRPr="00FC2D6C">
        <w:rPr>
          <w:lang w:eastAsia="en-US"/>
        </w:rPr>
        <w:t xml:space="preserve"> (Accessed January 2026).</w:t>
      </w:r>
    </w:p>
    <w:p w14:paraId="70DCF234" w14:textId="3EA2814E" w:rsidR="004745A0" w:rsidRDefault="004745A0" w:rsidP="008D7AD0">
      <w:pPr>
        <w:jc w:val="left"/>
        <w:rPr>
          <w:lang w:eastAsia="en-US"/>
        </w:rPr>
      </w:pPr>
      <w:r w:rsidRPr="004745A0">
        <w:rPr>
          <w:lang w:eastAsia="en-US"/>
        </w:rPr>
        <w:lastRenderedPageBreak/>
        <w:t xml:space="preserve">yabanicicekler.com (2025). </w:t>
      </w:r>
      <w:r w:rsidRPr="004745A0">
        <w:rPr>
          <w:i/>
          <w:iCs/>
          <w:lang w:eastAsia="en-US"/>
        </w:rPr>
        <w:t xml:space="preserve">Salvia </w:t>
      </w:r>
      <w:proofErr w:type="spellStart"/>
      <w:r w:rsidRPr="004745A0">
        <w:rPr>
          <w:i/>
          <w:iCs/>
          <w:lang w:eastAsia="en-US"/>
        </w:rPr>
        <w:t>absconditiflora</w:t>
      </w:r>
      <w:proofErr w:type="spellEnd"/>
      <w:r w:rsidRPr="004745A0">
        <w:rPr>
          <w:i/>
          <w:iCs/>
          <w:lang w:eastAsia="en-US"/>
        </w:rPr>
        <w:t xml:space="preserve"> Sin: Salvia </w:t>
      </w:r>
      <w:proofErr w:type="spellStart"/>
      <w:r w:rsidRPr="004745A0">
        <w:rPr>
          <w:i/>
          <w:iCs/>
          <w:lang w:eastAsia="en-US"/>
        </w:rPr>
        <w:t>cryptantha</w:t>
      </w:r>
      <w:proofErr w:type="spellEnd"/>
      <w:r w:rsidRPr="004745A0">
        <w:rPr>
          <w:lang w:eastAsia="en-US"/>
        </w:rPr>
        <w:t xml:space="preserve">. Available at: </w:t>
      </w:r>
      <w:hyperlink r:id="rId109" w:tgtFrame="_new" w:history="1">
        <w:r w:rsidRPr="004745A0">
          <w:rPr>
            <w:rStyle w:val="Kpr"/>
            <w:lang w:eastAsia="en-US"/>
          </w:rPr>
          <w:t>https://yabanicicekler.com/flower/salvia-absconditiflora-sin-salvia-cryptantha-215</w:t>
        </w:r>
      </w:hyperlink>
      <w:r w:rsidRPr="004745A0">
        <w:rPr>
          <w:lang w:eastAsia="en-US"/>
        </w:rPr>
        <w:t xml:space="preserve"> (Accessed January 2026).</w:t>
      </w:r>
    </w:p>
    <w:p w14:paraId="76B0C9AE" w14:textId="598F4252" w:rsidR="00E53B4B" w:rsidRDefault="00E53B4B" w:rsidP="008D7AD0">
      <w:pPr>
        <w:jc w:val="left"/>
        <w:rPr>
          <w:lang w:eastAsia="en-US"/>
        </w:rPr>
      </w:pPr>
      <w:r w:rsidRPr="00E53B4B">
        <w:rPr>
          <w:lang w:eastAsia="en-US"/>
        </w:rPr>
        <w:t xml:space="preserve">inaturalist.org (2026). </w:t>
      </w:r>
      <w:r w:rsidRPr="00E53B4B">
        <w:rPr>
          <w:i/>
          <w:iCs/>
          <w:lang w:eastAsia="en-US"/>
        </w:rPr>
        <w:t xml:space="preserve">Salvia </w:t>
      </w:r>
      <w:proofErr w:type="spellStart"/>
      <w:r w:rsidRPr="00E53B4B">
        <w:rPr>
          <w:i/>
          <w:iCs/>
          <w:lang w:eastAsia="en-US"/>
        </w:rPr>
        <w:t>dichroantha</w:t>
      </w:r>
      <w:proofErr w:type="spellEnd"/>
      <w:r w:rsidRPr="00E53B4B">
        <w:rPr>
          <w:lang w:eastAsia="en-US"/>
        </w:rPr>
        <w:t xml:space="preserve">. Available at: </w:t>
      </w:r>
      <w:hyperlink r:id="rId110" w:tgtFrame="_new" w:history="1">
        <w:r w:rsidRPr="00E53B4B">
          <w:rPr>
            <w:rStyle w:val="Kpr"/>
            <w:lang w:eastAsia="en-US"/>
          </w:rPr>
          <w:t>https://www.inaturalist.org/taxa/1456104-Salvia-dichroantha</w:t>
        </w:r>
      </w:hyperlink>
      <w:r w:rsidRPr="00E53B4B">
        <w:rPr>
          <w:lang w:eastAsia="en-US"/>
        </w:rPr>
        <w:t xml:space="preserve"> (Accessed January 2026).</w:t>
      </w:r>
    </w:p>
    <w:p w14:paraId="4DD54A0F" w14:textId="01E359D0" w:rsidR="00C203B0" w:rsidRDefault="00C203B0" w:rsidP="008D7AD0">
      <w:pPr>
        <w:jc w:val="left"/>
        <w:rPr>
          <w:lang w:eastAsia="en-US"/>
        </w:rPr>
      </w:pPr>
      <w:r w:rsidRPr="00362217">
        <w:rPr>
          <w:rStyle w:val="Kpr"/>
        </w:rPr>
        <w:t xml:space="preserve">IUCN Red List of Threatened Species (2026). The IUCN Red List of Threatened Species. Version 2025-3. Available at: </w:t>
      </w:r>
      <w:hyperlink r:id="rId111" w:tgtFrame="_new" w:history="1">
        <w:r w:rsidRPr="00C203B0">
          <w:rPr>
            <w:rStyle w:val="Kpr"/>
            <w:lang w:eastAsia="en-US"/>
          </w:rPr>
          <w:t>https://www.iucnredlist.org</w:t>
        </w:r>
      </w:hyperlink>
      <w:r w:rsidRPr="00362217">
        <w:rPr>
          <w:rStyle w:val="Kpr"/>
        </w:rPr>
        <w:t xml:space="preserve"> (Accessed January</w:t>
      </w:r>
      <w:r w:rsidRPr="00C203B0">
        <w:rPr>
          <w:lang w:eastAsia="en-US"/>
        </w:rPr>
        <w:t xml:space="preserve"> 2026).</w:t>
      </w:r>
    </w:p>
    <w:p w14:paraId="7C7C205F" w14:textId="3EFACF6D" w:rsidR="00C203B0" w:rsidRPr="00362217" w:rsidRDefault="00C203B0" w:rsidP="00362217">
      <w:pPr>
        <w:jc w:val="left"/>
        <w:rPr>
          <w:lang w:eastAsia="en-US"/>
        </w:rPr>
      </w:pPr>
      <w:r w:rsidRPr="00362217">
        <w:rPr>
          <w:rStyle w:val="Kpr"/>
        </w:rPr>
        <w:t>European Environment Agency</w:t>
      </w:r>
      <w:r w:rsidRPr="00C203B0">
        <w:rPr>
          <w:lang w:eastAsia="en-US"/>
        </w:rPr>
        <w:t xml:space="preserve"> (2018). </w:t>
      </w:r>
      <w:r w:rsidRPr="00C203B0">
        <w:rPr>
          <w:i/>
          <w:iCs/>
          <w:lang w:eastAsia="en-US"/>
        </w:rPr>
        <w:t>CORINE Land Cover (CLC) 2018, Version 2020_20</w:t>
      </w:r>
      <w:r w:rsidRPr="00C203B0">
        <w:rPr>
          <w:lang w:eastAsia="en-US"/>
        </w:rPr>
        <w:t xml:space="preserve">. Available at: </w:t>
      </w:r>
      <w:hyperlink r:id="rId112" w:tgtFrame="_new" w:history="1">
        <w:r w:rsidRPr="00C203B0">
          <w:rPr>
            <w:rStyle w:val="Kpr"/>
            <w:lang w:eastAsia="en-US"/>
          </w:rPr>
          <w:t>https://land.copernicus.eu/pan-european/corine-land-cover/clc2018</w:t>
        </w:r>
      </w:hyperlink>
    </w:p>
    <w:p w14:paraId="1709CAA3" w14:textId="251F5B5F" w:rsidR="0008462C" w:rsidRPr="006D4522" w:rsidRDefault="0008462C" w:rsidP="0058103D">
      <w:pPr>
        <w:pStyle w:val="Balk1"/>
        <w:rPr>
          <w:noProof w:val="0"/>
        </w:rPr>
      </w:pPr>
      <w:bookmarkStart w:id="625" w:name="_Toc219999286"/>
      <w:r w:rsidRPr="006D4522">
        <w:rPr>
          <w:noProof w:val="0"/>
        </w:rPr>
        <w:lastRenderedPageBreak/>
        <w:t>APPENDICES</w:t>
      </w:r>
      <w:bookmarkEnd w:id="625"/>
    </w:p>
    <w:p w14:paraId="1895A347" w14:textId="77777777" w:rsidR="0008462C" w:rsidRPr="00430B0A" w:rsidRDefault="0008462C" w:rsidP="00430B0A">
      <w:pPr>
        <w:pStyle w:val="Balk2"/>
        <w:spacing w:line="240" w:lineRule="auto"/>
        <w:ind w:left="578" w:hanging="578"/>
        <w:rPr>
          <w:rFonts w:cs="Arial"/>
        </w:rPr>
      </w:pPr>
      <w:bookmarkStart w:id="626" w:name="_Toc153204433"/>
      <w:bookmarkStart w:id="627" w:name="_Toc219999287"/>
      <w:r w:rsidRPr="00430B0A">
        <w:rPr>
          <w:rFonts w:cs="Arial"/>
        </w:rPr>
        <w:t xml:space="preserve">Appendix-1 Title Deed Information </w:t>
      </w:r>
      <w:proofErr w:type="gramStart"/>
      <w:r w:rsidRPr="00430B0A">
        <w:rPr>
          <w:rFonts w:cs="Arial"/>
        </w:rPr>
        <w:t>For</w:t>
      </w:r>
      <w:proofErr w:type="gramEnd"/>
      <w:r w:rsidRPr="00430B0A">
        <w:rPr>
          <w:rFonts w:cs="Arial"/>
        </w:rPr>
        <w:t xml:space="preserve"> The Project</w:t>
      </w:r>
      <w:bookmarkEnd w:id="626"/>
      <w:bookmarkEnd w:id="627"/>
    </w:p>
    <w:p w14:paraId="4ADA2925" w14:textId="378D120C" w:rsidR="000C0A57" w:rsidRDefault="004D52FA" w:rsidP="0058103D">
      <w:pPr>
        <w:spacing w:line="240" w:lineRule="auto"/>
        <w:jc w:val="center"/>
        <w:rPr>
          <w:ins w:id="628" w:author="Şevval Kurt" w:date="2026-04-28T16:40:00Z"/>
          <w:highlight w:val="yellow"/>
        </w:rPr>
      </w:pPr>
      <w:del w:id="629" w:author="Şevval Kurt" w:date="2026-04-28T16:40:00Z">
        <w:r w:rsidRPr="006D4522" w:rsidDel="00651F10">
          <w:rPr>
            <w:noProof/>
            <w14:ligatures w14:val="standardContextual"/>
          </w:rPr>
          <w:drawing>
            <wp:inline distT="0" distB="0" distL="0" distR="0" wp14:anchorId="216C9225" wp14:editId="39FA1E37">
              <wp:extent cx="5731510" cy="4028440"/>
              <wp:effectExtent l="0" t="0" r="2540" b="0"/>
              <wp:docPr id="1540030686" name="Resim 8" descr="metin, ekran görüntüsü, makbuz,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0686" name="Resim 8" descr="metin, ekran görüntüsü, makbuz, yazı tipi içeren bir resim&#10;&#10;Yapay zeka tarafından oluşturulmuş içerik yanlış olabilir."/>
                      <pic:cNvPicPr/>
                    </pic:nvPicPr>
                    <pic:blipFill>
                      <a:blip r:embed="rId113">
                        <a:extLst>
                          <a:ext uri="{28A0092B-C50C-407E-A947-70E740481C1C}">
                            <a14:useLocalDpi xmlns:a14="http://schemas.microsoft.com/office/drawing/2010/main" val="0"/>
                          </a:ext>
                        </a:extLst>
                      </a:blip>
                      <a:stretch>
                        <a:fillRect/>
                      </a:stretch>
                    </pic:blipFill>
                    <pic:spPr>
                      <a:xfrm>
                        <a:off x="0" y="0"/>
                        <a:ext cx="5731510" cy="4028440"/>
                      </a:xfrm>
                      <a:prstGeom prst="rect">
                        <a:avLst/>
                      </a:prstGeom>
                    </pic:spPr>
                  </pic:pic>
                </a:graphicData>
              </a:graphic>
            </wp:inline>
          </w:drawing>
        </w:r>
      </w:del>
    </w:p>
    <w:p w14:paraId="7D870394" w14:textId="633261D2" w:rsidR="00651F10" w:rsidRDefault="00B316CC" w:rsidP="0058103D">
      <w:pPr>
        <w:spacing w:line="240" w:lineRule="auto"/>
        <w:jc w:val="center"/>
        <w:rPr>
          <w:ins w:id="630" w:author="Şevval Kurt" w:date="2026-04-28T16:42:00Z"/>
          <w:highlight w:val="yellow"/>
        </w:rPr>
      </w:pPr>
      <w:ins w:id="631" w:author="Şevval Kurt" w:date="2026-04-28T16:42:00Z">
        <w:r>
          <w:rPr>
            <w:noProof/>
            <w:highlight w:val="yellow"/>
          </w:rPr>
          <w:drawing>
            <wp:inline distT="0" distB="0" distL="0" distR="0" wp14:anchorId="02227DEF" wp14:editId="4FA89DCD">
              <wp:extent cx="4071443" cy="5740400"/>
              <wp:effectExtent l="0" t="0" r="5715" b="0"/>
              <wp:docPr id="1031246053"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rot="10800000">
                        <a:off x="0" y="0"/>
                        <a:ext cx="4076271" cy="5747206"/>
                      </a:xfrm>
                      <a:prstGeom prst="rect">
                        <a:avLst/>
                      </a:prstGeom>
                      <a:noFill/>
                      <a:ln>
                        <a:noFill/>
                      </a:ln>
                    </pic:spPr>
                  </pic:pic>
                </a:graphicData>
              </a:graphic>
            </wp:inline>
          </w:drawing>
        </w:r>
      </w:ins>
    </w:p>
    <w:p w14:paraId="47EC78D1" w14:textId="29DE74C7" w:rsidR="00B316CC" w:rsidRDefault="00D62E7E" w:rsidP="0058103D">
      <w:pPr>
        <w:spacing w:line="240" w:lineRule="auto"/>
        <w:jc w:val="center"/>
        <w:rPr>
          <w:ins w:id="632" w:author="Şevval Kurt" w:date="2026-04-28T16:43:00Z"/>
          <w:highlight w:val="yellow"/>
        </w:rPr>
      </w:pPr>
      <w:ins w:id="633" w:author="Şevval Kurt" w:date="2026-04-28T16:43:00Z">
        <w:r>
          <w:rPr>
            <w:noProof/>
          </w:rPr>
          <w:lastRenderedPageBreak/>
          <w:drawing>
            <wp:inline distT="0" distB="0" distL="0" distR="0" wp14:anchorId="44B0CDDA" wp14:editId="03B19B8A">
              <wp:extent cx="3619500" cy="5097630"/>
              <wp:effectExtent l="0" t="0" r="0" b="8255"/>
              <wp:docPr id="503451220"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rot="10800000">
                        <a:off x="0" y="0"/>
                        <a:ext cx="3623627" cy="5103443"/>
                      </a:xfrm>
                      <a:prstGeom prst="rect">
                        <a:avLst/>
                      </a:prstGeom>
                      <a:noFill/>
                      <a:ln>
                        <a:noFill/>
                      </a:ln>
                    </pic:spPr>
                  </pic:pic>
                </a:graphicData>
              </a:graphic>
            </wp:inline>
          </w:drawing>
        </w:r>
      </w:ins>
    </w:p>
    <w:p w14:paraId="487F9624" w14:textId="5BF42147" w:rsidR="00D62E7E" w:rsidRPr="006D4522" w:rsidRDefault="006D444E" w:rsidP="0058103D">
      <w:pPr>
        <w:spacing w:line="240" w:lineRule="auto"/>
        <w:jc w:val="center"/>
        <w:rPr>
          <w:highlight w:val="yellow"/>
        </w:rPr>
      </w:pPr>
      <w:ins w:id="634" w:author="Şevval Kurt" w:date="2026-04-28T16:43:00Z">
        <w:r>
          <w:rPr>
            <w:noProof/>
            <w:highlight w:val="yellow"/>
          </w:rPr>
          <w:lastRenderedPageBreak/>
          <w:drawing>
            <wp:inline distT="0" distB="0" distL="0" distR="0" wp14:anchorId="00616631" wp14:editId="7EBE9B02">
              <wp:extent cx="4292600" cy="6064600"/>
              <wp:effectExtent l="0" t="0" r="0" b="0"/>
              <wp:docPr id="1372469734"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rot="10800000">
                        <a:off x="0" y="0"/>
                        <a:ext cx="4294430" cy="6067185"/>
                      </a:xfrm>
                      <a:prstGeom prst="rect">
                        <a:avLst/>
                      </a:prstGeom>
                      <a:noFill/>
                      <a:ln>
                        <a:noFill/>
                      </a:ln>
                    </pic:spPr>
                  </pic:pic>
                </a:graphicData>
              </a:graphic>
            </wp:inline>
          </w:drawing>
        </w:r>
      </w:ins>
      <w:ins w:id="635" w:author="Şevval Kurt" w:date="2026-04-28T16:44:00Z">
        <w:r>
          <w:rPr>
            <w:noProof/>
            <w:highlight w:val="yellow"/>
          </w:rPr>
          <w:lastRenderedPageBreak/>
          <w:drawing>
            <wp:inline distT="0" distB="0" distL="0" distR="0" wp14:anchorId="10B4BE82" wp14:editId="0B70BAE5">
              <wp:extent cx="3835400" cy="5418667"/>
              <wp:effectExtent l="0" t="0" r="0" b="0"/>
              <wp:docPr id="666848125"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837560" cy="5421718"/>
                      </a:xfrm>
                      <a:prstGeom prst="rect">
                        <a:avLst/>
                      </a:prstGeom>
                      <a:noFill/>
                      <a:ln>
                        <a:noFill/>
                      </a:ln>
                    </pic:spPr>
                  </pic:pic>
                </a:graphicData>
              </a:graphic>
            </wp:inline>
          </w:drawing>
        </w:r>
      </w:ins>
    </w:p>
    <w:p w14:paraId="0D8F420A" w14:textId="7D0CA48F" w:rsidR="003D7CCD" w:rsidRPr="006D4522" w:rsidRDefault="00644FEB" w:rsidP="0058103D">
      <w:pPr>
        <w:spacing w:line="240" w:lineRule="auto"/>
        <w:jc w:val="center"/>
        <w:rPr>
          <w:highlight w:val="yellow"/>
        </w:rPr>
      </w:pPr>
      <w:r w:rsidRPr="006D4522">
        <w:rPr>
          <w:noProof/>
          <w14:ligatures w14:val="standardContextual"/>
        </w:rPr>
        <w:lastRenderedPageBreak/>
        <w:drawing>
          <wp:inline distT="0" distB="0" distL="0" distR="0" wp14:anchorId="4D49D25C" wp14:editId="1B7AF85C">
            <wp:extent cx="5800803" cy="4067504"/>
            <wp:effectExtent l="0" t="0" r="0" b="9525"/>
            <wp:docPr id="2124768690" name="Resim 17" descr="metin, ekran görüntüsü, çizgi,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68690" name="Resim 17" descr="metin, ekran görüntüsü, çizgi, paralel içeren bir resim&#10;&#10;Yapay zeka tarafından oluşturulmuş içerik yanlış olabilir."/>
                    <pic:cNvPicPr/>
                  </pic:nvPicPr>
                  <pic:blipFill>
                    <a:blip r:embed="rId118">
                      <a:extLst>
                        <a:ext uri="{28A0092B-C50C-407E-A947-70E740481C1C}">
                          <a14:useLocalDpi xmlns:a14="http://schemas.microsoft.com/office/drawing/2010/main" val="0"/>
                        </a:ext>
                      </a:extLst>
                    </a:blip>
                    <a:stretch>
                      <a:fillRect/>
                    </a:stretch>
                  </pic:blipFill>
                  <pic:spPr>
                    <a:xfrm>
                      <a:off x="0" y="0"/>
                      <a:ext cx="5810537" cy="4074330"/>
                    </a:xfrm>
                    <a:prstGeom prst="rect">
                      <a:avLst/>
                    </a:prstGeom>
                  </pic:spPr>
                </pic:pic>
              </a:graphicData>
            </a:graphic>
          </wp:inline>
        </w:drawing>
      </w:r>
      <w:r w:rsidRPr="006D4522">
        <w:rPr>
          <w:noProof/>
          <w14:ligatures w14:val="standardContextual"/>
        </w:rPr>
        <w:drawing>
          <wp:inline distT="0" distB="0" distL="0" distR="0" wp14:anchorId="676E82F4" wp14:editId="172C1B28">
            <wp:extent cx="5549462" cy="3950287"/>
            <wp:effectExtent l="0" t="0" r="0" b="0"/>
            <wp:docPr id="1563662214" name="Resim 18" descr="metin, ekran görüntüsü, paralel,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62214" name="Resim 18" descr="metin, ekran görüntüsü, paralel, çizgi içeren bir resim&#10;&#10;Yapay zeka tarafından oluşturulmuş içerik yanlış olabilir."/>
                    <pic:cNvPicPr/>
                  </pic:nvPicPr>
                  <pic:blipFill>
                    <a:blip r:embed="rId119">
                      <a:extLst>
                        <a:ext uri="{28A0092B-C50C-407E-A947-70E740481C1C}">
                          <a14:useLocalDpi xmlns:a14="http://schemas.microsoft.com/office/drawing/2010/main" val="0"/>
                        </a:ext>
                      </a:extLst>
                    </a:blip>
                    <a:stretch>
                      <a:fillRect/>
                    </a:stretch>
                  </pic:blipFill>
                  <pic:spPr>
                    <a:xfrm>
                      <a:off x="0" y="0"/>
                      <a:ext cx="5563407" cy="3960213"/>
                    </a:xfrm>
                    <a:prstGeom prst="rect">
                      <a:avLst/>
                    </a:prstGeom>
                  </pic:spPr>
                </pic:pic>
              </a:graphicData>
            </a:graphic>
          </wp:inline>
        </w:drawing>
      </w:r>
      <w:r w:rsidRPr="006D4522">
        <w:rPr>
          <w:noProof/>
          <w14:ligatures w14:val="standardContextual"/>
        </w:rPr>
        <w:lastRenderedPageBreak/>
        <w:drawing>
          <wp:inline distT="0" distB="0" distL="0" distR="0" wp14:anchorId="6293A6C2" wp14:editId="280BE747">
            <wp:extent cx="5731510" cy="4021455"/>
            <wp:effectExtent l="0" t="0" r="2540" b="0"/>
            <wp:docPr id="853625970"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25970" name="Resim 853625970"/>
                    <pic:cNvPicPr/>
                  </pic:nvPicPr>
                  <pic:blipFill>
                    <a:blip r:embed="rId120">
                      <a:extLst>
                        <a:ext uri="{28A0092B-C50C-407E-A947-70E740481C1C}">
                          <a14:useLocalDpi xmlns:a14="http://schemas.microsoft.com/office/drawing/2010/main" val="0"/>
                        </a:ext>
                      </a:extLst>
                    </a:blip>
                    <a:stretch>
                      <a:fillRect/>
                    </a:stretch>
                  </pic:blipFill>
                  <pic:spPr>
                    <a:xfrm>
                      <a:off x="0" y="0"/>
                      <a:ext cx="5731510" cy="4021455"/>
                    </a:xfrm>
                    <a:prstGeom prst="rect">
                      <a:avLst/>
                    </a:prstGeom>
                  </pic:spPr>
                </pic:pic>
              </a:graphicData>
            </a:graphic>
          </wp:inline>
        </w:drawing>
      </w:r>
      <w:r w:rsidRPr="006D4522">
        <w:rPr>
          <w:noProof/>
          <w14:ligatures w14:val="standardContextual"/>
        </w:rPr>
        <w:drawing>
          <wp:inline distT="0" distB="0" distL="0" distR="0" wp14:anchorId="05536DEB" wp14:editId="4FF27303">
            <wp:extent cx="5731510" cy="4044950"/>
            <wp:effectExtent l="0" t="0" r="2540" b="0"/>
            <wp:docPr id="1143460178"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60178" name="Resim 1143460178"/>
                    <pic:cNvPicPr/>
                  </pic:nvPicPr>
                  <pic:blipFill>
                    <a:blip r:embed="rId121">
                      <a:extLst>
                        <a:ext uri="{28A0092B-C50C-407E-A947-70E740481C1C}">
                          <a14:useLocalDpi xmlns:a14="http://schemas.microsoft.com/office/drawing/2010/main" val="0"/>
                        </a:ext>
                      </a:extLst>
                    </a:blip>
                    <a:stretch>
                      <a:fillRect/>
                    </a:stretch>
                  </pic:blipFill>
                  <pic:spPr>
                    <a:xfrm>
                      <a:off x="0" y="0"/>
                      <a:ext cx="5731510" cy="4044950"/>
                    </a:xfrm>
                    <a:prstGeom prst="rect">
                      <a:avLst/>
                    </a:prstGeom>
                  </pic:spPr>
                </pic:pic>
              </a:graphicData>
            </a:graphic>
          </wp:inline>
        </w:drawing>
      </w:r>
      <w:r w:rsidRPr="006D4522">
        <w:rPr>
          <w:noProof/>
          <w14:ligatures w14:val="standardContextual"/>
        </w:rPr>
        <w:lastRenderedPageBreak/>
        <w:drawing>
          <wp:inline distT="0" distB="0" distL="0" distR="0" wp14:anchorId="51DF4048" wp14:editId="5A538C3D">
            <wp:extent cx="5731510" cy="4030980"/>
            <wp:effectExtent l="0" t="0" r="2540" b="7620"/>
            <wp:docPr id="1907039873"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39873" name="Resim 1907039873"/>
                    <pic:cNvPicPr/>
                  </pic:nvPicPr>
                  <pic:blipFill>
                    <a:blip r:embed="rId122">
                      <a:extLst>
                        <a:ext uri="{28A0092B-C50C-407E-A947-70E740481C1C}">
                          <a14:useLocalDpi xmlns:a14="http://schemas.microsoft.com/office/drawing/2010/main" val="0"/>
                        </a:ext>
                      </a:extLst>
                    </a:blip>
                    <a:stretch>
                      <a:fillRect/>
                    </a:stretch>
                  </pic:blipFill>
                  <pic:spPr>
                    <a:xfrm>
                      <a:off x="0" y="0"/>
                      <a:ext cx="5731510" cy="4030980"/>
                    </a:xfrm>
                    <a:prstGeom prst="rect">
                      <a:avLst/>
                    </a:prstGeom>
                  </pic:spPr>
                </pic:pic>
              </a:graphicData>
            </a:graphic>
          </wp:inline>
        </w:drawing>
      </w:r>
      <w:r w:rsidRPr="006D4522">
        <w:rPr>
          <w:noProof/>
          <w14:ligatures w14:val="standardContextual"/>
        </w:rPr>
        <w:drawing>
          <wp:inline distT="0" distB="0" distL="0" distR="0" wp14:anchorId="5E035B47" wp14:editId="3005A36E">
            <wp:extent cx="5731510" cy="4052570"/>
            <wp:effectExtent l="0" t="0" r="2540" b="5080"/>
            <wp:docPr id="955606406"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06406" name="Resim 955606406"/>
                    <pic:cNvPicPr/>
                  </pic:nvPicPr>
                  <pic:blipFill>
                    <a:blip r:embed="rId123">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r w:rsidRPr="006D4522">
        <w:rPr>
          <w:noProof/>
          <w14:ligatures w14:val="standardContextual"/>
        </w:rPr>
        <w:lastRenderedPageBreak/>
        <w:drawing>
          <wp:inline distT="0" distB="0" distL="0" distR="0" wp14:anchorId="15D4CD67" wp14:editId="55332627">
            <wp:extent cx="5731510" cy="4070350"/>
            <wp:effectExtent l="0" t="0" r="2540" b="6350"/>
            <wp:docPr id="1093344730"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44730" name="Resim 1093344730"/>
                    <pic:cNvPicPr/>
                  </pic:nvPicPr>
                  <pic:blipFill>
                    <a:blip r:embed="rId124">
                      <a:extLst>
                        <a:ext uri="{28A0092B-C50C-407E-A947-70E740481C1C}">
                          <a14:useLocalDpi xmlns:a14="http://schemas.microsoft.com/office/drawing/2010/main" val="0"/>
                        </a:ext>
                      </a:extLst>
                    </a:blip>
                    <a:stretch>
                      <a:fillRect/>
                    </a:stretch>
                  </pic:blipFill>
                  <pic:spPr>
                    <a:xfrm>
                      <a:off x="0" y="0"/>
                      <a:ext cx="5731510" cy="4070350"/>
                    </a:xfrm>
                    <a:prstGeom prst="rect">
                      <a:avLst/>
                    </a:prstGeom>
                  </pic:spPr>
                </pic:pic>
              </a:graphicData>
            </a:graphic>
          </wp:inline>
        </w:drawing>
      </w:r>
      <w:r w:rsidRPr="006D4522">
        <w:rPr>
          <w:noProof/>
          <w14:ligatures w14:val="standardContextual"/>
        </w:rPr>
        <w:drawing>
          <wp:inline distT="0" distB="0" distL="0" distR="0" wp14:anchorId="281C1047" wp14:editId="65D2EC99">
            <wp:extent cx="5731510" cy="4048760"/>
            <wp:effectExtent l="0" t="0" r="2540" b="8890"/>
            <wp:docPr id="151026924" name="Resim 24" descr="metin, ekran görüntüsü, sayı, numara,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6924" name="Resim 24" descr="metin, ekran görüntüsü, sayı, numara, paralel içeren bir resim&#10;&#10;Yapay zeka tarafından oluşturulmuş içerik yanlış olabilir."/>
                    <pic:cNvPicPr/>
                  </pic:nvPicPr>
                  <pic:blipFill>
                    <a:blip r:embed="rId125">
                      <a:extLst>
                        <a:ext uri="{28A0092B-C50C-407E-A947-70E740481C1C}">
                          <a14:useLocalDpi xmlns:a14="http://schemas.microsoft.com/office/drawing/2010/main" val="0"/>
                        </a:ext>
                      </a:extLst>
                    </a:blip>
                    <a:stretch>
                      <a:fillRect/>
                    </a:stretch>
                  </pic:blipFill>
                  <pic:spPr>
                    <a:xfrm>
                      <a:off x="0" y="0"/>
                      <a:ext cx="5731510" cy="4048760"/>
                    </a:xfrm>
                    <a:prstGeom prst="rect">
                      <a:avLst/>
                    </a:prstGeom>
                  </pic:spPr>
                </pic:pic>
              </a:graphicData>
            </a:graphic>
          </wp:inline>
        </w:drawing>
      </w:r>
      <w:r w:rsidRPr="006D4522">
        <w:rPr>
          <w:noProof/>
          <w14:ligatures w14:val="standardContextual"/>
        </w:rPr>
        <w:lastRenderedPageBreak/>
        <w:drawing>
          <wp:inline distT="0" distB="0" distL="0" distR="0" wp14:anchorId="71F1A7F9" wp14:editId="67CBA8F5">
            <wp:extent cx="5731510" cy="4053205"/>
            <wp:effectExtent l="0" t="0" r="2540" b="4445"/>
            <wp:docPr id="1384436441" name="Resim 25" descr="metin, ekran görüntüsü, çizgi,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36441" name="Resim 25" descr="metin, ekran görüntüsü, çizgi, paralel içeren bir resim&#10;&#10;Yapay zeka tarafından oluşturulmuş içerik yanlış olabilir."/>
                    <pic:cNvPicPr/>
                  </pic:nvPicPr>
                  <pic:blipFill>
                    <a:blip r:embed="rId126">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r w:rsidRPr="006D4522">
        <w:rPr>
          <w:noProof/>
          <w14:ligatures w14:val="standardContextual"/>
        </w:rPr>
        <w:drawing>
          <wp:inline distT="0" distB="0" distL="0" distR="0" wp14:anchorId="6CDC8CFD" wp14:editId="5E8B85D5">
            <wp:extent cx="5731510" cy="4023360"/>
            <wp:effectExtent l="0" t="0" r="2540" b="0"/>
            <wp:docPr id="221548017"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48017" name="Resim 221548017"/>
                    <pic:cNvPicPr/>
                  </pic:nvPicPr>
                  <pic:blipFill>
                    <a:blip r:embed="rId127">
                      <a:extLst>
                        <a:ext uri="{28A0092B-C50C-407E-A947-70E740481C1C}">
                          <a14:useLocalDpi xmlns:a14="http://schemas.microsoft.com/office/drawing/2010/main" val="0"/>
                        </a:ext>
                      </a:extLst>
                    </a:blip>
                    <a:stretch>
                      <a:fillRect/>
                    </a:stretch>
                  </pic:blipFill>
                  <pic:spPr>
                    <a:xfrm>
                      <a:off x="0" y="0"/>
                      <a:ext cx="5731510" cy="4023360"/>
                    </a:xfrm>
                    <a:prstGeom prst="rect">
                      <a:avLst/>
                    </a:prstGeom>
                  </pic:spPr>
                </pic:pic>
              </a:graphicData>
            </a:graphic>
          </wp:inline>
        </w:drawing>
      </w:r>
      <w:r w:rsidRPr="006D4522">
        <w:rPr>
          <w:noProof/>
          <w14:ligatures w14:val="standardContextual"/>
        </w:rPr>
        <w:lastRenderedPageBreak/>
        <w:drawing>
          <wp:inline distT="0" distB="0" distL="0" distR="0" wp14:anchorId="374DE747" wp14:editId="0B1DB71E">
            <wp:extent cx="5731510" cy="4024630"/>
            <wp:effectExtent l="0" t="0" r="2540" b="0"/>
            <wp:docPr id="1159832648" name="Resim 27" descr="metin, ekran görüntüsü, sayı, numara, ekran, görüntülem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32648" name="Resim 27" descr="metin, ekran görüntüsü, sayı, numara, ekran, görüntüleme içeren bir resim&#10;&#10;Yapay zeka tarafından oluşturulmuş içerik yanlış olabilir."/>
                    <pic:cNvPicPr/>
                  </pic:nvPicPr>
                  <pic:blipFill>
                    <a:blip r:embed="rId128">
                      <a:extLst>
                        <a:ext uri="{28A0092B-C50C-407E-A947-70E740481C1C}">
                          <a14:useLocalDpi xmlns:a14="http://schemas.microsoft.com/office/drawing/2010/main" val="0"/>
                        </a:ext>
                      </a:extLst>
                    </a:blip>
                    <a:stretch>
                      <a:fillRect/>
                    </a:stretch>
                  </pic:blipFill>
                  <pic:spPr>
                    <a:xfrm>
                      <a:off x="0" y="0"/>
                      <a:ext cx="5731510" cy="4024630"/>
                    </a:xfrm>
                    <a:prstGeom prst="rect">
                      <a:avLst/>
                    </a:prstGeom>
                  </pic:spPr>
                </pic:pic>
              </a:graphicData>
            </a:graphic>
          </wp:inline>
        </w:drawing>
      </w:r>
      <w:r w:rsidRPr="006D4522">
        <w:rPr>
          <w:noProof/>
          <w14:ligatures w14:val="standardContextual"/>
        </w:rPr>
        <w:drawing>
          <wp:inline distT="0" distB="0" distL="0" distR="0" wp14:anchorId="5FE3F0F2" wp14:editId="0E06B3E5">
            <wp:extent cx="5731510" cy="4039870"/>
            <wp:effectExtent l="0" t="0" r="2540" b="0"/>
            <wp:docPr id="8090363" name="Resim 28" descr="metin, ekran görüntüsü, çizgi,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363" name="Resim 28" descr="metin, ekran görüntüsü, çizgi, paralel içeren bir resim&#10;&#10;Yapay zeka tarafından oluşturulmuş içerik yanlış olabilir."/>
                    <pic:cNvPicPr/>
                  </pic:nvPicPr>
                  <pic:blipFill>
                    <a:blip r:embed="rId129">
                      <a:extLst>
                        <a:ext uri="{28A0092B-C50C-407E-A947-70E740481C1C}">
                          <a14:useLocalDpi xmlns:a14="http://schemas.microsoft.com/office/drawing/2010/main" val="0"/>
                        </a:ext>
                      </a:extLst>
                    </a:blip>
                    <a:stretch>
                      <a:fillRect/>
                    </a:stretch>
                  </pic:blipFill>
                  <pic:spPr>
                    <a:xfrm>
                      <a:off x="0" y="0"/>
                      <a:ext cx="5731510" cy="4039870"/>
                    </a:xfrm>
                    <a:prstGeom prst="rect">
                      <a:avLst/>
                    </a:prstGeom>
                  </pic:spPr>
                </pic:pic>
              </a:graphicData>
            </a:graphic>
          </wp:inline>
        </w:drawing>
      </w:r>
      <w:r w:rsidRPr="006D4522">
        <w:rPr>
          <w:noProof/>
          <w14:ligatures w14:val="standardContextual"/>
        </w:rPr>
        <w:lastRenderedPageBreak/>
        <w:drawing>
          <wp:inline distT="0" distB="0" distL="0" distR="0" wp14:anchorId="5DB527C1" wp14:editId="3230224C">
            <wp:extent cx="5731510" cy="4042410"/>
            <wp:effectExtent l="0" t="0" r="2540" b="0"/>
            <wp:docPr id="1469635512" name="Resim 29" descr="metin, ekran görüntüsü, sayı, numara,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512" name="Resim 29" descr="metin, ekran görüntüsü, sayı, numara, paralel içeren bir resim&#10;&#10;Yapay zeka tarafından oluşturulmuş içerik yanlış olabilir."/>
                    <pic:cNvPicPr/>
                  </pic:nvPicPr>
                  <pic:blipFill>
                    <a:blip r:embed="rId130">
                      <a:extLst>
                        <a:ext uri="{28A0092B-C50C-407E-A947-70E740481C1C}">
                          <a14:useLocalDpi xmlns:a14="http://schemas.microsoft.com/office/drawing/2010/main" val="0"/>
                        </a:ext>
                      </a:extLst>
                    </a:blip>
                    <a:stretch>
                      <a:fillRect/>
                    </a:stretch>
                  </pic:blipFill>
                  <pic:spPr>
                    <a:xfrm>
                      <a:off x="0" y="0"/>
                      <a:ext cx="5731510" cy="4042410"/>
                    </a:xfrm>
                    <a:prstGeom prst="rect">
                      <a:avLst/>
                    </a:prstGeom>
                  </pic:spPr>
                </pic:pic>
              </a:graphicData>
            </a:graphic>
          </wp:inline>
        </w:drawing>
      </w:r>
      <w:r w:rsidRPr="006D4522">
        <w:rPr>
          <w:noProof/>
          <w14:ligatures w14:val="standardContextual"/>
        </w:rPr>
        <w:drawing>
          <wp:inline distT="0" distB="0" distL="0" distR="0" wp14:anchorId="4C6DCDD4" wp14:editId="17BDDB15">
            <wp:extent cx="5731510" cy="4043680"/>
            <wp:effectExtent l="0" t="0" r="2540" b="0"/>
            <wp:docPr id="1762790047"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90047" name="Resim 1762790047"/>
                    <pic:cNvPicPr/>
                  </pic:nvPicPr>
                  <pic:blipFill>
                    <a:blip r:embed="rId131">
                      <a:extLst>
                        <a:ext uri="{28A0092B-C50C-407E-A947-70E740481C1C}">
                          <a14:useLocalDpi xmlns:a14="http://schemas.microsoft.com/office/drawing/2010/main" val="0"/>
                        </a:ext>
                      </a:extLst>
                    </a:blip>
                    <a:stretch>
                      <a:fillRect/>
                    </a:stretch>
                  </pic:blipFill>
                  <pic:spPr>
                    <a:xfrm>
                      <a:off x="0" y="0"/>
                      <a:ext cx="5731510" cy="4043680"/>
                    </a:xfrm>
                    <a:prstGeom prst="rect">
                      <a:avLst/>
                    </a:prstGeom>
                  </pic:spPr>
                </pic:pic>
              </a:graphicData>
            </a:graphic>
          </wp:inline>
        </w:drawing>
      </w:r>
      <w:r w:rsidRPr="006D4522">
        <w:rPr>
          <w:noProof/>
          <w14:ligatures w14:val="standardContextual"/>
        </w:rPr>
        <w:lastRenderedPageBreak/>
        <w:drawing>
          <wp:inline distT="0" distB="0" distL="0" distR="0" wp14:anchorId="13367CA7" wp14:editId="7BA089BC">
            <wp:extent cx="5731510" cy="4046855"/>
            <wp:effectExtent l="0" t="0" r="2540" b="0"/>
            <wp:docPr id="1706079259" name="Resim 31" descr="metin, ekran görüntüsü, paralel,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79259" name="Resim 31" descr="metin, ekran görüntüsü, paralel, çizgi içeren bir resim&#10;&#10;Yapay zeka tarafından oluşturulmuş içerik yanlış olabilir."/>
                    <pic:cNvPicPr/>
                  </pic:nvPicPr>
                  <pic:blipFill>
                    <a:blip r:embed="rId132">
                      <a:extLst>
                        <a:ext uri="{28A0092B-C50C-407E-A947-70E740481C1C}">
                          <a14:useLocalDpi xmlns:a14="http://schemas.microsoft.com/office/drawing/2010/main" val="0"/>
                        </a:ext>
                      </a:extLst>
                    </a:blip>
                    <a:stretch>
                      <a:fillRect/>
                    </a:stretch>
                  </pic:blipFill>
                  <pic:spPr>
                    <a:xfrm>
                      <a:off x="0" y="0"/>
                      <a:ext cx="5731510" cy="4046855"/>
                    </a:xfrm>
                    <a:prstGeom prst="rect">
                      <a:avLst/>
                    </a:prstGeom>
                  </pic:spPr>
                </pic:pic>
              </a:graphicData>
            </a:graphic>
          </wp:inline>
        </w:drawing>
      </w:r>
      <w:r w:rsidRPr="006D4522">
        <w:rPr>
          <w:noProof/>
          <w14:ligatures w14:val="standardContextual"/>
        </w:rPr>
        <w:drawing>
          <wp:inline distT="0" distB="0" distL="0" distR="0" wp14:anchorId="267BB907" wp14:editId="7118291F">
            <wp:extent cx="5731510" cy="4062095"/>
            <wp:effectExtent l="0" t="0" r="2540" b="0"/>
            <wp:docPr id="1473909900"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09900" name="Resim 1473909900"/>
                    <pic:cNvPicPr/>
                  </pic:nvPicPr>
                  <pic:blipFill>
                    <a:blip r:embed="rId133">
                      <a:extLst>
                        <a:ext uri="{28A0092B-C50C-407E-A947-70E740481C1C}">
                          <a14:useLocalDpi xmlns:a14="http://schemas.microsoft.com/office/drawing/2010/main" val="0"/>
                        </a:ext>
                      </a:extLst>
                    </a:blip>
                    <a:stretch>
                      <a:fillRect/>
                    </a:stretch>
                  </pic:blipFill>
                  <pic:spPr>
                    <a:xfrm>
                      <a:off x="0" y="0"/>
                      <a:ext cx="5731510" cy="4062095"/>
                    </a:xfrm>
                    <a:prstGeom prst="rect">
                      <a:avLst/>
                    </a:prstGeom>
                  </pic:spPr>
                </pic:pic>
              </a:graphicData>
            </a:graphic>
          </wp:inline>
        </w:drawing>
      </w:r>
      <w:r w:rsidRPr="006D4522">
        <w:rPr>
          <w:noProof/>
          <w14:ligatures w14:val="standardContextual"/>
        </w:rPr>
        <w:lastRenderedPageBreak/>
        <w:drawing>
          <wp:inline distT="0" distB="0" distL="0" distR="0" wp14:anchorId="27E8224F" wp14:editId="456B89C6">
            <wp:extent cx="5731510" cy="4054475"/>
            <wp:effectExtent l="0" t="0" r="2540" b="3175"/>
            <wp:docPr id="1186176405"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76405" name="Resim 1186176405"/>
                    <pic:cNvPicPr/>
                  </pic:nvPicPr>
                  <pic:blipFill>
                    <a:blip r:embed="rId134">
                      <a:extLst>
                        <a:ext uri="{28A0092B-C50C-407E-A947-70E740481C1C}">
                          <a14:useLocalDpi xmlns:a14="http://schemas.microsoft.com/office/drawing/2010/main" val="0"/>
                        </a:ext>
                      </a:extLst>
                    </a:blip>
                    <a:stretch>
                      <a:fillRect/>
                    </a:stretch>
                  </pic:blipFill>
                  <pic:spPr>
                    <a:xfrm>
                      <a:off x="0" y="0"/>
                      <a:ext cx="5731510" cy="4054475"/>
                    </a:xfrm>
                    <a:prstGeom prst="rect">
                      <a:avLst/>
                    </a:prstGeom>
                  </pic:spPr>
                </pic:pic>
              </a:graphicData>
            </a:graphic>
          </wp:inline>
        </w:drawing>
      </w:r>
      <w:r w:rsidRPr="006D4522">
        <w:rPr>
          <w:noProof/>
          <w14:ligatures w14:val="standardContextual"/>
        </w:rPr>
        <w:drawing>
          <wp:inline distT="0" distB="0" distL="0" distR="0" wp14:anchorId="6C434919" wp14:editId="63397867">
            <wp:extent cx="5731510" cy="4029075"/>
            <wp:effectExtent l="0" t="0" r="2540" b="9525"/>
            <wp:docPr id="1938211780"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11780" name="Resim 1938211780"/>
                    <pic:cNvPicPr/>
                  </pic:nvPicPr>
                  <pic:blipFill>
                    <a:blip r:embed="rId135">
                      <a:extLst>
                        <a:ext uri="{28A0092B-C50C-407E-A947-70E740481C1C}">
                          <a14:useLocalDpi xmlns:a14="http://schemas.microsoft.com/office/drawing/2010/main" val="0"/>
                        </a:ext>
                      </a:extLst>
                    </a:blip>
                    <a:stretch>
                      <a:fillRect/>
                    </a:stretch>
                  </pic:blipFill>
                  <pic:spPr>
                    <a:xfrm>
                      <a:off x="0" y="0"/>
                      <a:ext cx="5731510" cy="4029075"/>
                    </a:xfrm>
                    <a:prstGeom prst="rect">
                      <a:avLst/>
                    </a:prstGeom>
                  </pic:spPr>
                </pic:pic>
              </a:graphicData>
            </a:graphic>
          </wp:inline>
        </w:drawing>
      </w:r>
      <w:r w:rsidRPr="006D4522">
        <w:rPr>
          <w:noProof/>
          <w14:ligatures w14:val="standardContextual"/>
        </w:rPr>
        <w:lastRenderedPageBreak/>
        <w:drawing>
          <wp:inline distT="0" distB="0" distL="0" distR="0" wp14:anchorId="76F8D58A" wp14:editId="09F51896">
            <wp:extent cx="5731510" cy="4041775"/>
            <wp:effectExtent l="0" t="0" r="2540" b="0"/>
            <wp:docPr id="1756681801"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81801" name="Resim 1756681801"/>
                    <pic:cNvPicPr/>
                  </pic:nvPicPr>
                  <pic:blipFill>
                    <a:blip r:embed="rId136">
                      <a:extLst>
                        <a:ext uri="{28A0092B-C50C-407E-A947-70E740481C1C}">
                          <a14:useLocalDpi xmlns:a14="http://schemas.microsoft.com/office/drawing/2010/main" val="0"/>
                        </a:ext>
                      </a:extLst>
                    </a:blip>
                    <a:stretch>
                      <a:fillRect/>
                    </a:stretch>
                  </pic:blipFill>
                  <pic:spPr>
                    <a:xfrm>
                      <a:off x="0" y="0"/>
                      <a:ext cx="5731510" cy="4041775"/>
                    </a:xfrm>
                    <a:prstGeom prst="rect">
                      <a:avLst/>
                    </a:prstGeom>
                  </pic:spPr>
                </pic:pic>
              </a:graphicData>
            </a:graphic>
          </wp:inline>
        </w:drawing>
      </w:r>
      <w:r w:rsidRPr="006D4522">
        <w:rPr>
          <w:noProof/>
          <w14:ligatures w14:val="standardContextual"/>
        </w:rPr>
        <w:drawing>
          <wp:inline distT="0" distB="0" distL="0" distR="0" wp14:anchorId="40FA3038" wp14:editId="5A67DCEE">
            <wp:extent cx="5731510" cy="4015740"/>
            <wp:effectExtent l="0" t="0" r="2540" b="3810"/>
            <wp:docPr id="688553744"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53744" name="Resim 688553744"/>
                    <pic:cNvPicPr/>
                  </pic:nvPicPr>
                  <pic:blipFill>
                    <a:blip r:embed="rId137">
                      <a:extLst>
                        <a:ext uri="{28A0092B-C50C-407E-A947-70E740481C1C}">
                          <a14:useLocalDpi xmlns:a14="http://schemas.microsoft.com/office/drawing/2010/main" val="0"/>
                        </a:ext>
                      </a:extLst>
                    </a:blip>
                    <a:stretch>
                      <a:fillRect/>
                    </a:stretch>
                  </pic:blipFill>
                  <pic:spPr>
                    <a:xfrm>
                      <a:off x="0" y="0"/>
                      <a:ext cx="5731510" cy="4015740"/>
                    </a:xfrm>
                    <a:prstGeom prst="rect">
                      <a:avLst/>
                    </a:prstGeom>
                  </pic:spPr>
                </pic:pic>
              </a:graphicData>
            </a:graphic>
          </wp:inline>
        </w:drawing>
      </w:r>
      <w:r w:rsidRPr="006D4522">
        <w:rPr>
          <w:noProof/>
          <w14:ligatures w14:val="standardContextual"/>
        </w:rPr>
        <w:lastRenderedPageBreak/>
        <w:drawing>
          <wp:inline distT="0" distB="0" distL="0" distR="0" wp14:anchorId="2A41CFA5" wp14:editId="58D0E01D">
            <wp:extent cx="5731510" cy="3987165"/>
            <wp:effectExtent l="0" t="0" r="2540" b="0"/>
            <wp:docPr id="107739603" name="Resim 37" descr="metin, ekran görüntüsü, paralel,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9603" name="Resim 37" descr="metin, ekran görüntüsü, paralel, çizgi içeren bir resim&#10;&#10;Yapay zeka tarafından oluşturulmuş içerik yanlış olabilir."/>
                    <pic:cNvPicPr/>
                  </pic:nvPicPr>
                  <pic:blipFill>
                    <a:blip r:embed="rId138">
                      <a:extLst>
                        <a:ext uri="{28A0092B-C50C-407E-A947-70E740481C1C}">
                          <a14:useLocalDpi xmlns:a14="http://schemas.microsoft.com/office/drawing/2010/main" val="0"/>
                        </a:ext>
                      </a:extLst>
                    </a:blip>
                    <a:stretch>
                      <a:fillRect/>
                    </a:stretch>
                  </pic:blipFill>
                  <pic:spPr>
                    <a:xfrm>
                      <a:off x="0" y="0"/>
                      <a:ext cx="5731510" cy="3987165"/>
                    </a:xfrm>
                    <a:prstGeom prst="rect">
                      <a:avLst/>
                    </a:prstGeom>
                  </pic:spPr>
                </pic:pic>
              </a:graphicData>
            </a:graphic>
          </wp:inline>
        </w:drawing>
      </w:r>
      <w:r w:rsidRPr="006D4522">
        <w:rPr>
          <w:noProof/>
          <w14:ligatures w14:val="standardContextual"/>
        </w:rPr>
        <w:drawing>
          <wp:inline distT="0" distB="0" distL="0" distR="0" wp14:anchorId="229CBB38" wp14:editId="43C05071">
            <wp:extent cx="5731510" cy="3985895"/>
            <wp:effectExtent l="0" t="0" r="2540" b="0"/>
            <wp:docPr id="342091515"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91515" name="Resim 342091515"/>
                    <pic:cNvPicPr/>
                  </pic:nvPicPr>
                  <pic:blipFill>
                    <a:blip r:embed="rId139">
                      <a:extLst>
                        <a:ext uri="{28A0092B-C50C-407E-A947-70E740481C1C}">
                          <a14:useLocalDpi xmlns:a14="http://schemas.microsoft.com/office/drawing/2010/main" val="0"/>
                        </a:ext>
                      </a:extLst>
                    </a:blip>
                    <a:stretch>
                      <a:fillRect/>
                    </a:stretch>
                  </pic:blipFill>
                  <pic:spPr>
                    <a:xfrm>
                      <a:off x="0" y="0"/>
                      <a:ext cx="5731510" cy="3985895"/>
                    </a:xfrm>
                    <a:prstGeom prst="rect">
                      <a:avLst/>
                    </a:prstGeom>
                  </pic:spPr>
                </pic:pic>
              </a:graphicData>
            </a:graphic>
          </wp:inline>
        </w:drawing>
      </w:r>
      <w:r w:rsidRPr="006D4522">
        <w:rPr>
          <w:noProof/>
          <w14:ligatures w14:val="standardContextual"/>
        </w:rPr>
        <w:lastRenderedPageBreak/>
        <w:drawing>
          <wp:inline distT="0" distB="0" distL="0" distR="0" wp14:anchorId="6911FD5B" wp14:editId="6032AB40">
            <wp:extent cx="5731510" cy="4013835"/>
            <wp:effectExtent l="0" t="0" r="2540" b="5715"/>
            <wp:docPr id="1099826320" name="Resim 39" descr="metin, ekran görüntüsü, sayı, numara,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26320" name="Resim 39" descr="metin, ekran görüntüsü, sayı, numara, çizgi içeren bir resim&#10;&#10;Yapay zeka tarafından oluşturulmuş içerik yanlış olabilir."/>
                    <pic:cNvPicPr/>
                  </pic:nvPicPr>
                  <pic:blipFill>
                    <a:blip r:embed="rId140">
                      <a:extLst>
                        <a:ext uri="{28A0092B-C50C-407E-A947-70E740481C1C}">
                          <a14:useLocalDpi xmlns:a14="http://schemas.microsoft.com/office/drawing/2010/main" val="0"/>
                        </a:ext>
                      </a:extLst>
                    </a:blip>
                    <a:stretch>
                      <a:fillRect/>
                    </a:stretch>
                  </pic:blipFill>
                  <pic:spPr>
                    <a:xfrm>
                      <a:off x="0" y="0"/>
                      <a:ext cx="5731510" cy="4013835"/>
                    </a:xfrm>
                    <a:prstGeom prst="rect">
                      <a:avLst/>
                    </a:prstGeom>
                  </pic:spPr>
                </pic:pic>
              </a:graphicData>
            </a:graphic>
          </wp:inline>
        </w:drawing>
      </w:r>
    </w:p>
    <w:p w14:paraId="7BA7912F" w14:textId="47577A9F" w:rsidR="000C0A57" w:rsidRPr="006D4522" w:rsidRDefault="000C0A57" w:rsidP="0058103D">
      <w:pPr>
        <w:spacing w:line="240" w:lineRule="auto"/>
        <w:jc w:val="center"/>
        <w:rPr>
          <w:b/>
          <w:bCs/>
        </w:rPr>
      </w:pPr>
      <w:bookmarkStart w:id="636" w:name="_Ref154173414"/>
      <w:bookmarkStart w:id="637" w:name="_Toc219999396"/>
      <w:r w:rsidRPr="008E1516">
        <w:rPr>
          <w:b/>
          <w:bCs/>
          <w:color w:val="00B050"/>
        </w:rPr>
        <w:t xml:space="preserve">Figure </w:t>
      </w:r>
      <w:r w:rsidR="00C75EAC">
        <w:rPr>
          <w:b/>
          <w:bCs/>
          <w:color w:val="00B050"/>
        </w:rPr>
        <w:fldChar w:fldCharType="begin"/>
      </w:r>
      <w:r w:rsidR="00C75EAC">
        <w:rPr>
          <w:b/>
          <w:bCs/>
          <w:color w:val="00B050"/>
        </w:rPr>
        <w:instrText xml:space="preserve"> STYLEREF 1 \s </w:instrText>
      </w:r>
      <w:r w:rsidR="00C75EAC">
        <w:rPr>
          <w:b/>
          <w:bCs/>
          <w:color w:val="00B050"/>
        </w:rPr>
        <w:fldChar w:fldCharType="separate"/>
      </w:r>
      <w:r w:rsidR="00690E8C">
        <w:rPr>
          <w:b/>
          <w:bCs/>
          <w:noProof/>
          <w:color w:val="00B050"/>
        </w:rPr>
        <w:t>10</w:t>
      </w:r>
      <w:r w:rsidR="00C75EAC">
        <w:rPr>
          <w:b/>
          <w:bCs/>
          <w:color w:val="00B050"/>
        </w:rPr>
        <w:fldChar w:fldCharType="end"/>
      </w:r>
      <w:r w:rsidR="00C75EAC">
        <w:rPr>
          <w:b/>
          <w:bCs/>
          <w:color w:val="00B050"/>
        </w:rPr>
        <w:noBreakHyphen/>
      </w:r>
      <w:r w:rsidR="00C75EAC">
        <w:rPr>
          <w:b/>
          <w:bCs/>
          <w:color w:val="00B050"/>
        </w:rPr>
        <w:fldChar w:fldCharType="begin"/>
      </w:r>
      <w:r w:rsidR="00C75EAC">
        <w:rPr>
          <w:b/>
          <w:bCs/>
          <w:color w:val="00B050"/>
        </w:rPr>
        <w:instrText xml:space="preserve"> SEQ Figure \* ARABIC \s 1 </w:instrText>
      </w:r>
      <w:r w:rsidR="00C75EAC">
        <w:rPr>
          <w:b/>
          <w:bCs/>
          <w:color w:val="00B050"/>
        </w:rPr>
        <w:fldChar w:fldCharType="separate"/>
      </w:r>
      <w:r w:rsidR="00690E8C">
        <w:rPr>
          <w:b/>
          <w:bCs/>
          <w:noProof/>
          <w:color w:val="00B050"/>
        </w:rPr>
        <w:t>1</w:t>
      </w:r>
      <w:r w:rsidR="00C75EAC">
        <w:rPr>
          <w:b/>
          <w:bCs/>
          <w:color w:val="00B050"/>
        </w:rPr>
        <w:fldChar w:fldCharType="end"/>
      </w:r>
      <w:bookmarkEnd w:id="636"/>
      <w:r w:rsidR="008E1516" w:rsidRPr="008E1516">
        <w:rPr>
          <w:b/>
          <w:bCs/>
          <w:color w:val="00B050"/>
        </w:rPr>
        <w:t>.</w:t>
      </w:r>
      <w:r w:rsidRPr="006D4522">
        <w:t xml:space="preserve"> Title Deed Information for the Project</w:t>
      </w:r>
      <w:r w:rsidR="004D52FA" w:rsidRPr="006D4522">
        <w:t xml:space="preserve"> Area</w:t>
      </w:r>
      <w:r w:rsidR="003D7CCD" w:rsidRPr="006D4522">
        <w:t xml:space="preserve"> and ETL</w:t>
      </w:r>
      <w:bookmarkEnd w:id="637"/>
    </w:p>
    <w:p w14:paraId="2EE054ED" w14:textId="77777777" w:rsidR="000C0A57" w:rsidRPr="006D4522" w:rsidRDefault="000C0A57" w:rsidP="0058103D">
      <w:pPr>
        <w:spacing w:line="240" w:lineRule="auto"/>
        <w:rPr>
          <w:b/>
          <w:bCs/>
          <w:highlight w:val="yellow"/>
        </w:rPr>
      </w:pPr>
    </w:p>
    <w:p w14:paraId="04CA88B9" w14:textId="2B4E878E" w:rsidR="000C0A57" w:rsidRPr="006D4522" w:rsidRDefault="000C0A57" w:rsidP="0058103D">
      <w:pPr>
        <w:spacing w:after="160" w:line="240" w:lineRule="auto"/>
        <w:jc w:val="left"/>
        <w:rPr>
          <w:b/>
          <w:bCs/>
          <w:highlight w:val="yellow"/>
        </w:rPr>
      </w:pPr>
      <w:r w:rsidRPr="006D4522">
        <w:rPr>
          <w:b/>
          <w:bCs/>
          <w:highlight w:val="yellow"/>
        </w:rPr>
        <w:br w:type="page"/>
      </w:r>
    </w:p>
    <w:p w14:paraId="034C84A8" w14:textId="77777777" w:rsidR="0008462C" w:rsidRPr="00430B0A" w:rsidRDefault="0008462C" w:rsidP="00430B0A">
      <w:pPr>
        <w:pStyle w:val="Balk2"/>
        <w:spacing w:line="240" w:lineRule="auto"/>
        <w:ind w:left="578" w:hanging="578"/>
        <w:rPr>
          <w:rFonts w:cs="Arial"/>
        </w:rPr>
      </w:pPr>
      <w:bookmarkStart w:id="638" w:name="_Toc153204434"/>
      <w:bookmarkStart w:id="639" w:name="_Toc219999288"/>
      <w:r w:rsidRPr="00430B0A">
        <w:rPr>
          <w:rFonts w:cs="Arial"/>
        </w:rPr>
        <w:lastRenderedPageBreak/>
        <w:t>Appendix-2 Environmental and Social Screening Checklist for the Project</w:t>
      </w:r>
      <w:bookmarkEnd w:id="638"/>
      <w:bookmarkEnd w:id="639"/>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4905"/>
      </w:tblGrid>
      <w:tr w:rsidR="0008462C" w:rsidRPr="006D4522" w14:paraId="4CD99E3A" w14:textId="77777777" w:rsidTr="00430B0A">
        <w:trPr>
          <w:trHeight w:val="433"/>
        </w:trPr>
        <w:tc>
          <w:tcPr>
            <w:tcW w:w="9810" w:type="dxa"/>
            <w:gridSpan w:val="2"/>
            <w:shd w:val="clear" w:color="auto" w:fill="4F81BD"/>
            <w:vAlign w:val="center"/>
          </w:tcPr>
          <w:p w14:paraId="418600CD" w14:textId="77777777" w:rsidR="0008462C" w:rsidRPr="000F2A33" w:rsidRDefault="0008462C" w:rsidP="00430B0A">
            <w:pPr>
              <w:spacing w:after="0" w:line="240" w:lineRule="auto"/>
              <w:jc w:val="left"/>
              <w:rPr>
                <w:rFonts w:cs="Arial"/>
                <w:b/>
                <w:color w:val="000000"/>
                <w:sz w:val="20"/>
                <w:szCs w:val="20"/>
                <w:lang w:eastAsia="mk-MK"/>
              </w:rPr>
            </w:pPr>
            <w:r w:rsidRPr="000F2A33">
              <w:rPr>
                <w:rFonts w:cs="Arial"/>
                <w:b/>
                <w:color w:val="FFFFFF" w:themeColor="background1"/>
                <w:sz w:val="20"/>
                <w:szCs w:val="20"/>
                <w:lang w:eastAsia="mk-MK"/>
              </w:rPr>
              <w:t>Sub-project Information</w:t>
            </w:r>
          </w:p>
        </w:tc>
      </w:tr>
      <w:tr w:rsidR="0008462C" w:rsidRPr="006D4522" w14:paraId="35116767" w14:textId="77777777" w:rsidTr="00430B0A">
        <w:trPr>
          <w:trHeight w:val="433"/>
        </w:trPr>
        <w:tc>
          <w:tcPr>
            <w:tcW w:w="4905" w:type="dxa"/>
            <w:vAlign w:val="center"/>
          </w:tcPr>
          <w:p w14:paraId="5397E42C"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Sub-project title</w:t>
            </w:r>
          </w:p>
        </w:tc>
        <w:tc>
          <w:tcPr>
            <w:tcW w:w="4905" w:type="dxa"/>
            <w:vAlign w:val="center"/>
          </w:tcPr>
          <w:p w14:paraId="0519424E" w14:textId="293777B5" w:rsidR="0008462C" w:rsidRPr="006D4522" w:rsidRDefault="00B54EB2" w:rsidP="00430B0A">
            <w:pPr>
              <w:spacing w:after="0" w:line="240" w:lineRule="auto"/>
              <w:jc w:val="left"/>
              <w:rPr>
                <w:rFonts w:cs="Arial"/>
                <w:b/>
                <w:color w:val="000000"/>
                <w:sz w:val="18"/>
                <w:szCs w:val="18"/>
                <w:lang w:eastAsia="mk-MK"/>
              </w:rPr>
            </w:pPr>
            <w:proofErr w:type="spellStart"/>
            <w:r w:rsidRPr="006D4522">
              <w:rPr>
                <w:rFonts w:eastAsia="Arial" w:cs="Arial"/>
                <w:b/>
                <w:color w:val="000000"/>
                <w:sz w:val="18"/>
                <w:szCs w:val="18"/>
              </w:rPr>
              <w:t>Kemerhisar</w:t>
            </w:r>
            <w:proofErr w:type="spellEnd"/>
            <w:r w:rsidR="0008462C" w:rsidRPr="006D4522">
              <w:rPr>
                <w:rFonts w:eastAsia="Arial" w:cs="Arial"/>
                <w:b/>
                <w:color w:val="000000"/>
                <w:sz w:val="18"/>
                <w:szCs w:val="18"/>
              </w:rPr>
              <w:t xml:space="preserve"> SPP</w:t>
            </w:r>
          </w:p>
        </w:tc>
      </w:tr>
      <w:tr w:rsidR="0008462C" w:rsidRPr="006D4522" w14:paraId="2966AAB2" w14:textId="77777777" w:rsidTr="00430B0A">
        <w:trPr>
          <w:trHeight w:val="406"/>
        </w:trPr>
        <w:tc>
          <w:tcPr>
            <w:tcW w:w="4905" w:type="dxa"/>
            <w:vAlign w:val="center"/>
          </w:tcPr>
          <w:p w14:paraId="77B8B5AD"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 xml:space="preserve">Sub-project beneficiaries </w:t>
            </w:r>
          </w:p>
        </w:tc>
        <w:tc>
          <w:tcPr>
            <w:tcW w:w="4905" w:type="dxa"/>
            <w:vAlign w:val="center"/>
          </w:tcPr>
          <w:p w14:paraId="041EB732" w14:textId="7CED2095" w:rsidR="0008462C" w:rsidRPr="006D4522" w:rsidRDefault="00B54EB2" w:rsidP="00430B0A">
            <w:pPr>
              <w:spacing w:after="0" w:line="240" w:lineRule="auto"/>
              <w:jc w:val="left"/>
              <w:rPr>
                <w:rFonts w:cs="Arial"/>
                <w:b/>
                <w:bCs/>
                <w:sz w:val="18"/>
                <w:szCs w:val="18"/>
              </w:rPr>
            </w:pPr>
            <w:proofErr w:type="spellStart"/>
            <w:r w:rsidRPr="006D4522">
              <w:rPr>
                <w:rFonts w:eastAsia="Arial" w:cs="Arial"/>
                <w:b/>
                <w:sz w:val="18"/>
                <w:szCs w:val="18"/>
              </w:rPr>
              <w:t>Kemerhisar</w:t>
            </w:r>
            <w:proofErr w:type="spellEnd"/>
            <w:r w:rsidR="0008462C" w:rsidRPr="006D4522">
              <w:rPr>
                <w:rFonts w:eastAsia="Arial" w:cs="Arial"/>
                <w:b/>
                <w:sz w:val="18"/>
                <w:szCs w:val="18"/>
              </w:rPr>
              <w:t xml:space="preserve"> Municipality</w:t>
            </w:r>
          </w:p>
        </w:tc>
      </w:tr>
      <w:tr w:rsidR="0008462C" w:rsidRPr="006D4522" w14:paraId="60C47F7D" w14:textId="77777777" w:rsidTr="00430B0A">
        <w:trPr>
          <w:trHeight w:val="304"/>
        </w:trPr>
        <w:tc>
          <w:tcPr>
            <w:tcW w:w="4905" w:type="dxa"/>
            <w:vAlign w:val="center"/>
          </w:tcPr>
          <w:p w14:paraId="56C75D25"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Brief description of sub-project</w:t>
            </w:r>
          </w:p>
        </w:tc>
        <w:tc>
          <w:tcPr>
            <w:tcW w:w="4905" w:type="dxa"/>
            <w:vAlign w:val="center"/>
          </w:tcPr>
          <w:p w14:paraId="394D2D02" w14:textId="74B85BD0" w:rsidR="0008462C" w:rsidRPr="006D4522" w:rsidRDefault="00B54EB2" w:rsidP="00430B0A">
            <w:pPr>
              <w:spacing w:after="0" w:line="240" w:lineRule="auto"/>
              <w:jc w:val="left"/>
              <w:rPr>
                <w:rFonts w:cs="Arial"/>
                <w:bCs/>
                <w:sz w:val="18"/>
                <w:szCs w:val="18"/>
              </w:rPr>
            </w:pPr>
            <w:proofErr w:type="spellStart"/>
            <w:r w:rsidRPr="006D4522">
              <w:rPr>
                <w:rFonts w:cs="Arial"/>
                <w:bCs/>
                <w:sz w:val="18"/>
                <w:szCs w:val="18"/>
              </w:rPr>
              <w:t>Kemerhisar</w:t>
            </w:r>
            <w:proofErr w:type="spellEnd"/>
            <w:r w:rsidR="0008462C" w:rsidRPr="006D4522">
              <w:rPr>
                <w:rFonts w:cs="Arial"/>
                <w:bCs/>
                <w:sz w:val="18"/>
                <w:szCs w:val="18"/>
              </w:rPr>
              <w:t xml:space="preserve"> Municipality's self-consumption Solar Power Plant Project aims to produce the electricity consumption needed by the town municipality through a solar power-based electricity generation facility. </w:t>
            </w:r>
          </w:p>
        </w:tc>
      </w:tr>
      <w:tr w:rsidR="0008462C" w:rsidRPr="006D4522" w14:paraId="2AE3B13B" w14:textId="77777777" w:rsidTr="00430B0A">
        <w:trPr>
          <w:trHeight w:val="304"/>
        </w:trPr>
        <w:tc>
          <w:tcPr>
            <w:tcW w:w="4905" w:type="dxa"/>
            <w:vAlign w:val="center"/>
          </w:tcPr>
          <w:p w14:paraId="6D5BCF79"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The planned capacity for Solar Power Plants (MWh/MWe)</w:t>
            </w:r>
          </w:p>
        </w:tc>
        <w:tc>
          <w:tcPr>
            <w:tcW w:w="4905" w:type="dxa"/>
            <w:vAlign w:val="center"/>
          </w:tcPr>
          <w:p w14:paraId="763358D4" w14:textId="75AA7414" w:rsidR="0008462C" w:rsidRPr="006D4522" w:rsidRDefault="0008462C" w:rsidP="00430B0A">
            <w:pPr>
              <w:spacing w:after="0" w:line="240" w:lineRule="auto"/>
              <w:jc w:val="left"/>
              <w:rPr>
                <w:rFonts w:cs="Arial"/>
                <w:bCs/>
                <w:sz w:val="18"/>
                <w:szCs w:val="18"/>
              </w:rPr>
            </w:pPr>
            <w:r w:rsidRPr="006D4522">
              <w:rPr>
                <w:rFonts w:cs="Arial"/>
                <w:bCs/>
                <w:sz w:val="18"/>
                <w:szCs w:val="18"/>
              </w:rPr>
              <w:t xml:space="preserve">It will have a total installed power of </w:t>
            </w:r>
            <w:r w:rsidR="00BA2885" w:rsidRPr="006D4522">
              <w:rPr>
                <w:rFonts w:cs="Arial"/>
                <w:bCs/>
                <w:sz w:val="18"/>
                <w:szCs w:val="18"/>
              </w:rPr>
              <w:t xml:space="preserve">830 </w:t>
            </w:r>
            <w:r w:rsidRPr="006D4522">
              <w:rPr>
                <w:rFonts w:cs="Arial"/>
                <w:bCs/>
                <w:sz w:val="18"/>
                <w:szCs w:val="18"/>
              </w:rPr>
              <w:t>+</w:t>
            </w:r>
            <w:r w:rsidR="00BA2885" w:rsidRPr="006D4522">
              <w:rPr>
                <w:rFonts w:cs="Arial"/>
                <w:bCs/>
                <w:sz w:val="18"/>
                <w:szCs w:val="18"/>
              </w:rPr>
              <w:t>1</w:t>
            </w:r>
            <w:r w:rsidRPr="006D4522">
              <w:rPr>
                <w:rFonts w:cs="Arial"/>
                <w:bCs/>
                <w:sz w:val="18"/>
                <w:szCs w:val="18"/>
              </w:rPr>
              <w:t xml:space="preserve">90 </w:t>
            </w:r>
            <w:proofErr w:type="spellStart"/>
            <w:r w:rsidRPr="006D4522">
              <w:rPr>
                <w:rFonts w:cs="Arial"/>
                <w:bCs/>
                <w:sz w:val="18"/>
                <w:szCs w:val="18"/>
              </w:rPr>
              <w:t>kW</w:t>
            </w:r>
            <w:r w:rsidR="00BD1D0B" w:rsidRPr="006D4522">
              <w:rPr>
                <w:rFonts w:cs="Arial"/>
                <w:bCs/>
                <w:sz w:val="18"/>
                <w:szCs w:val="18"/>
              </w:rPr>
              <w:t>e</w:t>
            </w:r>
            <w:proofErr w:type="spellEnd"/>
            <w:r w:rsidRPr="006D4522">
              <w:rPr>
                <w:rFonts w:cs="Arial"/>
                <w:bCs/>
                <w:sz w:val="18"/>
                <w:szCs w:val="18"/>
              </w:rPr>
              <w:t>.</w:t>
            </w:r>
          </w:p>
        </w:tc>
      </w:tr>
      <w:tr w:rsidR="0008462C" w:rsidRPr="006D4522" w14:paraId="272EC666" w14:textId="77777777" w:rsidTr="00430B0A">
        <w:trPr>
          <w:trHeight w:val="529"/>
        </w:trPr>
        <w:tc>
          <w:tcPr>
            <w:tcW w:w="4905" w:type="dxa"/>
            <w:vAlign w:val="center"/>
          </w:tcPr>
          <w:p w14:paraId="7C12F3C8"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 xml:space="preserve">Site area (ha), location </w:t>
            </w:r>
          </w:p>
        </w:tc>
        <w:tc>
          <w:tcPr>
            <w:tcW w:w="4905" w:type="dxa"/>
            <w:vAlign w:val="center"/>
          </w:tcPr>
          <w:p w14:paraId="1E917505" w14:textId="5A768669" w:rsidR="00BD1D0B" w:rsidRPr="006D4522" w:rsidRDefault="00E77F1E" w:rsidP="00430B0A">
            <w:pPr>
              <w:spacing w:after="0" w:line="240" w:lineRule="auto"/>
              <w:jc w:val="left"/>
              <w:rPr>
                <w:rFonts w:eastAsia="Arial" w:cs="Arial"/>
                <w:sz w:val="18"/>
                <w:szCs w:val="18"/>
              </w:rPr>
            </w:pPr>
            <w:ins w:id="640" w:author="Şevval Kurt" w:date="2026-04-28T17:03:00Z">
              <w:r w:rsidRPr="00E77F1E">
                <w:rPr>
                  <w:rFonts w:eastAsia="Arial" w:cs="Arial"/>
                  <w:sz w:val="18"/>
                  <w:szCs w:val="18"/>
                  <w:rPrChange w:id="641" w:author="Şevval Kurt" w:date="2026-04-28T17:03:00Z">
                    <w:rPr>
                      <w:rFonts w:eastAsia="Century Gothic"/>
                    </w:rPr>
                  </w:rPrChange>
                </w:rPr>
                <w:t xml:space="preserve">21,436.39 </w:t>
              </w:r>
            </w:ins>
            <w:del w:id="642" w:author="Şevval Kurt" w:date="2026-04-28T17:03:00Z">
              <w:r w:rsidR="00BD1D0B" w:rsidRPr="006D4522" w:rsidDel="00E77F1E">
                <w:rPr>
                  <w:rFonts w:eastAsia="Arial" w:cs="Arial"/>
                  <w:sz w:val="18"/>
                  <w:szCs w:val="18"/>
                </w:rPr>
                <w:delText xml:space="preserve">25,055 </w:delText>
              </w:r>
            </w:del>
            <w:r w:rsidR="00BD1D0B" w:rsidRPr="006D4522">
              <w:rPr>
                <w:rFonts w:eastAsia="Arial" w:cs="Arial"/>
                <w:sz w:val="18"/>
                <w:szCs w:val="18"/>
              </w:rPr>
              <w:t>m</w:t>
            </w:r>
            <w:r w:rsidR="00BD1D0B" w:rsidRPr="00430B0A">
              <w:rPr>
                <w:rFonts w:eastAsia="Arial" w:cs="Arial"/>
                <w:sz w:val="18"/>
                <w:szCs w:val="18"/>
                <w:vertAlign w:val="superscript"/>
              </w:rPr>
              <w:t>2</w:t>
            </w:r>
          </w:p>
          <w:p w14:paraId="0C2FF74C" w14:textId="5AFFB361" w:rsidR="0008462C" w:rsidRPr="006D4522" w:rsidRDefault="00B54EB2" w:rsidP="00430B0A">
            <w:pPr>
              <w:spacing w:after="0" w:line="240" w:lineRule="auto"/>
              <w:jc w:val="left"/>
              <w:rPr>
                <w:rFonts w:cs="Arial"/>
                <w:bCs/>
                <w:sz w:val="18"/>
                <w:szCs w:val="18"/>
              </w:rPr>
            </w:pPr>
            <w:r w:rsidRPr="006D4522">
              <w:rPr>
                <w:rFonts w:eastAsia="Arial" w:cs="Arial"/>
                <w:sz w:val="18"/>
                <w:szCs w:val="18"/>
              </w:rPr>
              <w:t>Niğde</w:t>
            </w:r>
            <w:r w:rsidR="0008462C" w:rsidRPr="006D4522">
              <w:rPr>
                <w:rFonts w:eastAsia="Arial" w:cs="Arial"/>
                <w:sz w:val="18"/>
                <w:szCs w:val="18"/>
              </w:rPr>
              <w:t xml:space="preserve"> Province, </w:t>
            </w:r>
            <w:proofErr w:type="spellStart"/>
            <w:r w:rsidRPr="006D4522">
              <w:rPr>
                <w:rFonts w:eastAsia="Arial" w:cs="Arial"/>
                <w:sz w:val="18"/>
                <w:szCs w:val="18"/>
              </w:rPr>
              <w:t>Kemerhisar</w:t>
            </w:r>
            <w:proofErr w:type="spellEnd"/>
            <w:r w:rsidR="0008462C" w:rsidRPr="006D4522">
              <w:rPr>
                <w:rFonts w:eastAsia="Arial" w:cs="Arial"/>
                <w:sz w:val="18"/>
                <w:szCs w:val="18"/>
              </w:rPr>
              <w:t xml:space="preserve"> District, </w:t>
            </w:r>
            <w:proofErr w:type="spellStart"/>
            <w:r w:rsidR="00B35C42" w:rsidRPr="006D4522">
              <w:rPr>
                <w:rFonts w:eastAsia="Arial" w:cs="Arial"/>
                <w:sz w:val="18"/>
                <w:szCs w:val="18"/>
              </w:rPr>
              <w:t>Tepe</w:t>
            </w:r>
            <w:proofErr w:type="spellEnd"/>
            <w:r w:rsidR="0008462C" w:rsidRPr="006D4522">
              <w:rPr>
                <w:rFonts w:eastAsia="Arial" w:cs="Arial"/>
                <w:sz w:val="18"/>
                <w:szCs w:val="18"/>
              </w:rPr>
              <w:t xml:space="preserve"> </w:t>
            </w:r>
            <w:proofErr w:type="spellStart"/>
            <w:r w:rsidR="0008462C" w:rsidRPr="006D4522">
              <w:rPr>
                <w:rFonts w:eastAsia="Arial" w:cs="Arial"/>
                <w:sz w:val="18"/>
                <w:szCs w:val="18"/>
              </w:rPr>
              <w:t>Neighborhood</w:t>
            </w:r>
            <w:proofErr w:type="spellEnd"/>
          </w:p>
        </w:tc>
      </w:tr>
      <w:tr w:rsidR="0008462C" w:rsidRPr="006D4522" w:rsidDel="00B12216" w14:paraId="36E0544D" w14:textId="77777777" w:rsidTr="00430B0A">
        <w:trPr>
          <w:trHeight w:val="672"/>
        </w:trPr>
        <w:tc>
          <w:tcPr>
            <w:tcW w:w="4905" w:type="dxa"/>
            <w:vAlign w:val="center"/>
          </w:tcPr>
          <w:p w14:paraId="47D16F18" w14:textId="284B1B6C" w:rsidR="0008462C" w:rsidRPr="006D4522" w:rsidDel="00B12216" w:rsidRDefault="0008462C" w:rsidP="00430B0A">
            <w:pPr>
              <w:spacing w:after="0" w:line="240" w:lineRule="auto"/>
              <w:jc w:val="left"/>
              <w:rPr>
                <w:rFonts w:cs="Arial"/>
                <w:bCs/>
                <w:color w:val="000000"/>
                <w:sz w:val="18"/>
                <w:szCs w:val="18"/>
                <w:highlight w:val="yellow"/>
              </w:rPr>
            </w:pPr>
            <w:r w:rsidRPr="006D4522">
              <w:rPr>
                <w:rFonts w:cs="Arial"/>
                <w:bCs/>
                <w:color w:val="000000"/>
                <w:sz w:val="18"/>
                <w:szCs w:val="18"/>
              </w:rPr>
              <w:t>Status of national EIA process of sub-project Please attach the official documents for (Annex I - Within the Scope of the Environmental Impact Assessment), (Annex II - Not Requiring Environmental Impact Assessment), and (Excluded from Scope).</w:t>
            </w:r>
          </w:p>
        </w:tc>
        <w:tc>
          <w:tcPr>
            <w:tcW w:w="4905" w:type="dxa"/>
            <w:vAlign w:val="center"/>
          </w:tcPr>
          <w:p w14:paraId="489FD5F8" w14:textId="23EFE27A" w:rsidR="0008462C" w:rsidRPr="006D4522" w:rsidDel="00B12216" w:rsidRDefault="003428B7" w:rsidP="00430B0A">
            <w:pPr>
              <w:spacing w:after="0" w:line="240" w:lineRule="auto"/>
              <w:jc w:val="left"/>
              <w:rPr>
                <w:rFonts w:cs="Arial"/>
                <w:b/>
                <w:color w:val="000000"/>
                <w:sz w:val="18"/>
                <w:szCs w:val="18"/>
                <w:highlight w:val="yellow"/>
              </w:rPr>
            </w:pPr>
            <w:r w:rsidRPr="006D4522">
              <w:rPr>
                <w:rFonts w:cs="Arial"/>
                <w:bCs/>
                <w:color w:val="000000"/>
                <w:sz w:val="18"/>
                <w:szCs w:val="18"/>
              </w:rPr>
              <w:t>The project has been evaluated under Annex II of the Turkish EIA Regulation and has been officially documented as ‘Not Requiring Environmental Impact Assessment.’</w:t>
            </w:r>
          </w:p>
        </w:tc>
      </w:tr>
    </w:tbl>
    <w:p w14:paraId="570ED335" w14:textId="77777777" w:rsidR="0008462C" w:rsidRPr="006D4522" w:rsidRDefault="0008462C" w:rsidP="00685629">
      <w:pPr>
        <w:rPr>
          <w:rFonts w:eastAsiaTheme="minorHAnsi"/>
          <w:highlight w:val="yellow"/>
        </w:rPr>
      </w:pP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8"/>
        <w:gridCol w:w="1754"/>
        <w:gridCol w:w="1485"/>
        <w:gridCol w:w="2835"/>
      </w:tblGrid>
      <w:tr w:rsidR="0008462C" w:rsidRPr="00430B0A" w14:paraId="40395F41" w14:textId="77777777" w:rsidTr="00C75EAC">
        <w:trPr>
          <w:trHeight w:val="284"/>
          <w:tblHeader/>
        </w:trPr>
        <w:tc>
          <w:tcPr>
            <w:tcW w:w="9822" w:type="dxa"/>
            <w:gridSpan w:val="4"/>
            <w:shd w:val="clear" w:color="auto" w:fill="4F81BD"/>
            <w:vAlign w:val="center"/>
          </w:tcPr>
          <w:p w14:paraId="6EC96BCC" w14:textId="77777777" w:rsidR="0008462C" w:rsidRPr="00430B0A" w:rsidRDefault="0008462C" w:rsidP="00430B0A">
            <w:pPr>
              <w:keepNext/>
              <w:spacing w:after="0" w:line="240" w:lineRule="auto"/>
              <w:jc w:val="left"/>
              <w:rPr>
                <w:rFonts w:cs="Arial"/>
                <w:b/>
                <w:bCs/>
                <w:color w:val="FFFFFF" w:themeColor="background1"/>
                <w:sz w:val="18"/>
                <w:szCs w:val="18"/>
                <w:highlight w:val="yellow"/>
              </w:rPr>
            </w:pPr>
            <w:r w:rsidRPr="00430B0A">
              <w:rPr>
                <w:rFonts w:cs="Arial"/>
                <w:b/>
                <w:bCs/>
                <w:color w:val="FFFFFF" w:themeColor="background1"/>
                <w:sz w:val="18"/>
                <w:szCs w:val="18"/>
              </w:rPr>
              <w:t>Environmental and social impacts related to the proposed sub-project – the existing situation</w:t>
            </w:r>
          </w:p>
        </w:tc>
      </w:tr>
      <w:tr w:rsidR="0008462C" w:rsidRPr="00430B0A" w14:paraId="17AD0202" w14:textId="77777777" w:rsidTr="00C75EAC">
        <w:trPr>
          <w:trHeight w:val="284"/>
          <w:tblHeader/>
        </w:trPr>
        <w:tc>
          <w:tcPr>
            <w:tcW w:w="3748" w:type="dxa"/>
            <w:shd w:val="clear" w:color="auto" w:fill="4F81BD"/>
            <w:vAlign w:val="center"/>
          </w:tcPr>
          <w:p w14:paraId="74081B0D" w14:textId="77777777" w:rsidR="0008462C" w:rsidRPr="00430B0A" w:rsidRDefault="0008462C" w:rsidP="00430B0A">
            <w:pPr>
              <w:spacing w:after="0" w:line="240" w:lineRule="auto"/>
              <w:jc w:val="left"/>
              <w:rPr>
                <w:rFonts w:cs="Arial"/>
                <w:b/>
                <w:bCs/>
                <w:color w:val="FFFFFF" w:themeColor="background1"/>
                <w:sz w:val="18"/>
                <w:szCs w:val="18"/>
              </w:rPr>
            </w:pPr>
          </w:p>
        </w:tc>
        <w:tc>
          <w:tcPr>
            <w:tcW w:w="1754" w:type="dxa"/>
            <w:shd w:val="clear" w:color="auto" w:fill="4F81BD"/>
            <w:vAlign w:val="center"/>
          </w:tcPr>
          <w:p w14:paraId="7602A4C6" w14:textId="77777777" w:rsidR="0008462C" w:rsidRPr="00430B0A" w:rsidRDefault="0008462C" w:rsidP="00430B0A">
            <w:pPr>
              <w:spacing w:after="0" w:line="240" w:lineRule="auto"/>
              <w:jc w:val="left"/>
              <w:rPr>
                <w:rFonts w:cs="Arial"/>
                <w:b/>
                <w:bCs/>
                <w:color w:val="FFFFFF" w:themeColor="background1"/>
                <w:sz w:val="18"/>
                <w:szCs w:val="18"/>
              </w:rPr>
            </w:pPr>
            <w:r w:rsidRPr="00430B0A">
              <w:rPr>
                <w:rFonts w:cs="Arial"/>
                <w:b/>
                <w:bCs/>
                <w:color w:val="FFFFFF" w:themeColor="background1"/>
                <w:sz w:val="18"/>
                <w:szCs w:val="18"/>
              </w:rPr>
              <w:t>Yes</w:t>
            </w:r>
          </w:p>
        </w:tc>
        <w:tc>
          <w:tcPr>
            <w:tcW w:w="1485" w:type="dxa"/>
            <w:shd w:val="clear" w:color="auto" w:fill="4F81BD"/>
            <w:vAlign w:val="center"/>
          </w:tcPr>
          <w:p w14:paraId="5E78453A" w14:textId="77777777" w:rsidR="0008462C" w:rsidRPr="00430B0A" w:rsidRDefault="0008462C" w:rsidP="00430B0A">
            <w:pPr>
              <w:spacing w:after="0" w:line="240" w:lineRule="auto"/>
              <w:jc w:val="left"/>
              <w:rPr>
                <w:rFonts w:cs="Arial"/>
                <w:b/>
                <w:bCs/>
                <w:color w:val="FFFFFF" w:themeColor="background1"/>
                <w:sz w:val="18"/>
                <w:szCs w:val="18"/>
              </w:rPr>
            </w:pPr>
            <w:r w:rsidRPr="00430B0A">
              <w:rPr>
                <w:rFonts w:cs="Arial"/>
                <w:b/>
                <w:bCs/>
                <w:color w:val="FFFFFF" w:themeColor="background1"/>
                <w:sz w:val="18"/>
                <w:szCs w:val="18"/>
              </w:rPr>
              <w:t>No</w:t>
            </w:r>
          </w:p>
        </w:tc>
        <w:tc>
          <w:tcPr>
            <w:tcW w:w="2835" w:type="dxa"/>
            <w:shd w:val="clear" w:color="auto" w:fill="4F81BD"/>
            <w:vAlign w:val="center"/>
          </w:tcPr>
          <w:p w14:paraId="4704A14E" w14:textId="77777777" w:rsidR="0008462C" w:rsidRPr="00430B0A" w:rsidRDefault="0008462C" w:rsidP="00430B0A">
            <w:pPr>
              <w:spacing w:after="0" w:line="240" w:lineRule="auto"/>
              <w:jc w:val="left"/>
              <w:rPr>
                <w:rFonts w:cs="Arial"/>
                <w:b/>
                <w:bCs/>
                <w:color w:val="FFFFFF" w:themeColor="background1"/>
                <w:sz w:val="18"/>
                <w:szCs w:val="18"/>
              </w:rPr>
            </w:pPr>
            <w:r w:rsidRPr="00430B0A">
              <w:rPr>
                <w:rFonts w:cs="Arial"/>
                <w:b/>
                <w:bCs/>
                <w:color w:val="FFFFFF" w:themeColor="background1"/>
                <w:sz w:val="18"/>
                <w:szCs w:val="18"/>
              </w:rPr>
              <w:t>Details</w:t>
            </w:r>
          </w:p>
        </w:tc>
      </w:tr>
      <w:tr w:rsidR="0008462C" w:rsidRPr="00430B0A" w14:paraId="23D69D1F" w14:textId="77777777" w:rsidTr="00430B0A">
        <w:trPr>
          <w:trHeight w:val="284"/>
        </w:trPr>
        <w:tc>
          <w:tcPr>
            <w:tcW w:w="3748" w:type="dxa"/>
            <w:vAlign w:val="center"/>
          </w:tcPr>
          <w:p w14:paraId="6332C3F1" w14:textId="5F45ECF9" w:rsidR="0008462C" w:rsidRPr="00430B0A" w:rsidRDefault="00FC3083" w:rsidP="00430B0A">
            <w:pPr>
              <w:spacing w:after="0" w:line="240" w:lineRule="auto"/>
              <w:jc w:val="left"/>
              <w:rPr>
                <w:rFonts w:cs="Arial"/>
                <w:sz w:val="18"/>
                <w:szCs w:val="18"/>
              </w:rPr>
            </w:pPr>
            <w:r w:rsidRPr="00430B0A">
              <w:rPr>
                <w:rFonts w:cs="Arial"/>
                <w:sz w:val="18"/>
                <w:szCs w:val="18"/>
              </w:rPr>
              <w:t>Will the sub-project adversely affect legally protected areas or internationally recognized areas of high biodiversity value</w:t>
            </w:r>
            <w:r w:rsidRPr="00430B0A">
              <w:rPr>
                <w:rFonts w:eastAsiaTheme="majorEastAsia" w:cs="Arial"/>
                <w:sz w:val="18"/>
                <w:szCs w:val="18"/>
              </w:rPr>
              <w:footnoteRef/>
            </w:r>
            <w:r w:rsidRPr="00430B0A">
              <w:rPr>
                <w:rFonts w:cs="Arial"/>
                <w:sz w:val="18"/>
                <w:szCs w:val="18"/>
              </w:rPr>
              <w:t>?</w:t>
            </w:r>
          </w:p>
        </w:tc>
        <w:tc>
          <w:tcPr>
            <w:tcW w:w="1754" w:type="dxa"/>
            <w:vAlign w:val="center"/>
          </w:tcPr>
          <w:p w14:paraId="2D93DDC0" w14:textId="77777777" w:rsidR="0008462C" w:rsidRPr="00430B0A" w:rsidRDefault="0008462C" w:rsidP="00430B0A">
            <w:pPr>
              <w:spacing w:after="0" w:line="240" w:lineRule="auto"/>
              <w:jc w:val="left"/>
              <w:rPr>
                <w:rFonts w:cs="Arial"/>
                <w:sz w:val="18"/>
                <w:szCs w:val="18"/>
              </w:rPr>
            </w:pPr>
          </w:p>
        </w:tc>
        <w:tc>
          <w:tcPr>
            <w:tcW w:w="1485" w:type="dxa"/>
            <w:vAlign w:val="center"/>
          </w:tcPr>
          <w:p w14:paraId="1CAEE97E"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vAlign w:val="center"/>
          </w:tcPr>
          <w:p w14:paraId="7D4038F9" w14:textId="4991E129" w:rsidR="0008462C" w:rsidRPr="00430B0A" w:rsidRDefault="00C85DFA" w:rsidP="00430B0A">
            <w:pPr>
              <w:spacing w:after="0" w:line="240" w:lineRule="auto"/>
              <w:jc w:val="left"/>
              <w:rPr>
                <w:rFonts w:cs="Arial"/>
                <w:sz w:val="18"/>
                <w:szCs w:val="18"/>
              </w:rPr>
            </w:pPr>
            <w:r w:rsidRPr="00430B0A">
              <w:rPr>
                <w:rFonts w:cs="Arial"/>
                <w:sz w:val="18"/>
                <w:szCs w:val="18"/>
              </w:rPr>
              <w:t>The project consists of ap</w:t>
            </w:r>
            <w:r w:rsidR="00CD4FE9" w:rsidRPr="00430B0A">
              <w:rPr>
                <w:rFonts w:cs="Arial"/>
                <w:sz w:val="18"/>
                <w:szCs w:val="18"/>
              </w:rPr>
              <w:t>proximately</w:t>
            </w:r>
            <w:r w:rsidRPr="00430B0A">
              <w:rPr>
                <w:rFonts w:cs="Arial"/>
                <w:sz w:val="18"/>
                <w:szCs w:val="18"/>
              </w:rPr>
              <w:t xml:space="preserve"> </w:t>
            </w:r>
            <w:r w:rsidR="0053057E" w:rsidRPr="00430B0A">
              <w:rPr>
                <w:rFonts w:cs="Arial"/>
                <w:sz w:val="18"/>
                <w:szCs w:val="18"/>
              </w:rPr>
              <w:t>7</w:t>
            </w:r>
            <w:r w:rsidR="00A029EB" w:rsidRPr="00430B0A">
              <w:rPr>
                <w:rFonts w:cs="Arial"/>
                <w:sz w:val="18"/>
                <w:szCs w:val="18"/>
              </w:rPr>
              <w:t>,6</w:t>
            </w:r>
            <w:r w:rsidRPr="00430B0A">
              <w:rPr>
                <w:rFonts w:cs="Arial"/>
                <w:sz w:val="18"/>
                <w:szCs w:val="18"/>
              </w:rPr>
              <w:t xml:space="preserve"> km overhead</w:t>
            </w:r>
            <w:r w:rsidR="0053057E" w:rsidRPr="00430B0A">
              <w:rPr>
                <w:rFonts w:cs="Arial"/>
                <w:sz w:val="18"/>
                <w:szCs w:val="18"/>
              </w:rPr>
              <w:t xml:space="preserve"> and 1 km underground</w:t>
            </w:r>
            <w:r w:rsidRPr="00430B0A">
              <w:rPr>
                <w:rFonts w:cs="Arial"/>
                <w:sz w:val="18"/>
                <w:szCs w:val="18"/>
              </w:rPr>
              <w:t xml:space="preserve"> transmission line and a </w:t>
            </w:r>
            <w:ins w:id="643" w:author="Şevval Kurt" w:date="2026-04-28T17:03:00Z">
              <w:r w:rsidR="00E77F1E" w:rsidRPr="00E77F1E">
                <w:rPr>
                  <w:rFonts w:cs="Arial"/>
                  <w:sz w:val="18"/>
                  <w:szCs w:val="18"/>
                  <w:rPrChange w:id="644" w:author="Şevval Kurt" w:date="2026-04-28T17:03:00Z">
                    <w:rPr>
                      <w:rFonts w:eastAsia="Century Gothic"/>
                    </w:rPr>
                  </w:rPrChange>
                </w:rPr>
                <w:t xml:space="preserve">21,436.39 </w:t>
              </w:r>
            </w:ins>
            <w:del w:id="645" w:author="Şevval Kurt" w:date="2026-04-28T17:03:00Z">
              <w:r w:rsidRPr="00430B0A" w:rsidDel="00E77F1E">
                <w:rPr>
                  <w:rFonts w:cs="Arial"/>
                  <w:sz w:val="18"/>
                  <w:szCs w:val="18"/>
                </w:rPr>
                <w:delText xml:space="preserve">25,055 </w:delText>
              </w:r>
            </w:del>
            <w:r w:rsidRPr="00430B0A">
              <w:rPr>
                <w:rFonts w:cs="Arial"/>
                <w:sz w:val="18"/>
                <w:szCs w:val="18"/>
              </w:rPr>
              <w:t xml:space="preserve">m² solar power plant, and due to its scale and scope, it is not expected to have adverse impacts on nationally or internationally protected areas. Although the project is located within the boundaries of the </w:t>
            </w:r>
            <w:proofErr w:type="spellStart"/>
            <w:r w:rsidRPr="00430B0A">
              <w:rPr>
                <w:rFonts w:cs="Arial"/>
                <w:sz w:val="18"/>
                <w:szCs w:val="18"/>
              </w:rPr>
              <w:t>Ereğli</w:t>
            </w:r>
            <w:proofErr w:type="spellEnd"/>
            <w:r w:rsidRPr="00430B0A">
              <w:rPr>
                <w:rFonts w:cs="Arial"/>
                <w:sz w:val="18"/>
                <w:szCs w:val="18"/>
              </w:rPr>
              <w:t xml:space="preserve"> Plain Key </w:t>
            </w:r>
            <w:proofErr w:type="spellStart"/>
            <w:r w:rsidRPr="00430B0A">
              <w:rPr>
                <w:rFonts w:cs="Arial"/>
                <w:sz w:val="18"/>
                <w:szCs w:val="18"/>
              </w:rPr>
              <w:t>Biodiversiy</w:t>
            </w:r>
            <w:proofErr w:type="spellEnd"/>
            <w:r w:rsidRPr="00430B0A">
              <w:rPr>
                <w:rFonts w:cs="Arial"/>
                <w:sz w:val="18"/>
                <w:szCs w:val="18"/>
              </w:rPr>
              <w:t xml:space="preserve"> Area (KBA), no direct impact on protected areas is anticipated</w:t>
            </w:r>
          </w:p>
        </w:tc>
      </w:tr>
      <w:tr w:rsidR="0008462C" w:rsidRPr="00430B0A" w14:paraId="33ECCD3D" w14:textId="77777777" w:rsidTr="00430B0A">
        <w:trPr>
          <w:trHeight w:val="284"/>
        </w:trPr>
        <w:tc>
          <w:tcPr>
            <w:tcW w:w="3748" w:type="dxa"/>
            <w:vAlign w:val="center"/>
          </w:tcPr>
          <w:p w14:paraId="7B56810E" w14:textId="77777777" w:rsidR="0008462C" w:rsidRPr="00430B0A" w:rsidRDefault="0008462C" w:rsidP="00430B0A">
            <w:pPr>
              <w:spacing w:after="0" w:line="240" w:lineRule="auto"/>
              <w:jc w:val="left"/>
              <w:rPr>
                <w:rFonts w:cs="Arial"/>
                <w:sz w:val="18"/>
                <w:szCs w:val="18"/>
              </w:rPr>
            </w:pPr>
            <w:r w:rsidRPr="00430B0A">
              <w:rPr>
                <w:rFonts w:cs="Arial"/>
                <w:sz w:val="18"/>
                <w:szCs w:val="18"/>
              </w:rPr>
              <w:t>Will the sub-project be located in or near the environmentally sensitive or protected area (in accordance with national legislation)?</w:t>
            </w:r>
          </w:p>
        </w:tc>
        <w:tc>
          <w:tcPr>
            <w:tcW w:w="1754" w:type="dxa"/>
            <w:vAlign w:val="center"/>
          </w:tcPr>
          <w:p w14:paraId="40A1EB46" w14:textId="77777777" w:rsidR="0008462C" w:rsidRPr="00430B0A" w:rsidRDefault="0008462C" w:rsidP="00430B0A">
            <w:pPr>
              <w:spacing w:after="0" w:line="240" w:lineRule="auto"/>
              <w:jc w:val="left"/>
              <w:rPr>
                <w:rFonts w:cs="Arial"/>
                <w:sz w:val="18"/>
                <w:szCs w:val="18"/>
              </w:rPr>
            </w:pPr>
          </w:p>
        </w:tc>
        <w:tc>
          <w:tcPr>
            <w:tcW w:w="1485" w:type="dxa"/>
            <w:vAlign w:val="center"/>
          </w:tcPr>
          <w:p w14:paraId="1ECBB991"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vAlign w:val="center"/>
          </w:tcPr>
          <w:p w14:paraId="089AC10D" w14:textId="28BEDCF8" w:rsidR="0008462C" w:rsidRPr="00430B0A" w:rsidRDefault="00C34167" w:rsidP="00430B0A">
            <w:pPr>
              <w:spacing w:after="0" w:line="240" w:lineRule="auto"/>
              <w:jc w:val="left"/>
              <w:rPr>
                <w:rFonts w:cs="Arial"/>
                <w:sz w:val="18"/>
                <w:szCs w:val="18"/>
                <w:highlight w:val="yellow"/>
              </w:rPr>
            </w:pPr>
            <w:r w:rsidRPr="00430B0A">
              <w:rPr>
                <w:rFonts w:cs="Arial"/>
                <w:sz w:val="18"/>
                <w:szCs w:val="18"/>
              </w:rPr>
              <w:t>There is no nationally protected sensitive area in the immediate vicinity of the project area.</w:t>
            </w:r>
          </w:p>
        </w:tc>
      </w:tr>
      <w:tr w:rsidR="0008462C" w:rsidRPr="00430B0A" w14:paraId="541724AE" w14:textId="77777777" w:rsidTr="00430B0A">
        <w:trPr>
          <w:trHeight w:val="284"/>
        </w:trPr>
        <w:tc>
          <w:tcPr>
            <w:tcW w:w="3748" w:type="dxa"/>
            <w:vAlign w:val="center"/>
          </w:tcPr>
          <w:p w14:paraId="1E8A7BDF" w14:textId="77777777" w:rsidR="0008462C" w:rsidRPr="00430B0A" w:rsidRDefault="0008462C" w:rsidP="00430B0A">
            <w:pPr>
              <w:spacing w:after="0" w:line="240" w:lineRule="auto"/>
              <w:jc w:val="left"/>
              <w:rPr>
                <w:rFonts w:cs="Arial"/>
                <w:sz w:val="18"/>
                <w:szCs w:val="18"/>
              </w:rPr>
            </w:pPr>
            <w:r w:rsidRPr="00430B0A">
              <w:rPr>
                <w:rFonts w:cs="Arial"/>
                <w:sz w:val="18"/>
                <w:szCs w:val="18"/>
              </w:rPr>
              <w:t>Will the sub-project adversely affect critical habitats such as forest ecosystems, wetlands, marshlands, and aquatic ecosystems or natural habitats?</w:t>
            </w:r>
          </w:p>
        </w:tc>
        <w:tc>
          <w:tcPr>
            <w:tcW w:w="1754" w:type="dxa"/>
            <w:vAlign w:val="center"/>
          </w:tcPr>
          <w:p w14:paraId="41BEE444" w14:textId="77777777" w:rsidR="0008462C" w:rsidRPr="00430B0A" w:rsidRDefault="0008462C" w:rsidP="00430B0A">
            <w:pPr>
              <w:spacing w:after="0" w:line="240" w:lineRule="auto"/>
              <w:jc w:val="left"/>
              <w:rPr>
                <w:rFonts w:cs="Arial"/>
                <w:sz w:val="18"/>
                <w:szCs w:val="18"/>
              </w:rPr>
            </w:pPr>
          </w:p>
        </w:tc>
        <w:tc>
          <w:tcPr>
            <w:tcW w:w="1485" w:type="dxa"/>
            <w:vAlign w:val="center"/>
          </w:tcPr>
          <w:p w14:paraId="5347DEC4"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vAlign w:val="center"/>
          </w:tcPr>
          <w:p w14:paraId="0739EBC9" w14:textId="2B2E3E57" w:rsidR="0008462C" w:rsidRPr="00430B0A" w:rsidRDefault="002F218B" w:rsidP="00430B0A">
            <w:pPr>
              <w:spacing w:after="0" w:line="240" w:lineRule="auto"/>
              <w:jc w:val="left"/>
              <w:rPr>
                <w:rFonts w:cs="Arial"/>
                <w:sz w:val="18"/>
                <w:szCs w:val="18"/>
                <w:highlight w:val="yellow"/>
              </w:rPr>
            </w:pPr>
            <w:r w:rsidRPr="00430B0A">
              <w:rPr>
                <w:rFonts w:cs="Arial"/>
                <w:sz w:val="18"/>
                <w:szCs w:val="18"/>
              </w:rPr>
              <w:t>The project area and its immediate surroundings consist primarily of agricultural land. No such impact is expected, as there are no wetlands, marshlands, aquatic ecosystems, or natural areas in the surrounding areas.</w:t>
            </w:r>
          </w:p>
        </w:tc>
      </w:tr>
      <w:tr w:rsidR="0008462C" w:rsidRPr="00430B0A" w14:paraId="46315A94" w14:textId="77777777" w:rsidTr="00430B0A">
        <w:trPr>
          <w:trHeight w:val="284"/>
        </w:trPr>
        <w:tc>
          <w:tcPr>
            <w:tcW w:w="3748" w:type="dxa"/>
            <w:vAlign w:val="center"/>
          </w:tcPr>
          <w:p w14:paraId="16E71CED" w14:textId="77777777" w:rsidR="0008462C" w:rsidRPr="00430B0A" w:rsidRDefault="0008462C" w:rsidP="00430B0A">
            <w:pPr>
              <w:spacing w:after="0" w:line="240" w:lineRule="auto"/>
              <w:jc w:val="left"/>
              <w:rPr>
                <w:rFonts w:cs="Arial"/>
                <w:sz w:val="18"/>
                <w:szCs w:val="18"/>
              </w:rPr>
            </w:pPr>
            <w:r w:rsidRPr="00430B0A">
              <w:rPr>
                <w:rFonts w:cs="Arial"/>
                <w:sz w:val="18"/>
                <w:szCs w:val="18"/>
              </w:rPr>
              <w:t>Will the sub-project adversely affect endangered plant and animal species?</w:t>
            </w:r>
          </w:p>
        </w:tc>
        <w:tc>
          <w:tcPr>
            <w:tcW w:w="1754" w:type="dxa"/>
            <w:vAlign w:val="center"/>
          </w:tcPr>
          <w:p w14:paraId="3B4D7149" w14:textId="77777777" w:rsidR="0008462C" w:rsidRPr="00430B0A" w:rsidRDefault="0008462C" w:rsidP="00430B0A">
            <w:pPr>
              <w:spacing w:after="0" w:line="240" w:lineRule="auto"/>
              <w:jc w:val="left"/>
              <w:rPr>
                <w:rFonts w:cs="Arial"/>
                <w:sz w:val="18"/>
                <w:szCs w:val="18"/>
              </w:rPr>
            </w:pPr>
          </w:p>
        </w:tc>
        <w:tc>
          <w:tcPr>
            <w:tcW w:w="1485" w:type="dxa"/>
            <w:vAlign w:val="center"/>
          </w:tcPr>
          <w:p w14:paraId="24FFD869"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vAlign w:val="center"/>
          </w:tcPr>
          <w:p w14:paraId="061DF449"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There are no endangered species in the area where the project takes place, and the area is not located on the migration route.</w:t>
            </w:r>
          </w:p>
        </w:tc>
      </w:tr>
      <w:tr w:rsidR="0008462C" w:rsidRPr="00430B0A" w14:paraId="49841AC4" w14:textId="77777777" w:rsidTr="00430B0A">
        <w:trPr>
          <w:trHeight w:val="284"/>
        </w:trPr>
        <w:tc>
          <w:tcPr>
            <w:tcW w:w="3748" w:type="dxa"/>
            <w:tcBorders>
              <w:bottom w:val="single" w:sz="4" w:space="0" w:color="auto"/>
            </w:tcBorders>
            <w:vAlign w:val="center"/>
          </w:tcPr>
          <w:p w14:paraId="6E6CB33C" w14:textId="77777777" w:rsidR="0008462C" w:rsidRPr="00430B0A" w:rsidRDefault="0008462C" w:rsidP="00430B0A">
            <w:pPr>
              <w:spacing w:after="0" w:line="240" w:lineRule="auto"/>
              <w:jc w:val="left"/>
              <w:rPr>
                <w:rFonts w:cs="Arial"/>
                <w:sz w:val="18"/>
                <w:szCs w:val="18"/>
              </w:rPr>
            </w:pPr>
            <w:r w:rsidRPr="00430B0A">
              <w:rPr>
                <w:rFonts w:cs="Arial"/>
                <w:sz w:val="18"/>
                <w:szCs w:val="18"/>
              </w:rPr>
              <w:t>Will the sub-project affect archaeological sites, historic monuments and settlements?</w:t>
            </w:r>
          </w:p>
        </w:tc>
        <w:tc>
          <w:tcPr>
            <w:tcW w:w="1754" w:type="dxa"/>
            <w:tcBorders>
              <w:bottom w:val="single" w:sz="4" w:space="0" w:color="auto"/>
            </w:tcBorders>
            <w:vAlign w:val="center"/>
          </w:tcPr>
          <w:p w14:paraId="5B24EBF9" w14:textId="77777777" w:rsidR="0008462C" w:rsidRPr="00430B0A" w:rsidRDefault="0008462C" w:rsidP="00430B0A">
            <w:pPr>
              <w:spacing w:after="0" w:line="240" w:lineRule="auto"/>
              <w:jc w:val="left"/>
              <w:rPr>
                <w:rFonts w:cs="Arial"/>
                <w:sz w:val="18"/>
                <w:szCs w:val="18"/>
              </w:rPr>
            </w:pPr>
          </w:p>
        </w:tc>
        <w:tc>
          <w:tcPr>
            <w:tcW w:w="1485" w:type="dxa"/>
            <w:tcBorders>
              <w:bottom w:val="single" w:sz="4" w:space="0" w:color="auto"/>
            </w:tcBorders>
            <w:vAlign w:val="center"/>
          </w:tcPr>
          <w:p w14:paraId="327D8DF1"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15BB3244" w14:textId="77777777" w:rsidR="0008462C" w:rsidRPr="00430B0A" w:rsidRDefault="0008462C" w:rsidP="00430B0A">
            <w:pPr>
              <w:spacing w:after="0" w:line="240" w:lineRule="auto"/>
              <w:jc w:val="left"/>
              <w:rPr>
                <w:rFonts w:cs="Arial"/>
                <w:sz w:val="18"/>
                <w:szCs w:val="18"/>
              </w:rPr>
            </w:pPr>
            <w:r w:rsidRPr="00430B0A">
              <w:rPr>
                <w:rFonts w:cs="Arial"/>
                <w:sz w:val="18"/>
                <w:szCs w:val="18"/>
              </w:rPr>
              <w:t>There are no archaeological sites or historical monuments found in the past around the project area. For this reason, the probability of finding finds in the area seems low.</w:t>
            </w:r>
          </w:p>
        </w:tc>
      </w:tr>
      <w:tr w:rsidR="0008462C" w:rsidRPr="00430B0A" w14:paraId="29AD2FC4" w14:textId="77777777" w:rsidTr="00690E8C">
        <w:trPr>
          <w:trHeight w:val="284"/>
        </w:trPr>
        <w:tc>
          <w:tcPr>
            <w:tcW w:w="3748" w:type="dxa"/>
            <w:tcBorders>
              <w:bottom w:val="single" w:sz="4" w:space="0" w:color="auto"/>
            </w:tcBorders>
            <w:vAlign w:val="center"/>
          </w:tcPr>
          <w:p w14:paraId="6C03B6A7" w14:textId="77777777" w:rsidR="0008462C" w:rsidRPr="00430B0A" w:rsidRDefault="0008462C" w:rsidP="00430B0A">
            <w:pPr>
              <w:spacing w:after="0" w:line="240" w:lineRule="auto"/>
              <w:jc w:val="left"/>
              <w:rPr>
                <w:rFonts w:cs="Arial"/>
                <w:sz w:val="18"/>
                <w:szCs w:val="18"/>
              </w:rPr>
            </w:pPr>
            <w:r w:rsidRPr="00430B0A">
              <w:rPr>
                <w:rFonts w:cs="Arial"/>
                <w:sz w:val="18"/>
                <w:szCs w:val="18"/>
              </w:rPr>
              <w:lastRenderedPageBreak/>
              <w:t>Is there woods or forest around the sub-project area?</w:t>
            </w:r>
          </w:p>
        </w:tc>
        <w:tc>
          <w:tcPr>
            <w:tcW w:w="1754" w:type="dxa"/>
            <w:tcBorders>
              <w:bottom w:val="single" w:sz="4" w:space="0" w:color="auto"/>
            </w:tcBorders>
            <w:vAlign w:val="center"/>
          </w:tcPr>
          <w:p w14:paraId="6583229F"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72D414A3"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4D289A1D" w14:textId="0A894B06" w:rsidR="0008462C" w:rsidRPr="00430B0A" w:rsidRDefault="0008462C" w:rsidP="00430B0A">
            <w:pPr>
              <w:spacing w:after="0" w:line="240" w:lineRule="auto"/>
              <w:jc w:val="left"/>
              <w:rPr>
                <w:rFonts w:cs="Arial"/>
                <w:sz w:val="18"/>
                <w:szCs w:val="18"/>
              </w:rPr>
            </w:pPr>
            <w:r w:rsidRPr="00430B0A">
              <w:rPr>
                <w:rFonts w:cs="Arial"/>
                <w:sz w:val="18"/>
                <w:szCs w:val="18"/>
              </w:rPr>
              <w:t xml:space="preserve">There is no </w:t>
            </w:r>
            <w:r w:rsidR="00442B2F" w:rsidRPr="00430B0A">
              <w:rPr>
                <w:rFonts w:cs="Arial"/>
                <w:sz w:val="18"/>
                <w:szCs w:val="18"/>
              </w:rPr>
              <w:t>forest</w:t>
            </w:r>
            <w:r w:rsidRPr="00430B0A">
              <w:rPr>
                <w:rFonts w:cs="Arial"/>
                <w:sz w:val="18"/>
                <w:szCs w:val="18"/>
              </w:rPr>
              <w:t xml:space="preserve"> around the project.</w:t>
            </w:r>
          </w:p>
        </w:tc>
      </w:tr>
      <w:tr w:rsidR="0008462C" w:rsidRPr="00430B0A" w14:paraId="1D9B458D" w14:textId="77777777" w:rsidTr="00690E8C">
        <w:trPr>
          <w:trHeight w:val="284"/>
        </w:trPr>
        <w:tc>
          <w:tcPr>
            <w:tcW w:w="3748" w:type="dxa"/>
            <w:tcBorders>
              <w:bottom w:val="single" w:sz="4" w:space="0" w:color="auto"/>
            </w:tcBorders>
            <w:vAlign w:val="center"/>
          </w:tcPr>
          <w:p w14:paraId="740E34E3" w14:textId="77777777" w:rsidR="0008462C" w:rsidRPr="00430B0A" w:rsidRDefault="0008462C" w:rsidP="00430B0A">
            <w:pPr>
              <w:spacing w:after="0" w:line="240" w:lineRule="auto"/>
              <w:jc w:val="left"/>
              <w:rPr>
                <w:rFonts w:cs="Arial"/>
                <w:sz w:val="18"/>
                <w:szCs w:val="18"/>
              </w:rPr>
            </w:pPr>
            <w:r w:rsidRPr="00430B0A">
              <w:rPr>
                <w:rFonts w:cs="Arial"/>
                <w:sz w:val="18"/>
                <w:szCs w:val="18"/>
              </w:rPr>
              <w:t>Will the sub-project adversely affect the woods and forest?</w:t>
            </w:r>
          </w:p>
        </w:tc>
        <w:tc>
          <w:tcPr>
            <w:tcW w:w="1754" w:type="dxa"/>
            <w:tcBorders>
              <w:bottom w:val="single" w:sz="4" w:space="0" w:color="auto"/>
            </w:tcBorders>
            <w:vAlign w:val="center"/>
          </w:tcPr>
          <w:p w14:paraId="600FDBA1"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5B69905F"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7BD46107" w14:textId="77777777" w:rsidR="0008462C" w:rsidRPr="00430B0A" w:rsidRDefault="0008462C" w:rsidP="00430B0A">
            <w:pPr>
              <w:spacing w:after="0" w:line="240" w:lineRule="auto"/>
              <w:jc w:val="left"/>
              <w:rPr>
                <w:rFonts w:cs="Arial"/>
                <w:sz w:val="18"/>
                <w:szCs w:val="18"/>
              </w:rPr>
            </w:pPr>
          </w:p>
        </w:tc>
      </w:tr>
      <w:tr w:rsidR="0008462C" w:rsidRPr="00430B0A" w14:paraId="1F5BB371" w14:textId="77777777" w:rsidTr="00690E8C">
        <w:trPr>
          <w:trHeight w:val="284"/>
        </w:trPr>
        <w:tc>
          <w:tcPr>
            <w:tcW w:w="3748" w:type="dxa"/>
            <w:tcBorders>
              <w:bottom w:val="single" w:sz="4" w:space="0" w:color="auto"/>
            </w:tcBorders>
            <w:vAlign w:val="center"/>
          </w:tcPr>
          <w:p w14:paraId="68C7FD60" w14:textId="77777777" w:rsidR="0008462C" w:rsidRPr="00430B0A" w:rsidRDefault="0008462C" w:rsidP="00430B0A">
            <w:pPr>
              <w:spacing w:after="0" w:line="240" w:lineRule="auto"/>
              <w:jc w:val="left"/>
              <w:rPr>
                <w:rFonts w:cs="Arial"/>
                <w:sz w:val="18"/>
                <w:szCs w:val="18"/>
              </w:rPr>
            </w:pPr>
            <w:r w:rsidRPr="00430B0A">
              <w:rPr>
                <w:rFonts w:cs="Arial"/>
                <w:sz w:val="18"/>
                <w:szCs w:val="18"/>
              </w:rPr>
              <w:t xml:space="preserve">Is there any combustible and flammable subsidence material around the sub-project area?  </w:t>
            </w:r>
          </w:p>
        </w:tc>
        <w:tc>
          <w:tcPr>
            <w:tcW w:w="1754" w:type="dxa"/>
            <w:tcBorders>
              <w:bottom w:val="single" w:sz="4" w:space="0" w:color="auto"/>
            </w:tcBorders>
            <w:vAlign w:val="center"/>
          </w:tcPr>
          <w:p w14:paraId="5B502CD5"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2DD4C2DE"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5644902B" w14:textId="77777777" w:rsidR="0008462C" w:rsidRPr="00430B0A" w:rsidRDefault="0008462C" w:rsidP="00430B0A">
            <w:pPr>
              <w:spacing w:after="0" w:line="240" w:lineRule="auto"/>
              <w:jc w:val="left"/>
              <w:rPr>
                <w:rFonts w:cs="Arial"/>
                <w:sz w:val="18"/>
                <w:szCs w:val="18"/>
              </w:rPr>
            </w:pPr>
          </w:p>
        </w:tc>
      </w:tr>
      <w:tr w:rsidR="0008462C" w:rsidRPr="00430B0A" w14:paraId="4B5D2B4F" w14:textId="77777777" w:rsidTr="00690E8C">
        <w:trPr>
          <w:trHeight w:val="284"/>
        </w:trPr>
        <w:tc>
          <w:tcPr>
            <w:tcW w:w="3748" w:type="dxa"/>
            <w:tcBorders>
              <w:bottom w:val="single" w:sz="4" w:space="0" w:color="auto"/>
            </w:tcBorders>
            <w:vAlign w:val="center"/>
          </w:tcPr>
          <w:p w14:paraId="1BFFA628" w14:textId="77777777" w:rsidR="0008462C" w:rsidRPr="00430B0A" w:rsidRDefault="0008462C" w:rsidP="00430B0A">
            <w:pPr>
              <w:spacing w:after="0" w:line="240" w:lineRule="auto"/>
              <w:jc w:val="left"/>
              <w:rPr>
                <w:rFonts w:cs="Arial"/>
                <w:sz w:val="18"/>
                <w:szCs w:val="18"/>
              </w:rPr>
            </w:pPr>
            <w:proofErr w:type="gramStart"/>
            <w:r w:rsidRPr="00430B0A">
              <w:rPr>
                <w:rFonts w:cs="Arial"/>
                <w:sz w:val="18"/>
                <w:szCs w:val="18"/>
              </w:rPr>
              <w:t>Is</w:t>
            </w:r>
            <w:proofErr w:type="gramEnd"/>
            <w:r w:rsidRPr="00430B0A">
              <w:rPr>
                <w:rFonts w:cs="Arial"/>
                <w:sz w:val="18"/>
                <w:szCs w:val="18"/>
              </w:rPr>
              <w:t xml:space="preserve"> there underground facilities such as gas pipeline, electrical facilities?</w:t>
            </w:r>
          </w:p>
        </w:tc>
        <w:tc>
          <w:tcPr>
            <w:tcW w:w="1754" w:type="dxa"/>
            <w:tcBorders>
              <w:bottom w:val="single" w:sz="4" w:space="0" w:color="auto"/>
            </w:tcBorders>
            <w:vAlign w:val="center"/>
          </w:tcPr>
          <w:p w14:paraId="39961789"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4E11B5CA"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1877EA1D" w14:textId="77777777" w:rsidR="0008462C" w:rsidRPr="00430B0A" w:rsidRDefault="0008462C" w:rsidP="00430B0A">
            <w:pPr>
              <w:spacing w:after="0" w:line="240" w:lineRule="auto"/>
              <w:jc w:val="left"/>
              <w:rPr>
                <w:rFonts w:cs="Arial"/>
                <w:sz w:val="18"/>
                <w:szCs w:val="18"/>
                <w:highlight w:val="yellow"/>
              </w:rPr>
            </w:pPr>
          </w:p>
        </w:tc>
      </w:tr>
      <w:tr w:rsidR="0008462C" w:rsidRPr="00430B0A" w14:paraId="56065233" w14:textId="77777777" w:rsidTr="00690E8C">
        <w:trPr>
          <w:trHeight w:val="284"/>
        </w:trPr>
        <w:tc>
          <w:tcPr>
            <w:tcW w:w="3748" w:type="dxa"/>
            <w:tcBorders>
              <w:bottom w:val="single" w:sz="4" w:space="0" w:color="auto"/>
            </w:tcBorders>
            <w:vAlign w:val="center"/>
          </w:tcPr>
          <w:p w14:paraId="50534832" w14:textId="77777777" w:rsidR="0008462C" w:rsidRPr="00430B0A" w:rsidRDefault="0008462C" w:rsidP="00430B0A">
            <w:pPr>
              <w:spacing w:after="0" w:line="240" w:lineRule="auto"/>
              <w:jc w:val="left"/>
              <w:rPr>
                <w:rFonts w:cs="Arial"/>
                <w:sz w:val="18"/>
                <w:szCs w:val="18"/>
              </w:rPr>
            </w:pPr>
            <w:r w:rsidRPr="00430B0A">
              <w:rPr>
                <w:rFonts w:cs="Arial"/>
                <w:sz w:val="18"/>
                <w:szCs w:val="18"/>
              </w:rPr>
              <w:t>Are there any overhead lines such as high-voltage lines in or near the sub-project area?</w:t>
            </w:r>
          </w:p>
        </w:tc>
        <w:tc>
          <w:tcPr>
            <w:tcW w:w="1754" w:type="dxa"/>
            <w:tcBorders>
              <w:bottom w:val="single" w:sz="4" w:space="0" w:color="auto"/>
            </w:tcBorders>
            <w:vAlign w:val="center"/>
          </w:tcPr>
          <w:p w14:paraId="26057F7B"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3BF858F1"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4178E56D" w14:textId="1482CD7E" w:rsidR="0008462C" w:rsidRPr="00430B0A" w:rsidRDefault="0008462C" w:rsidP="00430B0A">
            <w:pPr>
              <w:spacing w:after="0" w:line="240" w:lineRule="auto"/>
              <w:jc w:val="left"/>
              <w:rPr>
                <w:rFonts w:cs="Arial"/>
                <w:sz w:val="18"/>
                <w:szCs w:val="18"/>
                <w:highlight w:val="yellow"/>
              </w:rPr>
            </w:pPr>
          </w:p>
        </w:tc>
      </w:tr>
      <w:tr w:rsidR="0008462C" w:rsidRPr="00430B0A" w14:paraId="704FD477" w14:textId="77777777" w:rsidTr="00690E8C">
        <w:trPr>
          <w:trHeight w:val="284"/>
        </w:trPr>
        <w:tc>
          <w:tcPr>
            <w:tcW w:w="3748" w:type="dxa"/>
            <w:tcBorders>
              <w:bottom w:val="single" w:sz="4" w:space="0" w:color="auto"/>
            </w:tcBorders>
            <w:vAlign w:val="center"/>
          </w:tcPr>
          <w:p w14:paraId="4B8C52EE" w14:textId="77777777" w:rsidR="0008462C" w:rsidRPr="00430B0A" w:rsidRDefault="0008462C" w:rsidP="00430B0A">
            <w:pPr>
              <w:spacing w:after="0" w:line="240" w:lineRule="auto"/>
              <w:jc w:val="left"/>
              <w:rPr>
                <w:rFonts w:cs="Arial"/>
                <w:sz w:val="18"/>
                <w:szCs w:val="18"/>
              </w:rPr>
            </w:pPr>
            <w:r w:rsidRPr="00430B0A">
              <w:rPr>
                <w:rFonts w:cs="Arial"/>
                <w:sz w:val="18"/>
                <w:szCs w:val="18"/>
              </w:rPr>
              <w:t>Will people permanently or temporarily lose access to facilities, services, or natural resources because of the sub-project activities?</w:t>
            </w:r>
          </w:p>
        </w:tc>
        <w:tc>
          <w:tcPr>
            <w:tcW w:w="1754" w:type="dxa"/>
            <w:tcBorders>
              <w:bottom w:val="single" w:sz="4" w:space="0" w:color="auto"/>
            </w:tcBorders>
            <w:vAlign w:val="center"/>
          </w:tcPr>
          <w:p w14:paraId="61565D95"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49511743"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46F64207" w14:textId="77777777" w:rsidR="0008462C" w:rsidRPr="00430B0A" w:rsidRDefault="0008462C" w:rsidP="00430B0A">
            <w:pPr>
              <w:spacing w:after="0" w:line="240" w:lineRule="auto"/>
              <w:jc w:val="left"/>
              <w:rPr>
                <w:rFonts w:cs="Arial"/>
                <w:sz w:val="18"/>
                <w:szCs w:val="18"/>
                <w:highlight w:val="yellow"/>
              </w:rPr>
            </w:pPr>
          </w:p>
        </w:tc>
      </w:tr>
      <w:tr w:rsidR="0008462C" w:rsidRPr="00430B0A" w14:paraId="707B69E2" w14:textId="77777777" w:rsidTr="00690E8C">
        <w:trPr>
          <w:trHeight w:val="284"/>
        </w:trPr>
        <w:tc>
          <w:tcPr>
            <w:tcW w:w="3748" w:type="dxa"/>
            <w:tcBorders>
              <w:bottom w:val="single" w:sz="4" w:space="0" w:color="auto"/>
            </w:tcBorders>
            <w:vAlign w:val="center"/>
          </w:tcPr>
          <w:p w14:paraId="4196D5D6" w14:textId="77777777" w:rsidR="0008462C" w:rsidRPr="00430B0A" w:rsidRDefault="0008462C" w:rsidP="00430B0A">
            <w:pPr>
              <w:spacing w:after="0" w:line="240" w:lineRule="auto"/>
              <w:jc w:val="left"/>
              <w:rPr>
                <w:rFonts w:cs="Arial"/>
                <w:sz w:val="18"/>
                <w:szCs w:val="18"/>
              </w:rPr>
            </w:pPr>
            <w:r w:rsidRPr="00430B0A">
              <w:rPr>
                <w:rFonts w:cs="Arial"/>
                <w:sz w:val="18"/>
                <w:szCs w:val="18"/>
              </w:rPr>
              <w:t>Does this sub-project intervention (for the power plant area, energy transmission line, or transportation route) require the acquisition of privately owned land? If so, please provide details.</w:t>
            </w:r>
          </w:p>
        </w:tc>
        <w:tc>
          <w:tcPr>
            <w:tcW w:w="1754" w:type="dxa"/>
            <w:tcBorders>
              <w:bottom w:val="single" w:sz="4" w:space="0" w:color="auto"/>
            </w:tcBorders>
            <w:vAlign w:val="center"/>
          </w:tcPr>
          <w:p w14:paraId="52964F47"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6B6C3D25"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327292ED" w14:textId="7671DC9B" w:rsidR="0008462C" w:rsidRPr="00430B0A" w:rsidRDefault="005A273C" w:rsidP="00430B0A">
            <w:pPr>
              <w:spacing w:after="0" w:line="240" w:lineRule="auto"/>
              <w:jc w:val="left"/>
              <w:rPr>
                <w:rFonts w:cs="Arial"/>
                <w:sz w:val="18"/>
                <w:szCs w:val="18"/>
                <w:highlight w:val="yellow"/>
              </w:rPr>
            </w:pPr>
            <w:r w:rsidRPr="00430B0A">
              <w:rPr>
                <w:rFonts w:cs="Arial"/>
                <w:sz w:val="18"/>
                <w:szCs w:val="18"/>
              </w:rPr>
              <w:t>Yes. The sub-project requires acquisition/easement of 7 privately owned agricultural parcels (4 cultivated with seasonal crops, 3 vacant). No perennial crops or structures are present; hydrants and irrigation pipelines will be considered in compensation.</w:t>
            </w:r>
          </w:p>
        </w:tc>
      </w:tr>
      <w:tr w:rsidR="0008462C" w:rsidRPr="00430B0A" w14:paraId="0F7239C3" w14:textId="77777777" w:rsidTr="00690E8C">
        <w:trPr>
          <w:trHeight w:val="284"/>
        </w:trPr>
        <w:tc>
          <w:tcPr>
            <w:tcW w:w="3748" w:type="dxa"/>
            <w:tcBorders>
              <w:bottom w:val="single" w:sz="4" w:space="0" w:color="auto"/>
            </w:tcBorders>
            <w:vAlign w:val="center"/>
          </w:tcPr>
          <w:p w14:paraId="4999F07F" w14:textId="77777777" w:rsidR="0008462C" w:rsidRPr="00430B0A" w:rsidRDefault="0008462C" w:rsidP="00430B0A">
            <w:pPr>
              <w:spacing w:after="0" w:line="240" w:lineRule="auto"/>
              <w:jc w:val="left"/>
              <w:rPr>
                <w:rFonts w:cs="Arial"/>
                <w:sz w:val="18"/>
                <w:szCs w:val="18"/>
                <w:highlight w:val="yellow"/>
              </w:rPr>
            </w:pPr>
            <w:r w:rsidRPr="00430B0A">
              <w:rPr>
                <w:rFonts w:cs="Arial"/>
                <w:sz w:val="18"/>
                <w:szCs w:val="18"/>
              </w:rPr>
              <w:t>If land parcel acquisition is required (for the Power Plant Area, Energy Transmission Line, or Access Road), what is the actual land size and ownership status?</w:t>
            </w:r>
          </w:p>
        </w:tc>
        <w:tc>
          <w:tcPr>
            <w:tcW w:w="1754" w:type="dxa"/>
            <w:tcBorders>
              <w:bottom w:val="single" w:sz="4" w:space="0" w:color="auto"/>
            </w:tcBorders>
            <w:vAlign w:val="center"/>
          </w:tcPr>
          <w:p w14:paraId="31AC1978" w14:textId="6D7243B4" w:rsidR="0008462C" w:rsidRPr="00430B0A" w:rsidRDefault="00DC03E9" w:rsidP="00690E8C">
            <w:pPr>
              <w:spacing w:after="0" w:line="240" w:lineRule="auto"/>
              <w:jc w:val="center"/>
              <w:rPr>
                <w:rFonts w:cs="Arial"/>
                <w:sz w:val="18"/>
                <w:szCs w:val="18"/>
              </w:rPr>
            </w:pPr>
            <w:r w:rsidRPr="00430B0A">
              <w:rPr>
                <w:rFonts w:eastAsia="Arial" w:cs="Arial"/>
                <w:sz w:val="18"/>
                <w:szCs w:val="18"/>
              </w:rPr>
              <w:t>X</w:t>
            </w:r>
          </w:p>
        </w:tc>
        <w:tc>
          <w:tcPr>
            <w:tcW w:w="1485" w:type="dxa"/>
            <w:tcBorders>
              <w:bottom w:val="single" w:sz="4" w:space="0" w:color="auto"/>
            </w:tcBorders>
            <w:vAlign w:val="center"/>
          </w:tcPr>
          <w:p w14:paraId="3259E890" w14:textId="539C504B" w:rsidR="0008462C" w:rsidRPr="00430B0A" w:rsidRDefault="0008462C" w:rsidP="00690E8C">
            <w:pPr>
              <w:spacing w:after="0" w:line="240" w:lineRule="auto"/>
              <w:jc w:val="center"/>
              <w:rPr>
                <w:rFonts w:cs="Arial"/>
                <w:sz w:val="18"/>
                <w:szCs w:val="18"/>
              </w:rPr>
            </w:pPr>
          </w:p>
        </w:tc>
        <w:tc>
          <w:tcPr>
            <w:tcW w:w="2835" w:type="dxa"/>
            <w:tcBorders>
              <w:bottom w:val="single" w:sz="4" w:space="0" w:color="auto"/>
            </w:tcBorders>
            <w:vAlign w:val="center"/>
          </w:tcPr>
          <w:p w14:paraId="615B4FD8" w14:textId="4D94E5B1" w:rsidR="00DC03E9" w:rsidRPr="00430B0A" w:rsidRDefault="00DC03E9" w:rsidP="00430B0A">
            <w:pPr>
              <w:spacing w:after="0" w:line="240" w:lineRule="auto"/>
              <w:jc w:val="left"/>
              <w:rPr>
                <w:rFonts w:cs="Arial"/>
                <w:sz w:val="18"/>
                <w:szCs w:val="18"/>
              </w:rPr>
            </w:pPr>
            <w:r w:rsidRPr="00430B0A">
              <w:rPr>
                <w:rFonts w:cs="Arial"/>
                <w:sz w:val="18"/>
                <w:szCs w:val="18"/>
              </w:rPr>
              <w:t xml:space="preserve">The project sites are owned by the </w:t>
            </w:r>
            <w:proofErr w:type="spellStart"/>
            <w:r w:rsidRPr="00430B0A">
              <w:rPr>
                <w:rFonts w:cs="Arial"/>
                <w:sz w:val="18"/>
                <w:szCs w:val="18"/>
              </w:rPr>
              <w:t>Kemerhisar</w:t>
            </w:r>
            <w:proofErr w:type="spellEnd"/>
            <w:r w:rsidRPr="00430B0A">
              <w:rPr>
                <w:rFonts w:cs="Arial"/>
                <w:sz w:val="18"/>
                <w:szCs w:val="18"/>
              </w:rPr>
              <w:t xml:space="preserve"> Municipality, with a combined area of approximately </w:t>
            </w:r>
            <w:ins w:id="646" w:author="Şevval Kurt" w:date="2026-04-28T17:03:00Z">
              <w:r w:rsidR="00E77F1E" w:rsidRPr="00E77F1E">
                <w:rPr>
                  <w:rFonts w:cs="Arial"/>
                  <w:sz w:val="18"/>
                  <w:szCs w:val="18"/>
                  <w:rPrChange w:id="647" w:author="Şevval Kurt" w:date="2026-04-28T17:03:00Z">
                    <w:rPr>
                      <w:rFonts w:eastAsia="Century Gothic"/>
                    </w:rPr>
                  </w:rPrChange>
                </w:rPr>
                <w:t>21,436.39</w:t>
              </w:r>
              <w:r w:rsidR="00E77F1E" w:rsidRPr="006D4522">
                <w:rPr>
                  <w:rFonts w:eastAsia="Century Gothic"/>
                </w:rPr>
                <w:t xml:space="preserve"> </w:t>
              </w:r>
            </w:ins>
            <w:del w:id="648" w:author="Şevval Kurt" w:date="2026-04-28T17:03:00Z">
              <w:r w:rsidRPr="00430B0A" w:rsidDel="00E77F1E">
                <w:rPr>
                  <w:rFonts w:cs="Arial"/>
                  <w:sz w:val="18"/>
                  <w:szCs w:val="18"/>
                </w:rPr>
                <w:delText xml:space="preserve">25,055 </w:delText>
              </w:r>
            </w:del>
            <w:r w:rsidRPr="00430B0A">
              <w:rPr>
                <w:rFonts w:cs="Arial"/>
                <w:sz w:val="18"/>
                <w:szCs w:val="18"/>
              </w:rPr>
              <w:t>m2</w:t>
            </w:r>
          </w:p>
          <w:p w14:paraId="3E3B993B" w14:textId="6CAB8424" w:rsidR="0008462C" w:rsidRPr="00430B0A" w:rsidRDefault="00DC03E9" w:rsidP="00430B0A">
            <w:pPr>
              <w:spacing w:after="0" w:line="240" w:lineRule="auto"/>
              <w:jc w:val="left"/>
              <w:rPr>
                <w:rFonts w:cs="Arial"/>
                <w:sz w:val="18"/>
                <w:szCs w:val="18"/>
                <w:highlight w:val="yellow"/>
              </w:rPr>
            </w:pPr>
            <w:r w:rsidRPr="00430B0A">
              <w:rPr>
                <w:rFonts w:cs="Arial"/>
                <w:sz w:val="18"/>
                <w:szCs w:val="18"/>
              </w:rPr>
              <w:t xml:space="preserve">The project sites are located approximately 2,5 </w:t>
            </w:r>
            <w:proofErr w:type="spellStart"/>
            <w:r w:rsidRPr="00430B0A">
              <w:rPr>
                <w:rFonts w:cs="Arial"/>
                <w:sz w:val="18"/>
                <w:szCs w:val="18"/>
              </w:rPr>
              <w:t>kilometers</w:t>
            </w:r>
            <w:proofErr w:type="spellEnd"/>
            <w:r w:rsidRPr="00430B0A">
              <w:rPr>
                <w:rFonts w:cs="Arial"/>
                <w:sz w:val="18"/>
                <w:szCs w:val="18"/>
              </w:rPr>
              <w:t xml:space="preserve"> from the city </w:t>
            </w:r>
            <w:proofErr w:type="spellStart"/>
            <w:r w:rsidRPr="00430B0A">
              <w:rPr>
                <w:rFonts w:cs="Arial"/>
                <w:sz w:val="18"/>
                <w:szCs w:val="18"/>
              </w:rPr>
              <w:t>center</w:t>
            </w:r>
            <w:proofErr w:type="spellEnd"/>
            <w:r w:rsidRPr="00430B0A">
              <w:rPr>
                <w:rFonts w:cs="Arial"/>
                <w:sz w:val="18"/>
                <w:szCs w:val="18"/>
              </w:rPr>
              <w:t xml:space="preserve"> of </w:t>
            </w:r>
            <w:proofErr w:type="spellStart"/>
            <w:r w:rsidRPr="00430B0A">
              <w:rPr>
                <w:rFonts w:cs="Arial"/>
                <w:sz w:val="18"/>
                <w:szCs w:val="18"/>
              </w:rPr>
              <w:t>Kemerhisar</w:t>
            </w:r>
            <w:proofErr w:type="spellEnd"/>
            <w:r w:rsidRPr="00430B0A">
              <w:rPr>
                <w:rFonts w:cs="Arial"/>
                <w:sz w:val="18"/>
                <w:szCs w:val="18"/>
              </w:rPr>
              <w:t xml:space="preserve"> Municipality. Within the scope of the </w:t>
            </w:r>
            <w:proofErr w:type="spellStart"/>
            <w:r w:rsidRPr="00430B0A">
              <w:rPr>
                <w:rFonts w:cs="Arial"/>
                <w:sz w:val="18"/>
                <w:szCs w:val="18"/>
              </w:rPr>
              <w:t>Kemerhisar</w:t>
            </w:r>
            <w:proofErr w:type="spellEnd"/>
            <w:r w:rsidRPr="00430B0A">
              <w:rPr>
                <w:rFonts w:cs="Arial"/>
                <w:sz w:val="18"/>
                <w:szCs w:val="18"/>
              </w:rPr>
              <w:t xml:space="preserve"> Solar Power Plant (SPP) Project, a total of 23 land parcels are located along the planned electricity transmission line route, of which 16 are publicly owned and 7 are privately owned.</w:t>
            </w:r>
          </w:p>
        </w:tc>
      </w:tr>
      <w:tr w:rsidR="0008462C" w:rsidRPr="00430B0A" w14:paraId="64A0C66F" w14:textId="77777777" w:rsidTr="00690E8C">
        <w:trPr>
          <w:trHeight w:val="284"/>
        </w:trPr>
        <w:tc>
          <w:tcPr>
            <w:tcW w:w="3748" w:type="dxa"/>
            <w:tcBorders>
              <w:bottom w:val="single" w:sz="4" w:space="0" w:color="auto"/>
            </w:tcBorders>
            <w:vAlign w:val="center"/>
          </w:tcPr>
          <w:p w14:paraId="2C1EB2B3" w14:textId="77777777" w:rsidR="0008462C" w:rsidRPr="00430B0A" w:rsidRDefault="0008462C" w:rsidP="00430B0A">
            <w:pPr>
              <w:spacing w:after="0" w:line="240" w:lineRule="auto"/>
              <w:jc w:val="left"/>
              <w:rPr>
                <w:rFonts w:cs="Arial"/>
                <w:sz w:val="18"/>
                <w:szCs w:val="18"/>
              </w:rPr>
            </w:pPr>
            <w:r w:rsidRPr="00430B0A">
              <w:rPr>
                <w:rFonts w:cs="Arial"/>
                <w:sz w:val="18"/>
                <w:szCs w:val="18"/>
              </w:rPr>
              <w:t>If new land is needed (for the Power Plant Area, Energy Transmission Line, or Access Road) and the land is privately owned, can this land be purchased through mutual agreement (outside of expropriation) with the consent of the landowner?</w:t>
            </w:r>
          </w:p>
        </w:tc>
        <w:tc>
          <w:tcPr>
            <w:tcW w:w="1754" w:type="dxa"/>
            <w:tcBorders>
              <w:bottom w:val="single" w:sz="4" w:space="0" w:color="auto"/>
            </w:tcBorders>
            <w:vAlign w:val="center"/>
          </w:tcPr>
          <w:p w14:paraId="30BA5418"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7738F91A" w14:textId="77B9FD8A" w:rsidR="0008462C" w:rsidRPr="00430B0A" w:rsidRDefault="006A7CC1" w:rsidP="00690E8C">
            <w:pPr>
              <w:spacing w:after="0" w:line="240" w:lineRule="auto"/>
              <w:jc w:val="center"/>
              <w:rPr>
                <w:rFonts w:cs="Arial"/>
                <w:sz w:val="18"/>
                <w:szCs w:val="18"/>
              </w:rPr>
            </w:pPr>
            <w:r w:rsidRPr="00430B0A">
              <w:rPr>
                <w:rFonts w:cs="Arial"/>
                <w:sz w:val="18"/>
                <w:szCs w:val="18"/>
              </w:rPr>
              <w:t>X</w:t>
            </w:r>
          </w:p>
        </w:tc>
        <w:tc>
          <w:tcPr>
            <w:tcW w:w="2835" w:type="dxa"/>
            <w:tcBorders>
              <w:bottom w:val="single" w:sz="4" w:space="0" w:color="auto"/>
            </w:tcBorders>
            <w:vAlign w:val="center"/>
          </w:tcPr>
          <w:p w14:paraId="5FB95939" w14:textId="4135BFE9" w:rsidR="0008462C" w:rsidRPr="00430B0A" w:rsidRDefault="006A7CC1" w:rsidP="00430B0A">
            <w:pPr>
              <w:spacing w:after="0" w:line="240" w:lineRule="auto"/>
              <w:jc w:val="left"/>
              <w:rPr>
                <w:rFonts w:cs="Arial"/>
                <w:sz w:val="18"/>
                <w:szCs w:val="18"/>
              </w:rPr>
            </w:pPr>
            <w:r w:rsidRPr="00430B0A">
              <w:rPr>
                <w:rFonts w:cs="Arial"/>
                <w:sz w:val="18"/>
                <w:szCs w:val="18"/>
              </w:rPr>
              <w:t>Private lands have been expropriated.</w:t>
            </w:r>
          </w:p>
        </w:tc>
      </w:tr>
      <w:tr w:rsidR="0008462C" w:rsidRPr="00430B0A" w14:paraId="5C477F85" w14:textId="77777777" w:rsidTr="00690E8C">
        <w:trPr>
          <w:trHeight w:val="284"/>
        </w:trPr>
        <w:tc>
          <w:tcPr>
            <w:tcW w:w="3748" w:type="dxa"/>
            <w:tcBorders>
              <w:bottom w:val="single" w:sz="4" w:space="0" w:color="auto"/>
            </w:tcBorders>
            <w:vAlign w:val="center"/>
          </w:tcPr>
          <w:p w14:paraId="06E96B4A" w14:textId="77777777" w:rsidR="0008462C" w:rsidRPr="00430B0A" w:rsidRDefault="0008462C" w:rsidP="00430B0A">
            <w:pPr>
              <w:spacing w:after="0" w:line="240" w:lineRule="auto"/>
              <w:jc w:val="left"/>
              <w:rPr>
                <w:rFonts w:cs="Arial"/>
                <w:sz w:val="18"/>
                <w:szCs w:val="18"/>
              </w:rPr>
            </w:pPr>
            <w:r w:rsidRPr="00430B0A">
              <w:rPr>
                <w:rFonts w:cs="Arial"/>
                <w:sz w:val="18"/>
                <w:szCs w:val="18"/>
              </w:rPr>
              <w:t>Will the sub-project require the acquisition of public lands?</w:t>
            </w:r>
          </w:p>
        </w:tc>
        <w:tc>
          <w:tcPr>
            <w:tcW w:w="1754" w:type="dxa"/>
            <w:tcBorders>
              <w:bottom w:val="single" w:sz="4" w:space="0" w:color="auto"/>
            </w:tcBorders>
            <w:vAlign w:val="center"/>
          </w:tcPr>
          <w:p w14:paraId="43C5BCFD"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13F01E37" w14:textId="77777777" w:rsidR="0008462C" w:rsidRPr="00430B0A" w:rsidRDefault="0008462C" w:rsidP="00690E8C">
            <w:pPr>
              <w:spacing w:after="0" w:line="240" w:lineRule="auto"/>
              <w:jc w:val="center"/>
              <w:rPr>
                <w:rFonts w:cs="Arial"/>
                <w:sz w:val="18"/>
                <w:szCs w:val="18"/>
              </w:rPr>
            </w:pPr>
            <w:r w:rsidRPr="00430B0A">
              <w:rPr>
                <w:rFonts w:cs="Arial"/>
                <w:sz w:val="18"/>
                <w:szCs w:val="18"/>
              </w:rPr>
              <w:t>X</w:t>
            </w:r>
          </w:p>
        </w:tc>
        <w:tc>
          <w:tcPr>
            <w:tcW w:w="2835" w:type="dxa"/>
            <w:tcBorders>
              <w:bottom w:val="single" w:sz="4" w:space="0" w:color="auto"/>
            </w:tcBorders>
            <w:vAlign w:val="center"/>
          </w:tcPr>
          <w:p w14:paraId="7DC3D175" w14:textId="77777777" w:rsidR="0008462C" w:rsidRPr="00430B0A" w:rsidRDefault="0008462C" w:rsidP="00430B0A">
            <w:pPr>
              <w:spacing w:after="0" w:line="240" w:lineRule="auto"/>
              <w:jc w:val="left"/>
              <w:rPr>
                <w:rFonts w:cs="Arial"/>
                <w:sz w:val="18"/>
                <w:szCs w:val="18"/>
              </w:rPr>
            </w:pPr>
          </w:p>
        </w:tc>
      </w:tr>
      <w:tr w:rsidR="0008462C" w:rsidRPr="00430B0A" w14:paraId="5590C50D" w14:textId="77777777" w:rsidTr="00690E8C">
        <w:trPr>
          <w:trHeight w:val="284"/>
        </w:trPr>
        <w:tc>
          <w:tcPr>
            <w:tcW w:w="3748" w:type="dxa"/>
            <w:tcBorders>
              <w:bottom w:val="single" w:sz="4" w:space="0" w:color="auto"/>
            </w:tcBorders>
            <w:vAlign w:val="center"/>
          </w:tcPr>
          <w:p w14:paraId="3DF401A2" w14:textId="77777777" w:rsidR="0008462C" w:rsidRPr="00430B0A" w:rsidRDefault="0008462C" w:rsidP="00430B0A">
            <w:pPr>
              <w:spacing w:after="0" w:line="240" w:lineRule="auto"/>
              <w:jc w:val="left"/>
              <w:rPr>
                <w:rFonts w:cs="Arial"/>
                <w:sz w:val="18"/>
                <w:szCs w:val="18"/>
              </w:rPr>
            </w:pPr>
            <w:r w:rsidRPr="00430B0A">
              <w:rPr>
                <w:rFonts w:cs="Arial"/>
                <w:sz w:val="18"/>
                <w:szCs w:val="18"/>
              </w:rPr>
              <w:t>If public lands will be acquired, are there any formal/informal users utilizing these lands for income generation purposes?</w:t>
            </w:r>
          </w:p>
        </w:tc>
        <w:tc>
          <w:tcPr>
            <w:tcW w:w="1754" w:type="dxa"/>
            <w:tcBorders>
              <w:bottom w:val="single" w:sz="4" w:space="0" w:color="auto"/>
            </w:tcBorders>
            <w:vAlign w:val="center"/>
          </w:tcPr>
          <w:p w14:paraId="54EF8868"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0450CE7C" w14:textId="77777777" w:rsidR="0008462C" w:rsidRPr="00430B0A" w:rsidRDefault="0008462C" w:rsidP="00690E8C">
            <w:pPr>
              <w:spacing w:after="0" w:line="240" w:lineRule="auto"/>
              <w:jc w:val="center"/>
              <w:rPr>
                <w:rFonts w:cs="Arial"/>
                <w:sz w:val="18"/>
                <w:szCs w:val="18"/>
              </w:rPr>
            </w:pPr>
            <w:r w:rsidRPr="00430B0A">
              <w:rPr>
                <w:rFonts w:cs="Arial"/>
                <w:sz w:val="18"/>
                <w:szCs w:val="18"/>
              </w:rPr>
              <w:t>NA</w:t>
            </w:r>
          </w:p>
        </w:tc>
        <w:tc>
          <w:tcPr>
            <w:tcW w:w="2835" w:type="dxa"/>
            <w:tcBorders>
              <w:bottom w:val="single" w:sz="4" w:space="0" w:color="auto"/>
            </w:tcBorders>
            <w:vAlign w:val="center"/>
          </w:tcPr>
          <w:p w14:paraId="2B0E1037" w14:textId="77777777" w:rsidR="0008462C" w:rsidRPr="00430B0A" w:rsidRDefault="0008462C" w:rsidP="00430B0A">
            <w:pPr>
              <w:spacing w:after="0" w:line="240" w:lineRule="auto"/>
              <w:jc w:val="left"/>
              <w:rPr>
                <w:rFonts w:cs="Arial"/>
                <w:sz w:val="18"/>
                <w:szCs w:val="18"/>
              </w:rPr>
            </w:pPr>
          </w:p>
        </w:tc>
      </w:tr>
      <w:tr w:rsidR="0008462C" w:rsidRPr="00430B0A" w14:paraId="282385D5" w14:textId="77777777" w:rsidTr="00690E8C">
        <w:trPr>
          <w:trHeight w:val="284"/>
        </w:trPr>
        <w:tc>
          <w:tcPr>
            <w:tcW w:w="3748" w:type="dxa"/>
            <w:tcBorders>
              <w:bottom w:val="single" w:sz="4" w:space="0" w:color="auto"/>
            </w:tcBorders>
            <w:vAlign w:val="center"/>
          </w:tcPr>
          <w:p w14:paraId="2DE470F8" w14:textId="77777777" w:rsidR="0008462C" w:rsidRPr="00430B0A" w:rsidRDefault="0008462C" w:rsidP="00430B0A">
            <w:pPr>
              <w:spacing w:after="0" w:line="240" w:lineRule="auto"/>
              <w:jc w:val="left"/>
              <w:rPr>
                <w:rFonts w:cs="Arial"/>
                <w:sz w:val="18"/>
                <w:szCs w:val="18"/>
              </w:rPr>
            </w:pPr>
            <w:r w:rsidRPr="00430B0A">
              <w:rPr>
                <w:rFonts w:cs="Arial"/>
                <w:sz w:val="18"/>
                <w:szCs w:val="18"/>
              </w:rPr>
              <w:t>Will there be loss of/damage to productive trees, fruit plants or crops that generate livelihood income for the households?</w:t>
            </w:r>
          </w:p>
        </w:tc>
        <w:tc>
          <w:tcPr>
            <w:tcW w:w="1754" w:type="dxa"/>
            <w:tcBorders>
              <w:bottom w:val="single" w:sz="4" w:space="0" w:color="auto"/>
            </w:tcBorders>
            <w:vAlign w:val="center"/>
          </w:tcPr>
          <w:p w14:paraId="2FCEAD7E"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26E2749F" w14:textId="77777777" w:rsidR="0008462C" w:rsidRPr="00430B0A" w:rsidRDefault="0008462C" w:rsidP="00690E8C">
            <w:pPr>
              <w:spacing w:after="0" w:line="240" w:lineRule="auto"/>
              <w:jc w:val="center"/>
              <w:rPr>
                <w:rFonts w:cs="Arial"/>
                <w:sz w:val="18"/>
                <w:szCs w:val="18"/>
              </w:rPr>
            </w:pPr>
            <w:r w:rsidRPr="00430B0A">
              <w:rPr>
                <w:rFonts w:cs="Arial"/>
                <w:sz w:val="18"/>
                <w:szCs w:val="18"/>
              </w:rPr>
              <w:t>X</w:t>
            </w:r>
          </w:p>
        </w:tc>
        <w:tc>
          <w:tcPr>
            <w:tcW w:w="2835" w:type="dxa"/>
            <w:tcBorders>
              <w:bottom w:val="single" w:sz="4" w:space="0" w:color="auto"/>
            </w:tcBorders>
            <w:vAlign w:val="center"/>
          </w:tcPr>
          <w:p w14:paraId="58A0B3EE" w14:textId="77777777" w:rsidR="0008462C" w:rsidRPr="00430B0A" w:rsidRDefault="0008462C" w:rsidP="00430B0A">
            <w:pPr>
              <w:spacing w:after="0" w:line="240" w:lineRule="auto"/>
              <w:jc w:val="left"/>
              <w:rPr>
                <w:rFonts w:cs="Arial"/>
                <w:sz w:val="18"/>
                <w:szCs w:val="18"/>
              </w:rPr>
            </w:pPr>
          </w:p>
        </w:tc>
      </w:tr>
      <w:tr w:rsidR="0008462C" w:rsidRPr="00430B0A" w14:paraId="36BD631F" w14:textId="77777777" w:rsidTr="00690E8C">
        <w:trPr>
          <w:trHeight w:val="284"/>
        </w:trPr>
        <w:tc>
          <w:tcPr>
            <w:tcW w:w="3748" w:type="dxa"/>
            <w:tcBorders>
              <w:bottom w:val="single" w:sz="4" w:space="0" w:color="auto"/>
            </w:tcBorders>
            <w:vAlign w:val="center"/>
          </w:tcPr>
          <w:p w14:paraId="75D20415" w14:textId="77777777" w:rsidR="0008462C" w:rsidRPr="00430B0A" w:rsidRDefault="0008462C" w:rsidP="00430B0A">
            <w:pPr>
              <w:spacing w:after="0" w:line="240" w:lineRule="auto"/>
              <w:jc w:val="left"/>
              <w:rPr>
                <w:rFonts w:cs="Arial"/>
                <w:sz w:val="18"/>
                <w:szCs w:val="18"/>
              </w:rPr>
            </w:pPr>
            <w:r w:rsidRPr="00430B0A">
              <w:rPr>
                <w:rFonts w:cs="Arial"/>
                <w:sz w:val="18"/>
                <w:szCs w:val="18"/>
              </w:rPr>
              <w:t>Is there any soil contamination observed at the sub-project area?</w:t>
            </w:r>
          </w:p>
        </w:tc>
        <w:tc>
          <w:tcPr>
            <w:tcW w:w="1754" w:type="dxa"/>
            <w:tcBorders>
              <w:bottom w:val="single" w:sz="4" w:space="0" w:color="auto"/>
            </w:tcBorders>
            <w:vAlign w:val="center"/>
          </w:tcPr>
          <w:p w14:paraId="14F39351"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5F673D4D" w14:textId="71F627EB" w:rsidR="0008462C" w:rsidRPr="00430B0A" w:rsidRDefault="009E0317" w:rsidP="00690E8C">
            <w:pPr>
              <w:spacing w:after="0" w:line="240" w:lineRule="auto"/>
              <w:jc w:val="center"/>
              <w:rPr>
                <w:rFonts w:cs="Arial"/>
                <w:sz w:val="18"/>
                <w:szCs w:val="18"/>
              </w:rPr>
            </w:pPr>
            <w:r w:rsidRPr="00430B0A">
              <w:rPr>
                <w:rFonts w:cs="Arial"/>
                <w:sz w:val="18"/>
                <w:szCs w:val="18"/>
              </w:rPr>
              <w:t>X</w:t>
            </w:r>
          </w:p>
        </w:tc>
        <w:tc>
          <w:tcPr>
            <w:tcW w:w="2835" w:type="dxa"/>
            <w:tcBorders>
              <w:bottom w:val="single" w:sz="4" w:space="0" w:color="auto"/>
            </w:tcBorders>
            <w:vAlign w:val="center"/>
          </w:tcPr>
          <w:p w14:paraId="16A799A1" w14:textId="77777777" w:rsidR="0008462C" w:rsidRPr="00430B0A" w:rsidRDefault="0008462C" w:rsidP="00430B0A">
            <w:pPr>
              <w:spacing w:after="0" w:line="240" w:lineRule="auto"/>
              <w:jc w:val="left"/>
              <w:rPr>
                <w:rFonts w:cs="Arial"/>
                <w:sz w:val="18"/>
                <w:szCs w:val="18"/>
                <w:highlight w:val="yellow"/>
              </w:rPr>
            </w:pPr>
          </w:p>
        </w:tc>
      </w:tr>
      <w:tr w:rsidR="0008462C" w:rsidRPr="006D4522" w14:paraId="2385230C" w14:textId="77777777" w:rsidTr="00FA6DDD">
        <w:trPr>
          <w:trHeight w:val="253"/>
        </w:trPr>
        <w:tc>
          <w:tcPr>
            <w:tcW w:w="3748" w:type="dxa"/>
            <w:tcBorders>
              <w:top w:val="single" w:sz="4" w:space="0" w:color="auto"/>
              <w:left w:val="nil"/>
              <w:bottom w:val="single" w:sz="4" w:space="0" w:color="auto"/>
              <w:right w:val="nil"/>
            </w:tcBorders>
          </w:tcPr>
          <w:p w14:paraId="7DF929DB" w14:textId="77777777" w:rsidR="0008462C" w:rsidRDefault="0008462C" w:rsidP="0058103D">
            <w:pPr>
              <w:spacing w:line="240" w:lineRule="auto"/>
              <w:rPr>
                <w:rFonts w:cs="Arial"/>
                <w:sz w:val="18"/>
                <w:szCs w:val="18"/>
                <w:highlight w:val="yellow"/>
              </w:rPr>
            </w:pPr>
          </w:p>
          <w:p w14:paraId="1A90677E" w14:textId="77777777" w:rsidR="00C75EAC" w:rsidRPr="006D4522" w:rsidRDefault="00C75EAC" w:rsidP="0058103D">
            <w:pPr>
              <w:spacing w:line="240" w:lineRule="auto"/>
              <w:rPr>
                <w:rFonts w:cs="Arial"/>
                <w:sz w:val="18"/>
                <w:szCs w:val="18"/>
                <w:highlight w:val="yellow"/>
              </w:rPr>
            </w:pPr>
          </w:p>
        </w:tc>
        <w:tc>
          <w:tcPr>
            <w:tcW w:w="1754" w:type="dxa"/>
            <w:tcBorders>
              <w:top w:val="single" w:sz="4" w:space="0" w:color="auto"/>
              <w:left w:val="nil"/>
              <w:bottom w:val="single" w:sz="4" w:space="0" w:color="auto"/>
              <w:right w:val="nil"/>
            </w:tcBorders>
            <w:vAlign w:val="center"/>
          </w:tcPr>
          <w:p w14:paraId="30DF0E56" w14:textId="77777777" w:rsidR="0008462C" w:rsidRPr="006D4522" w:rsidRDefault="0008462C" w:rsidP="0058103D">
            <w:pPr>
              <w:spacing w:line="240" w:lineRule="auto"/>
              <w:jc w:val="center"/>
              <w:rPr>
                <w:rFonts w:cs="Arial"/>
                <w:sz w:val="18"/>
                <w:szCs w:val="18"/>
                <w:highlight w:val="yellow"/>
              </w:rPr>
            </w:pPr>
          </w:p>
        </w:tc>
        <w:tc>
          <w:tcPr>
            <w:tcW w:w="1485" w:type="dxa"/>
            <w:tcBorders>
              <w:top w:val="single" w:sz="4" w:space="0" w:color="auto"/>
              <w:left w:val="nil"/>
              <w:bottom w:val="single" w:sz="4" w:space="0" w:color="auto"/>
              <w:right w:val="nil"/>
            </w:tcBorders>
          </w:tcPr>
          <w:p w14:paraId="7835D09B" w14:textId="77777777" w:rsidR="0008462C" w:rsidRPr="006D4522" w:rsidRDefault="0008462C" w:rsidP="0058103D">
            <w:pPr>
              <w:spacing w:line="240" w:lineRule="auto"/>
              <w:jc w:val="center"/>
              <w:rPr>
                <w:rFonts w:cs="Arial"/>
                <w:sz w:val="18"/>
                <w:szCs w:val="18"/>
                <w:highlight w:val="yellow"/>
              </w:rPr>
            </w:pPr>
          </w:p>
        </w:tc>
        <w:tc>
          <w:tcPr>
            <w:tcW w:w="2835" w:type="dxa"/>
            <w:tcBorders>
              <w:top w:val="single" w:sz="4" w:space="0" w:color="auto"/>
              <w:left w:val="nil"/>
              <w:bottom w:val="single" w:sz="4" w:space="0" w:color="auto"/>
              <w:right w:val="nil"/>
            </w:tcBorders>
          </w:tcPr>
          <w:p w14:paraId="4390C292" w14:textId="77777777" w:rsidR="0008462C" w:rsidRPr="006D4522" w:rsidRDefault="0008462C" w:rsidP="0058103D">
            <w:pPr>
              <w:spacing w:line="240" w:lineRule="auto"/>
              <w:rPr>
                <w:rFonts w:cs="Arial"/>
                <w:sz w:val="18"/>
                <w:szCs w:val="18"/>
                <w:highlight w:val="yellow"/>
              </w:rPr>
            </w:pPr>
          </w:p>
        </w:tc>
      </w:tr>
      <w:tr w:rsidR="0008462C" w:rsidRPr="006D4522" w14:paraId="64DDBC8E" w14:textId="77777777" w:rsidTr="000F2A33">
        <w:trPr>
          <w:trHeight w:val="253"/>
        </w:trPr>
        <w:tc>
          <w:tcPr>
            <w:tcW w:w="9822" w:type="dxa"/>
            <w:gridSpan w:val="4"/>
            <w:tcBorders>
              <w:top w:val="single" w:sz="4" w:space="0" w:color="auto"/>
              <w:left w:val="single" w:sz="4" w:space="0" w:color="auto"/>
              <w:bottom w:val="single" w:sz="4" w:space="0" w:color="auto"/>
            </w:tcBorders>
            <w:shd w:val="clear" w:color="auto" w:fill="4F81BD"/>
          </w:tcPr>
          <w:p w14:paraId="459E4C31" w14:textId="77777777" w:rsidR="0008462C" w:rsidRPr="000F2A33" w:rsidRDefault="0008462C" w:rsidP="0058103D">
            <w:pPr>
              <w:spacing w:line="240" w:lineRule="auto"/>
              <w:jc w:val="center"/>
              <w:rPr>
                <w:rFonts w:cs="Arial"/>
                <w:b/>
                <w:bCs/>
                <w:sz w:val="20"/>
                <w:szCs w:val="20"/>
                <w:highlight w:val="yellow"/>
              </w:rPr>
            </w:pPr>
            <w:r w:rsidRPr="000F2A33">
              <w:rPr>
                <w:rFonts w:cs="Arial"/>
                <w:b/>
                <w:bCs/>
                <w:color w:val="FFFFFF" w:themeColor="background1"/>
                <w:sz w:val="20"/>
                <w:szCs w:val="20"/>
              </w:rPr>
              <w:lastRenderedPageBreak/>
              <w:t>Impacts of sub-project (in case of rooftop solar sub-project only):</w:t>
            </w:r>
          </w:p>
        </w:tc>
      </w:tr>
      <w:tr w:rsidR="0008462C" w:rsidRPr="006D4522" w14:paraId="101C2F2B" w14:textId="77777777" w:rsidTr="00690E8C">
        <w:trPr>
          <w:trHeight w:val="253"/>
        </w:trPr>
        <w:tc>
          <w:tcPr>
            <w:tcW w:w="3748" w:type="dxa"/>
            <w:tcBorders>
              <w:top w:val="single" w:sz="4" w:space="0" w:color="auto"/>
            </w:tcBorders>
          </w:tcPr>
          <w:p w14:paraId="29977BBD" w14:textId="77777777" w:rsidR="0008462C" w:rsidRPr="006D4522" w:rsidRDefault="0008462C" w:rsidP="00C75EAC">
            <w:pPr>
              <w:spacing w:line="240" w:lineRule="auto"/>
              <w:jc w:val="left"/>
              <w:rPr>
                <w:rFonts w:cs="Arial"/>
                <w:sz w:val="18"/>
                <w:szCs w:val="18"/>
              </w:rPr>
            </w:pPr>
            <w:r w:rsidRPr="006D4522">
              <w:rPr>
                <w:rFonts w:cs="Arial"/>
                <w:sz w:val="18"/>
                <w:szCs w:val="18"/>
              </w:rPr>
              <w:t>Will the sub-project affect the daily operation of the building and people?</w:t>
            </w:r>
          </w:p>
        </w:tc>
        <w:tc>
          <w:tcPr>
            <w:tcW w:w="1754" w:type="dxa"/>
            <w:tcBorders>
              <w:top w:val="single" w:sz="4" w:space="0" w:color="auto"/>
            </w:tcBorders>
            <w:vAlign w:val="center"/>
          </w:tcPr>
          <w:p w14:paraId="3372C792" w14:textId="77777777" w:rsidR="0008462C" w:rsidRPr="006D4522" w:rsidRDefault="0008462C" w:rsidP="00690E8C">
            <w:pPr>
              <w:spacing w:line="240" w:lineRule="auto"/>
              <w:jc w:val="center"/>
              <w:rPr>
                <w:rFonts w:cs="Arial"/>
                <w:sz w:val="18"/>
                <w:szCs w:val="18"/>
              </w:rPr>
            </w:pPr>
          </w:p>
        </w:tc>
        <w:tc>
          <w:tcPr>
            <w:tcW w:w="1485" w:type="dxa"/>
            <w:tcBorders>
              <w:top w:val="single" w:sz="4" w:space="0" w:color="auto"/>
            </w:tcBorders>
            <w:vAlign w:val="center"/>
          </w:tcPr>
          <w:p w14:paraId="555EF192" w14:textId="77777777" w:rsidR="0008462C" w:rsidRPr="006D4522" w:rsidRDefault="0008462C" w:rsidP="00690E8C">
            <w:pPr>
              <w:spacing w:line="240" w:lineRule="auto"/>
              <w:jc w:val="center"/>
              <w:rPr>
                <w:rFonts w:cs="Arial"/>
                <w:sz w:val="18"/>
                <w:szCs w:val="18"/>
              </w:rPr>
            </w:pPr>
            <w:r w:rsidRPr="006D4522">
              <w:rPr>
                <w:rFonts w:cs="Arial"/>
                <w:sz w:val="18"/>
                <w:szCs w:val="18"/>
              </w:rPr>
              <w:t>X</w:t>
            </w:r>
          </w:p>
        </w:tc>
        <w:tc>
          <w:tcPr>
            <w:tcW w:w="2835" w:type="dxa"/>
            <w:tcBorders>
              <w:top w:val="single" w:sz="4" w:space="0" w:color="auto"/>
            </w:tcBorders>
          </w:tcPr>
          <w:p w14:paraId="36665D75" w14:textId="77777777" w:rsidR="0008462C" w:rsidRPr="006D4522" w:rsidRDefault="0008462C" w:rsidP="00C75EAC">
            <w:pPr>
              <w:spacing w:line="240" w:lineRule="auto"/>
              <w:jc w:val="left"/>
              <w:rPr>
                <w:rFonts w:cs="Arial"/>
                <w:sz w:val="18"/>
                <w:szCs w:val="18"/>
              </w:rPr>
            </w:pPr>
            <w:r w:rsidRPr="006D4522">
              <w:rPr>
                <w:rFonts w:cs="Arial"/>
                <w:sz w:val="18"/>
                <w:szCs w:val="18"/>
              </w:rPr>
              <w:t>No impact expected as long as the dates of active construction are made known to the public</w:t>
            </w:r>
          </w:p>
        </w:tc>
      </w:tr>
      <w:tr w:rsidR="0008462C" w:rsidRPr="006D4522" w14:paraId="317409B4" w14:textId="77777777" w:rsidTr="00690E8C">
        <w:trPr>
          <w:trHeight w:val="253"/>
        </w:trPr>
        <w:tc>
          <w:tcPr>
            <w:tcW w:w="3748" w:type="dxa"/>
          </w:tcPr>
          <w:p w14:paraId="244A3A0C" w14:textId="77777777" w:rsidR="0008462C" w:rsidRPr="006D4522" w:rsidRDefault="0008462C" w:rsidP="00C75EAC">
            <w:pPr>
              <w:spacing w:line="240" w:lineRule="auto"/>
              <w:jc w:val="left"/>
              <w:rPr>
                <w:rFonts w:cs="Arial"/>
                <w:sz w:val="18"/>
                <w:szCs w:val="18"/>
              </w:rPr>
            </w:pPr>
            <w:r w:rsidRPr="006D4522">
              <w:rPr>
                <w:rFonts w:cs="Arial"/>
                <w:sz w:val="18"/>
                <w:szCs w:val="18"/>
              </w:rPr>
              <w:t>Is the building protected under the law for the protection of cultural heritage?</w:t>
            </w:r>
          </w:p>
        </w:tc>
        <w:tc>
          <w:tcPr>
            <w:tcW w:w="1754" w:type="dxa"/>
            <w:vAlign w:val="center"/>
          </w:tcPr>
          <w:p w14:paraId="4EA1A564" w14:textId="77777777" w:rsidR="0008462C" w:rsidRPr="006D4522" w:rsidRDefault="0008462C" w:rsidP="00690E8C">
            <w:pPr>
              <w:spacing w:line="240" w:lineRule="auto"/>
              <w:jc w:val="center"/>
              <w:rPr>
                <w:rFonts w:cs="Arial"/>
                <w:sz w:val="18"/>
                <w:szCs w:val="18"/>
              </w:rPr>
            </w:pPr>
          </w:p>
        </w:tc>
        <w:tc>
          <w:tcPr>
            <w:tcW w:w="1485" w:type="dxa"/>
            <w:vAlign w:val="center"/>
          </w:tcPr>
          <w:p w14:paraId="2A52CEA9" w14:textId="77777777" w:rsidR="0008462C" w:rsidRPr="006D4522" w:rsidRDefault="0008462C" w:rsidP="00690E8C">
            <w:pPr>
              <w:spacing w:line="240" w:lineRule="auto"/>
              <w:jc w:val="center"/>
              <w:rPr>
                <w:rFonts w:cs="Arial"/>
                <w:sz w:val="18"/>
                <w:szCs w:val="18"/>
              </w:rPr>
            </w:pPr>
            <w:r w:rsidRPr="006D4522">
              <w:rPr>
                <w:rFonts w:cs="Arial"/>
                <w:sz w:val="18"/>
                <w:szCs w:val="18"/>
              </w:rPr>
              <w:t>X</w:t>
            </w:r>
          </w:p>
        </w:tc>
        <w:tc>
          <w:tcPr>
            <w:tcW w:w="2835" w:type="dxa"/>
          </w:tcPr>
          <w:p w14:paraId="45CF015C" w14:textId="77777777" w:rsidR="0008462C" w:rsidRPr="006D4522" w:rsidRDefault="0008462C" w:rsidP="00C75EAC">
            <w:pPr>
              <w:spacing w:line="240" w:lineRule="auto"/>
              <w:jc w:val="left"/>
              <w:rPr>
                <w:rFonts w:cs="Arial"/>
                <w:sz w:val="18"/>
                <w:szCs w:val="18"/>
              </w:rPr>
            </w:pPr>
          </w:p>
        </w:tc>
      </w:tr>
      <w:tr w:rsidR="0008462C" w:rsidRPr="006D4522" w14:paraId="28D0553F" w14:textId="77777777" w:rsidTr="00690E8C">
        <w:trPr>
          <w:trHeight w:val="253"/>
        </w:trPr>
        <w:tc>
          <w:tcPr>
            <w:tcW w:w="3748" w:type="dxa"/>
          </w:tcPr>
          <w:p w14:paraId="4BA50BB7" w14:textId="77777777" w:rsidR="0008462C" w:rsidRPr="006D4522" w:rsidRDefault="0008462C" w:rsidP="00C75EAC">
            <w:pPr>
              <w:spacing w:line="240" w:lineRule="auto"/>
              <w:jc w:val="left"/>
              <w:rPr>
                <w:rFonts w:cs="Arial"/>
                <w:sz w:val="18"/>
                <w:szCs w:val="18"/>
              </w:rPr>
            </w:pPr>
            <w:r w:rsidRPr="006D4522">
              <w:rPr>
                <w:rFonts w:cs="Arial"/>
                <w:sz w:val="18"/>
                <w:szCs w:val="18"/>
              </w:rPr>
              <w:t>Is the building of special significance to any vulnerable group (i.e. disabled people, minorities, youth, etc.)?</w:t>
            </w:r>
          </w:p>
        </w:tc>
        <w:tc>
          <w:tcPr>
            <w:tcW w:w="1754" w:type="dxa"/>
            <w:vAlign w:val="center"/>
          </w:tcPr>
          <w:p w14:paraId="15BF56B5" w14:textId="77777777" w:rsidR="0008462C" w:rsidRPr="006D4522" w:rsidRDefault="0008462C" w:rsidP="00690E8C">
            <w:pPr>
              <w:spacing w:line="240" w:lineRule="auto"/>
              <w:jc w:val="center"/>
              <w:rPr>
                <w:rFonts w:cs="Arial"/>
                <w:sz w:val="18"/>
                <w:szCs w:val="18"/>
              </w:rPr>
            </w:pPr>
          </w:p>
        </w:tc>
        <w:tc>
          <w:tcPr>
            <w:tcW w:w="1485" w:type="dxa"/>
            <w:vAlign w:val="center"/>
          </w:tcPr>
          <w:p w14:paraId="686E0E75" w14:textId="77777777" w:rsidR="0008462C" w:rsidRPr="006D4522" w:rsidRDefault="0008462C" w:rsidP="00690E8C">
            <w:pPr>
              <w:spacing w:line="240" w:lineRule="auto"/>
              <w:jc w:val="center"/>
              <w:rPr>
                <w:rFonts w:cs="Arial"/>
                <w:sz w:val="18"/>
                <w:szCs w:val="18"/>
              </w:rPr>
            </w:pPr>
            <w:r w:rsidRPr="006D4522">
              <w:rPr>
                <w:rFonts w:cs="Arial"/>
                <w:sz w:val="18"/>
                <w:szCs w:val="18"/>
              </w:rPr>
              <w:t>X</w:t>
            </w:r>
          </w:p>
        </w:tc>
        <w:tc>
          <w:tcPr>
            <w:tcW w:w="2835" w:type="dxa"/>
          </w:tcPr>
          <w:p w14:paraId="612D7AE4" w14:textId="77777777" w:rsidR="0008462C" w:rsidRPr="006D4522" w:rsidRDefault="0008462C" w:rsidP="00C75EAC">
            <w:pPr>
              <w:spacing w:line="240" w:lineRule="auto"/>
              <w:jc w:val="left"/>
              <w:rPr>
                <w:rFonts w:cs="Arial"/>
                <w:sz w:val="18"/>
                <w:szCs w:val="18"/>
              </w:rPr>
            </w:pPr>
            <w:r w:rsidRPr="006D4522">
              <w:rPr>
                <w:rFonts w:cs="Arial"/>
                <w:sz w:val="18"/>
                <w:szCs w:val="18"/>
              </w:rPr>
              <w:t>The project area belongs to the municipality, no indirect users have been identified.</w:t>
            </w:r>
          </w:p>
        </w:tc>
      </w:tr>
    </w:tbl>
    <w:p w14:paraId="5B631240" w14:textId="77777777" w:rsidR="0008462C" w:rsidRPr="006D4522" w:rsidRDefault="0008462C" w:rsidP="00685629">
      <w:pPr>
        <w:rPr>
          <w:highlight w:val="yellow"/>
        </w:rPr>
      </w:pPr>
    </w:p>
    <w:tbl>
      <w:tblPr>
        <w:tblW w:w="9767" w:type="dxa"/>
        <w:tblLook w:val="04A0" w:firstRow="1" w:lastRow="0" w:firstColumn="1" w:lastColumn="0" w:noHBand="0" w:noVBand="1"/>
      </w:tblPr>
      <w:tblGrid>
        <w:gridCol w:w="3528"/>
        <w:gridCol w:w="1685"/>
        <w:gridCol w:w="1456"/>
        <w:gridCol w:w="3098"/>
      </w:tblGrid>
      <w:tr w:rsidR="0008462C" w:rsidRPr="00C75EAC" w14:paraId="1A3B9117" w14:textId="77777777" w:rsidTr="00C75EAC">
        <w:trPr>
          <w:trHeight w:val="266"/>
          <w:tblHeader/>
        </w:trPr>
        <w:tc>
          <w:tcPr>
            <w:tcW w:w="9767" w:type="dxa"/>
            <w:gridSpan w:val="4"/>
            <w:tcBorders>
              <w:top w:val="single" w:sz="4" w:space="0" w:color="auto"/>
              <w:left w:val="single" w:sz="4" w:space="0" w:color="auto"/>
              <w:bottom w:val="single" w:sz="4" w:space="0" w:color="auto"/>
              <w:right w:val="single" w:sz="4" w:space="0" w:color="auto"/>
            </w:tcBorders>
            <w:shd w:val="clear" w:color="auto" w:fill="4F81BD"/>
            <w:vAlign w:val="center"/>
          </w:tcPr>
          <w:p w14:paraId="02BFFC38" w14:textId="77777777" w:rsidR="0008462C" w:rsidRPr="00C75EAC" w:rsidRDefault="0008462C" w:rsidP="00C75EAC">
            <w:pPr>
              <w:spacing w:line="240" w:lineRule="auto"/>
              <w:jc w:val="left"/>
              <w:rPr>
                <w:rFonts w:cs="Arial"/>
                <w:b/>
                <w:bCs/>
                <w:color w:val="FFFFFF" w:themeColor="background1"/>
                <w:sz w:val="18"/>
                <w:szCs w:val="18"/>
              </w:rPr>
            </w:pPr>
            <w:r w:rsidRPr="00C75EAC">
              <w:rPr>
                <w:rFonts w:cs="Arial"/>
                <w:b/>
                <w:bCs/>
                <w:color w:val="FFFFFF" w:themeColor="background1"/>
                <w:sz w:val="18"/>
                <w:szCs w:val="18"/>
              </w:rPr>
              <w:t xml:space="preserve">Environmental and social/impacts related to sub-project construction/installation </w:t>
            </w:r>
          </w:p>
        </w:tc>
      </w:tr>
      <w:tr w:rsidR="0008462C" w:rsidRPr="00C75EAC" w14:paraId="05F777E0" w14:textId="77777777" w:rsidTr="00C75EAC">
        <w:trPr>
          <w:trHeight w:val="317"/>
          <w:tblHeader/>
        </w:trPr>
        <w:tc>
          <w:tcPr>
            <w:tcW w:w="3528" w:type="dxa"/>
            <w:tcBorders>
              <w:top w:val="single" w:sz="4" w:space="0" w:color="auto"/>
              <w:left w:val="single" w:sz="4" w:space="0" w:color="auto"/>
              <w:bottom w:val="single" w:sz="4" w:space="0" w:color="auto"/>
              <w:right w:val="single" w:sz="4" w:space="0" w:color="auto"/>
            </w:tcBorders>
            <w:shd w:val="clear" w:color="auto" w:fill="4F81BD"/>
            <w:vAlign w:val="center"/>
          </w:tcPr>
          <w:p w14:paraId="7A39E14B" w14:textId="77777777" w:rsidR="0008462C" w:rsidRPr="00C75EAC" w:rsidRDefault="0008462C" w:rsidP="00C75EAC">
            <w:pPr>
              <w:spacing w:after="0" w:line="240" w:lineRule="auto"/>
              <w:jc w:val="left"/>
              <w:rPr>
                <w:rFonts w:cs="Arial"/>
                <w:b/>
                <w:bCs/>
                <w:color w:val="FFFFFF" w:themeColor="background1"/>
                <w:sz w:val="18"/>
                <w:szCs w:val="18"/>
              </w:rPr>
            </w:pPr>
          </w:p>
        </w:tc>
        <w:tc>
          <w:tcPr>
            <w:tcW w:w="1685" w:type="dxa"/>
            <w:tcBorders>
              <w:top w:val="single" w:sz="4" w:space="0" w:color="auto"/>
              <w:left w:val="single" w:sz="4" w:space="0" w:color="auto"/>
              <w:bottom w:val="single" w:sz="4" w:space="0" w:color="auto"/>
              <w:right w:val="single" w:sz="4" w:space="0" w:color="auto"/>
            </w:tcBorders>
            <w:shd w:val="clear" w:color="auto" w:fill="4F81BD"/>
            <w:vAlign w:val="center"/>
          </w:tcPr>
          <w:p w14:paraId="1A55A476" w14:textId="77777777" w:rsidR="0008462C" w:rsidRPr="00C75EAC" w:rsidRDefault="0008462C" w:rsidP="00C75EAC">
            <w:pPr>
              <w:spacing w:after="0" w:line="240" w:lineRule="auto"/>
              <w:jc w:val="left"/>
              <w:rPr>
                <w:rFonts w:cs="Arial"/>
                <w:b/>
                <w:bCs/>
                <w:color w:val="FFFFFF" w:themeColor="background1"/>
                <w:sz w:val="18"/>
                <w:szCs w:val="18"/>
              </w:rPr>
            </w:pPr>
            <w:r w:rsidRPr="00C75EAC">
              <w:rPr>
                <w:rFonts w:cs="Arial"/>
                <w:b/>
                <w:bCs/>
                <w:color w:val="FFFFFF" w:themeColor="background1"/>
                <w:sz w:val="18"/>
                <w:szCs w:val="18"/>
              </w:rPr>
              <w:t>Yes</w:t>
            </w:r>
          </w:p>
        </w:tc>
        <w:tc>
          <w:tcPr>
            <w:tcW w:w="1456" w:type="dxa"/>
            <w:tcBorders>
              <w:top w:val="single" w:sz="4" w:space="0" w:color="auto"/>
              <w:left w:val="single" w:sz="4" w:space="0" w:color="auto"/>
              <w:bottom w:val="single" w:sz="4" w:space="0" w:color="auto"/>
              <w:right w:val="single" w:sz="4" w:space="0" w:color="auto"/>
            </w:tcBorders>
            <w:shd w:val="clear" w:color="auto" w:fill="4F81BD"/>
            <w:vAlign w:val="center"/>
          </w:tcPr>
          <w:p w14:paraId="3AD081D7" w14:textId="77777777" w:rsidR="0008462C" w:rsidRPr="00C75EAC" w:rsidRDefault="0008462C" w:rsidP="00C75EAC">
            <w:pPr>
              <w:spacing w:after="0" w:line="240" w:lineRule="auto"/>
              <w:jc w:val="left"/>
              <w:rPr>
                <w:rFonts w:cs="Arial"/>
                <w:b/>
                <w:bCs/>
                <w:color w:val="FFFFFF" w:themeColor="background1"/>
                <w:sz w:val="18"/>
                <w:szCs w:val="18"/>
              </w:rPr>
            </w:pPr>
            <w:r w:rsidRPr="00C75EAC">
              <w:rPr>
                <w:rFonts w:cs="Arial"/>
                <w:b/>
                <w:bCs/>
                <w:color w:val="FFFFFF" w:themeColor="background1"/>
                <w:sz w:val="18"/>
                <w:szCs w:val="18"/>
              </w:rPr>
              <w:t>No</w:t>
            </w:r>
          </w:p>
        </w:tc>
        <w:tc>
          <w:tcPr>
            <w:tcW w:w="3098" w:type="dxa"/>
            <w:tcBorders>
              <w:top w:val="single" w:sz="4" w:space="0" w:color="auto"/>
              <w:left w:val="single" w:sz="4" w:space="0" w:color="auto"/>
              <w:bottom w:val="single" w:sz="4" w:space="0" w:color="auto"/>
              <w:right w:val="single" w:sz="4" w:space="0" w:color="auto"/>
            </w:tcBorders>
            <w:shd w:val="clear" w:color="auto" w:fill="4F81BD"/>
            <w:vAlign w:val="center"/>
          </w:tcPr>
          <w:p w14:paraId="6C11E7D3" w14:textId="77777777" w:rsidR="0008462C" w:rsidRPr="00C75EAC" w:rsidRDefault="0008462C" w:rsidP="00C75EAC">
            <w:pPr>
              <w:spacing w:after="0" w:line="240" w:lineRule="auto"/>
              <w:jc w:val="left"/>
              <w:rPr>
                <w:rFonts w:cs="Arial"/>
                <w:b/>
                <w:bCs/>
                <w:color w:val="FFFFFF" w:themeColor="background1"/>
                <w:sz w:val="18"/>
                <w:szCs w:val="18"/>
              </w:rPr>
            </w:pPr>
            <w:r w:rsidRPr="00C75EAC">
              <w:rPr>
                <w:rFonts w:cs="Arial"/>
                <w:b/>
                <w:bCs/>
                <w:color w:val="FFFFFF" w:themeColor="background1"/>
                <w:sz w:val="18"/>
                <w:szCs w:val="18"/>
              </w:rPr>
              <w:t>Details</w:t>
            </w:r>
          </w:p>
        </w:tc>
      </w:tr>
      <w:tr w:rsidR="0008462C" w:rsidRPr="00C75EAC" w14:paraId="24D1A2E6"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01BE8759"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involve the use of forest trees or other natural resources as building materials?</w:t>
            </w:r>
          </w:p>
        </w:tc>
        <w:tc>
          <w:tcPr>
            <w:tcW w:w="1685" w:type="dxa"/>
            <w:tcBorders>
              <w:top w:val="single" w:sz="4" w:space="0" w:color="auto"/>
              <w:left w:val="single" w:sz="4" w:space="0" w:color="auto"/>
              <w:bottom w:val="single" w:sz="4" w:space="0" w:color="auto"/>
              <w:right w:val="single" w:sz="4" w:space="0" w:color="auto"/>
            </w:tcBorders>
            <w:vAlign w:val="center"/>
          </w:tcPr>
          <w:p w14:paraId="055B12F0"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11F23E1C"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15457622" w14:textId="77777777" w:rsidR="0008462C" w:rsidRPr="00C75EAC" w:rsidRDefault="0008462C" w:rsidP="00C75EAC">
            <w:pPr>
              <w:spacing w:line="240" w:lineRule="auto"/>
              <w:jc w:val="left"/>
              <w:rPr>
                <w:rFonts w:cs="Arial"/>
                <w:sz w:val="18"/>
                <w:szCs w:val="18"/>
              </w:rPr>
            </w:pPr>
          </w:p>
        </w:tc>
      </w:tr>
      <w:tr w:rsidR="0008462C" w:rsidRPr="00C75EAC" w14:paraId="0552B177" w14:textId="77777777" w:rsidTr="00690E8C">
        <w:trPr>
          <w:trHeight w:val="1636"/>
        </w:trPr>
        <w:tc>
          <w:tcPr>
            <w:tcW w:w="3528" w:type="dxa"/>
            <w:tcBorders>
              <w:top w:val="single" w:sz="4" w:space="0" w:color="auto"/>
              <w:left w:val="single" w:sz="4" w:space="0" w:color="auto"/>
              <w:bottom w:val="single" w:sz="4" w:space="0" w:color="auto"/>
              <w:right w:val="single" w:sz="4" w:space="0" w:color="auto"/>
            </w:tcBorders>
            <w:vAlign w:val="center"/>
          </w:tcPr>
          <w:p w14:paraId="196317A7"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emit greenhouse gases (CO</w:t>
            </w:r>
            <w:r w:rsidRPr="00C75EAC">
              <w:rPr>
                <w:rFonts w:cs="Arial"/>
                <w:sz w:val="18"/>
                <w:szCs w:val="18"/>
                <w:vertAlign w:val="subscript"/>
              </w:rPr>
              <w:t>2</w:t>
            </w:r>
            <w:r w:rsidRPr="00C75EAC">
              <w:rPr>
                <w:rFonts w:cs="Arial"/>
                <w:sz w:val="18"/>
                <w:szCs w:val="18"/>
              </w:rPr>
              <w:t>, NOx, O</w:t>
            </w:r>
            <w:r w:rsidRPr="00C75EAC">
              <w:rPr>
                <w:rFonts w:cs="Arial"/>
                <w:sz w:val="18"/>
                <w:szCs w:val="18"/>
                <w:vertAlign w:val="subscript"/>
              </w:rPr>
              <w:t>3</w:t>
            </w:r>
            <w:r w:rsidRPr="00C75EAC">
              <w:rPr>
                <w:rFonts w:cs="Arial"/>
                <w:sz w:val="18"/>
                <w:szCs w:val="18"/>
              </w:rPr>
              <w:t>) or ozone-depleting substances (CFC, methyl bromide, etc.)?</w:t>
            </w:r>
          </w:p>
        </w:tc>
        <w:tc>
          <w:tcPr>
            <w:tcW w:w="1685" w:type="dxa"/>
            <w:tcBorders>
              <w:top w:val="single" w:sz="4" w:space="0" w:color="auto"/>
              <w:left w:val="single" w:sz="4" w:space="0" w:color="auto"/>
              <w:bottom w:val="single" w:sz="4" w:space="0" w:color="auto"/>
              <w:right w:val="single" w:sz="4" w:space="0" w:color="auto"/>
            </w:tcBorders>
            <w:vAlign w:val="center"/>
          </w:tcPr>
          <w:p w14:paraId="098F2572"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539C31FC"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2A366F25" w14:textId="3AF5FF33" w:rsidR="0008462C" w:rsidRPr="00C75EAC" w:rsidRDefault="0008462C" w:rsidP="00C75EAC">
            <w:pPr>
              <w:spacing w:line="240" w:lineRule="auto"/>
              <w:jc w:val="left"/>
              <w:rPr>
                <w:rFonts w:cs="Arial"/>
                <w:sz w:val="18"/>
                <w:szCs w:val="18"/>
              </w:rPr>
            </w:pPr>
            <w:r w:rsidRPr="00C75EAC">
              <w:rPr>
                <w:rFonts w:cs="Arial"/>
                <w:sz w:val="18"/>
                <w:szCs w:val="18"/>
              </w:rPr>
              <w:t>It is envisaged to use a small crane, and a truck during the construction phase of the project. Greenhouse gas generation will be negligible.</w:t>
            </w:r>
          </w:p>
        </w:tc>
      </w:tr>
      <w:tr w:rsidR="0008462C" w:rsidRPr="00C75EAC" w14:paraId="56DBA72C"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506EDF99"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use, produce, or discharge hazardous and toxic materials (e.g., hospital waste, industrial waste, or other?)</w:t>
            </w:r>
          </w:p>
        </w:tc>
        <w:tc>
          <w:tcPr>
            <w:tcW w:w="1685" w:type="dxa"/>
            <w:tcBorders>
              <w:top w:val="single" w:sz="4" w:space="0" w:color="auto"/>
              <w:left w:val="single" w:sz="4" w:space="0" w:color="auto"/>
              <w:bottom w:val="single" w:sz="4" w:space="0" w:color="auto"/>
              <w:right w:val="single" w:sz="4" w:space="0" w:color="auto"/>
            </w:tcBorders>
            <w:vAlign w:val="center"/>
          </w:tcPr>
          <w:p w14:paraId="4884C15B"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27FA928E" w14:textId="77777777" w:rsidR="0008462C" w:rsidRPr="00C75EAC" w:rsidRDefault="0008462C" w:rsidP="00690E8C">
            <w:pPr>
              <w:spacing w:line="240" w:lineRule="auto"/>
              <w:jc w:val="center"/>
              <w:rPr>
                <w:rFonts w:cs="Arial"/>
                <w:sz w:val="18"/>
                <w:szCs w:val="18"/>
                <w:highlight w:val="yellow"/>
              </w:rPr>
            </w:pPr>
          </w:p>
        </w:tc>
        <w:tc>
          <w:tcPr>
            <w:tcW w:w="3098" w:type="dxa"/>
            <w:tcBorders>
              <w:top w:val="single" w:sz="4" w:space="0" w:color="auto"/>
              <w:left w:val="single" w:sz="4" w:space="0" w:color="auto"/>
              <w:bottom w:val="single" w:sz="4" w:space="0" w:color="auto"/>
              <w:right w:val="single" w:sz="4" w:space="0" w:color="auto"/>
            </w:tcBorders>
            <w:vAlign w:val="center"/>
          </w:tcPr>
          <w:p w14:paraId="52D52AE6" w14:textId="77777777" w:rsidR="0008462C" w:rsidRPr="00C75EAC" w:rsidRDefault="0008462C" w:rsidP="00C75EAC">
            <w:pPr>
              <w:spacing w:line="240" w:lineRule="auto"/>
              <w:jc w:val="left"/>
              <w:rPr>
                <w:rFonts w:cs="Arial"/>
                <w:sz w:val="18"/>
                <w:szCs w:val="18"/>
              </w:rPr>
            </w:pPr>
            <w:r w:rsidRPr="00C75EAC">
              <w:rPr>
                <w:rFonts w:cs="Arial"/>
                <w:sz w:val="18"/>
                <w:szCs w:val="18"/>
              </w:rPr>
              <w:t xml:space="preserve">If the equipment is to be filled with fuel near the site, there will be a possibility of minor spills. Apart from this, there is a possibility of </w:t>
            </w:r>
            <w:proofErr w:type="gramStart"/>
            <w:r w:rsidRPr="00C75EAC">
              <w:rPr>
                <w:rFonts w:cs="Arial"/>
                <w:sz w:val="18"/>
                <w:szCs w:val="18"/>
              </w:rPr>
              <w:t>small scale</w:t>
            </w:r>
            <w:proofErr w:type="gramEnd"/>
            <w:r w:rsidRPr="00C75EAC">
              <w:rPr>
                <w:rFonts w:cs="Arial"/>
                <w:sz w:val="18"/>
                <w:szCs w:val="18"/>
              </w:rPr>
              <w:t xml:space="preserve"> medical waste (dressing etc.).</w:t>
            </w:r>
          </w:p>
        </w:tc>
      </w:tr>
      <w:tr w:rsidR="0008462C" w:rsidRPr="00C75EAC" w14:paraId="03FC94D0"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43A93939"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produce or cause occupational hazards?</w:t>
            </w:r>
          </w:p>
        </w:tc>
        <w:tc>
          <w:tcPr>
            <w:tcW w:w="1685" w:type="dxa"/>
            <w:tcBorders>
              <w:top w:val="single" w:sz="4" w:space="0" w:color="auto"/>
              <w:left w:val="single" w:sz="4" w:space="0" w:color="auto"/>
              <w:bottom w:val="single" w:sz="4" w:space="0" w:color="auto"/>
              <w:right w:val="single" w:sz="4" w:space="0" w:color="auto"/>
            </w:tcBorders>
            <w:vAlign w:val="center"/>
          </w:tcPr>
          <w:p w14:paraId="4E050B4F"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328FBA1B" w14:textId="77777777" w:rsidR="0008462C" w:rsidRPr="00C75EAC" w:rsidRDefault="0008462C" w:rsidP="00690E8C">
            <w:pPr>
              <w:spacing w:line="240" w:lineRule="auto"/>
              <w:jc w:val="center"/>
              <w:rPr>
                <w:rFonts w:cs="Arial"/>
                <w:sz w:val="18"/>
                <w:szCs w:val="18"/>
                <w:highlight w:val="yellow"/>
              </w:rPr>
            </w:pPr>
          </w:p>
        </w:tc>
        <w:tc>
          <w:tcPr>
            <w:tcW w:w="3098" w:type="dxa"/>
            <w:tcBorders>
              <w:top w:val="single" w:sz="4" w:space="0" w:color="auto"/>
              <w:left w:val="single" w:sz="4" w:space="0" w:color="auto"/>
              <w:bottom w:val="single" w:sz="4" w:space="0" w:color="auto"/>
              <w:right w:val="single" w:sz="4" w:space="0" w:color="auto"/>
            </w:tcBorders>
            <w:vAlign w:val="center"/>
          </w:tcPr>
          <w:p w14:paraId="4EE36092" w14:textId="77777777" w:rsidR="0008462C" w:rsidRPr="00C75EAC" w:rsidRDefault="0008462C" w:rsidP="00C75EAC">
            <w:pPr>
              <w:spacing w:line="240" w:lineRule="auto"/>
              <w:jc w:val="left"/>
              <w:rPr>
                <w:rFonts w:cs="Arial"/>
                <w:sz w:val="18"/>
                <w:szCs w:val="18"/>
              </w:rPr>
            </w:pPr>
            <w:r w:rsidRPr="00C75EAC">
              <w:rPr>
                <w:rFonts w:cs="Arial"/>
                <w:sz w:val="18"/>
                <w:szCs w:val="18"/>
              </w:rPr>
              <w:t>In the exaction material transport and assembling works of panels, PV Panel Power Lines Connecting etc. In all processes, there are hazards such as working at height, electric shock or Hot/Sunstroke.</w:t>
            </w:r>
          </w:p>
        </w:tc>
      </w:tr>
      <w:tr w:rsidR="0008462C" w:rsidRPr="00C75EAC" w14:paraId="0D876809"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0BE5A5E4"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cause dust and noise pollution?</w:t>
            </w:r>
          </w:p>
        </w:tc>
        <w:tc>
          <w:tcPr>
            <w:tcW w:w="1685" w:type="dxa"/>
            <w:tcBorders>
              <w:top w:val="single" w:sz="4" w:space="0" w:color="auto"/>
              <w:left w:val="single" w:sz="4" w:space="0" w:color="auto"/>
              <w:bottom w:val="single" w:sz="4" w:space="0" w:color="auto"/>
              <w:right w:val="single" w:sz="4" w:space="0" w:color="auto"/>
            </w:tcBorders>
            <w:vAlign w:val="center"/>
          </w:tcPr>
          <w:p w14:paraId="0419C365"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6B69A991" w14:textId="77777777" w:rsidR="0008462C" w:rsidRPr="00C75EAC" w:rsidRDefault="0008462C" w:rsidP="00690E8C">
            <w:pPr>
              <w:spacing w:line="240" w:lineRule="auto"/>
              <w:jc w:val="center"/>
              <w:rPr>
                <w:rFonts w:cs="Arial"/>
                <w:sz w:val="18"/>
                <w:szCs w:val="18"/>
                <w:highlight w:val="yellow"/>
              </w:rPr>
            </w:pPr>
          </w:p>
        </w:tc>
        <w:tc>
          <w:tcPr>
            <w:tcW w:w="3098" w:type="dxa"/>
            <w:tcBorders>
              <w:top w:val="single" w:sz="4" w:space="0" w:color="auto"/>
              <w:left w:val="single" w:sz="4" w:space="0" w:color="auto"/>
              <w:bottom w:val="single" w:sz="4" w:space="0" w:color="auto"/>
              <w:right w:val="single" w:sz="4" w:space="0" w:color="auto"/>
            </w:tcBorders>
            <w:vAlign w:val="center"/>
          </w:tcPr>
          <w:p w14:paraId="4F9B2280" w14:textId="77777777" w:rsidR="0008462C" w:rsidRPr="00C75EAC" w:rsidRDefault="0008462C" w:rsidP="00C75EAC">
            <w:pPr>
              <w:spacing w:line="240" w:lineRule="auto"/>
              <w:jc w:val="left"/>
              <w:rPr>
                <w:rFonts w:cs="Arial"/>
                <w:sz w:val="18"/>
                <w:szCs w:val="18"/>
              </w:rPr>
            </w:pPr>
            <w:r w:rsidRPr="00C75EAC">
              <w:rPr>
                <w:rFonts w:cs="Arial"/>
                <w:sz w:val="18"/>
                <w:szCs w:val="18"/>
              </w:rPr>
              <w:t>A low amount of dust generation is expected on the access roads during the transportation of the exaction material, panels, and a low amount of noise generation during installation.</w:t>
            </w:r>
          </w:p>
        </w:tc>
      </w:tr>
      <w:tr w:rsidR="0008462C" w:rsidRPr="00C75EAC" w14:paraId="3C67C083"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1EAEEB73" w14:textId="77777777" w:rsidR="0008462C" w:rsidRPr="00C75EAC" w:rsidRDefault="0008462C" w:rsidP="00C75EAC">
            <w:pPr>
              <w:spacing w:line="240" w:lineRule="auto"/>
              <w:jc w:val="left"/>
              <w:rPr>
                <w:rFonts w:cs="Arial"/>
                <w:sz w:val="18"/>
                <w:szCs w:val="18"/>
              </w:rPr>
            </w:pPr>
            <w:r w:rsidRPr="00C75EAC">
              <w:rPr>
                <w:rFonts w:cs="Arial"/>
                <w:sz w:val="18"/>
                <w:szCs w:val="18"/>
              </w:rPr>
              <w:t xml:space="preserve">Will the sub-project cause water pollution? </w:t>
            </w:r>
          </w:p>
        </w:tc>
        <w:tc>
          <w:tcPr>
            <w:tcW w:w="1685" w:type="dxa"/>
            <w:tcBorders>
              <w:top w:val="single" w:sz="4" w:space="0" w:color="auto"/>
              <w:left w:val="single" w:sz="4" w:space="0" w:color="auto"/>
              <w:bottom w:val="single" w:sz="4" w:space="0" w:color="auto"/>
              <w:right w:val="single" w:sz="4" w:space="0" w:color="auto"/>
            </w:tcBorders>
            <w:vAlign w:val="center"/>
          </w:tcPr>
          <w:p w14:paraId="378B6DE0"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7B02EEB5"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3A8C88C5" w14:textId="77777777" w:rsidR="0008462C" w:rsidRPr="00C75EAC" w:rsidRDefault="0008462C" w:rsidP="00C75EAC">
            <w:pPr>
              <w:spacing w:line="240" w:lineRule="auto"/>
              <w:jc w:val="left"/>
              <w:rPr>
                <w:rFonts w:cs="Arial"/>
                <w:sz w:val="18"/>
                <w:szCs w:val="18"/>
              </w:rPr>
            </w:pPr>
            <w:r w:rsidRPr="00C75EAC">
              <w:rPr>
                <w:rFonts w:cs="Arial"/>
                <w:sz w:val="18"/>
                <w:szCs w:val="18"/>
              </w:rPr>
              <w:t>Due to the low number of people to work, there will not be a significant increase in the wastewater load.</w:t>
            </w:r>
          </w:p>
        </w:tc>
      </w:tr>
      <w:tr w:rsidR="0008462C" w:rsidRPr="00C75EAC" w14:paraId="5A164EC8"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73513E59"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cause soil pollution?</w:t>
            </w:r>
          </w:p>
        </w:tc>
        <w:tc>
          <w:tcPr>
            <w:tcW w:w="1685" w:type="dxa"/>
            <w:tcBorders>
              <w:top w:val="single" w:sz="4" w:space="0" w:color="auto"/>
              <w:left w:val="single" w:sz="4" w:space="0" w:color="auto"/>
              <w:bottom w:val="single" w:sz="4" w:space="0" w:color="auto"/>
              <w:right w:val="single" w:sz="4" w:space="0" w:color="auto"/>
            </w:tcBorders>
            <w:vAlign w:val="center"/>
          </w:tcPr>
          <w:p w14:paraId="0ED1D798"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23488E0E" w14:textId="77777777" w:rsidR="0008462C" w:rsidRPr="00C75EAC" w:rsidRDefault="0008462C" w:rsidP="00690E8C">
            <w:pPr>
              <w:spacing w:line="240" w:lineRule="auto"/>
              <w:jc w:val="center"/>
              <w:rPr>
                <w:rFonts w:cs="Arial"/>
                <w:sz w:val="18"/>
                <w:szCs w:val="18"/>
              </w:rPr>
            </w:pPr>
          </w:p>
        </w:tc>
        <w:tc>
          <w:tcPr>
            <w:tcW w:w="3098" w:type="dxa"/>
            <w:tcBorders>
              <w:top w:val="single" w:sz="4" w:space="0" w:color="auto"/>
              <w:left w:val="single" w:sz="4" w:space="0" w:color="auto"/>
              <w:bottom w:val="single" w:sz="4" w:space="0" w:color="auto"/>
              <w:right w:val="single" w:sz="4" w:space="0" w:color="auto"/>
            </w:tcBorders>
            <w:vAlign w:val="center"/>
          </w:tcPr>
          <w:p w14:paraId="317E6C87" w14:textId="77777777" w:rsidR="0008462C" w:rsidRPr="00C75EAC" w:rsidRDefault="0008462C" w:rsidP="00C75EAC">
            <w:pPr>
              <w:spacing w:line="240" w:lineRule="auto"/>
              <w:jc w:val="left"/>
              <w:rPr>
                <w:rFonts w:cs="Arial"/>
                <w:sz w:val="18"/>
                <w:szCs w:val="18"/>
              </w:rPr>
            </w:pPr>
            <w:r w:rsidRPr="00C75EAC">
              <w:rPr>
                <w:rFonts w:cs="Arial"/>
                <w:sz w:val="18"/>
                <w:szCs w:val="18"/>
              </w:rPr>
              <w:t>There is a possibility of pollution due to the storage of hazardous materials and wastes generated during construction and assembly without providing the necessary conditions.</w:t>
            </w:r>
          </w:p>
        </w:tc>
      </w:tr>
      <w:tr w:rsidR="0008462C" w:rsidRPr="00C75EAC" w14:paraId="17D77CEE"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24D94366"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result in temporary disruption to the livelihoods of any persons/households?</w:t>
            </w:r>
          </w:p>
        </w:tc>
        <w:tc>
          <w:tcPr>
            <w:tcW w:w="1685" w:type="dxa"/>
            <w:tcBorders>
              <w:top w:val="single" w:sz="4" w:space="0" w:color="auto"/>
              <w:left w:val="single" w:sz="4" w:space="0" w:color="auto"/>
              <w:bottom w:val="single" w:sz="4" w:space="0" w:color="auto"/>
              <w:right w:val="single" w:sz="4" w:space="0" w:color="auto"/>
            </w:tcBorders>
            <w:vAlign w:val="center"/>
          </w:tcPr>
          <w:p w14:paraId="3DFB5362"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6DBA9A56"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2ABFB6E0" w14:textId="77777777" w:rsidR="0008462C" w:rsidRPr="00C75EAC" w:rsidRDefault="0008462C" w:rsidP="00C75EAC">
            <w:pPr>
              <w:spacing w:line="240" w:lineRule="auto"/>
              <w:jc w:val="left"/>
              <w:rPr>
                <w:rFonts w:cs="Arial"/>
                <w:sz w:val="18"/>
                <w:szCs w:val="18"/>
              </w:rPr>
            </w:pPr>
          </w:p>
        </w:tc>
      </w:tr>
      <w:tr w:rsidR="0008462C" w:rsidRPr="00C75EAC" w14:paraId="11898445"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40E069DD" w14:textId="77777777" w:rsidR="0008462C" w:rsidRPr="00C75EAC" w:rsidRDefault="0008462C" w:rsidP="00C75EAC">
            <w:pPr>
              <w:spacing w:line="240" w:lineRule="auto"/>
              <w:jc w:val="left"/>
              <w:rPr>
                <w:rFonts w:cs="Arial"/>
                <w:sz w:val="18"/>
                <w:szCs w:val="18"/>
              </w:rPr>
            </w:pPr>
            <w:r w:rsidRPr="00C75EAC">
              <w:rPr>
                <w:rFonts w:cs="Arial"/>
                <w:sz w:val="18"/>
                <w:szCs w:val="18"/>
              </w:rPr>
              <w:lastRenderedPageBreak/>
              <w:t>Will the sub-project cause community safety-related hazards?</w:t>
            </w:r>
          </w:p>
        </w:tc>
        <w:tc>
          <w:tcPr>
            <w:tcW w:w="1685" w:type="dxa"/>
            <w:tcBorders>
              <w:top w:val="single" w:sz="4" w:space="0" w:color="auto"/>
              <w:left w:val="single" w:sz="4" w:space="0" w:color="auto"/>
              <w:bottom w:val="single" w:sz="4" w:space="0" w:color="auto"/>
              <w:right w:val="single" w:sz="4" w:space="0" w:color="auto"/>
            </w:tcBorders>
            <w:vAlign w:val="center"/>
          </w:tcPr>
          <w:p w14:paraId="7C4A0DFC"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4007806C" w14:textId="77777777" w:rsidR="0008462C" w:rsidRPr="00C75EAC" w:rsidRDefault="0008462C" w:rsidP="00690E8C">
            <w:pPr>
              <w:spacing w:line="240" w:lineRule="auto"/>
              <w:jc w:val="center"/>
              <w:rPr>
                <w:rFonts w:cs="Arial"/>
                <w:sz w:val="18"/>
                <w:szCs w:val="18"/>
              </w:rPr>
            </w:pPr>
          </w:p>
        </w:tc>
        <w:tc>
          <w:tcPr>
            <w:tcW w:w="3098" w:type="dxa"/>
            <w:tcBorders>
              <w:top w:val="single" w:sz="4" w:space="0" w:color="auto"/>
              <w:left w:val="single" w:sz="4" w:space="0" w:color="auto"/>
              <w:bottom w:val="single" w:sz="4" w:space="0" w:color="auto"/>
              <w:right w:val="single" w:sz="4" w:space="0" w:color="auto"/>
            </w:tcBorders>
            <w:vAlign w:val="center"/>
          </w:tcPr>
          <w:p w14:paraId="7AD67D15" w14:textId="77777777" w:rsidR="0008462C" w:rsidRPr="00C75EAC" w:rsidRDefault="0008462C" w:rsidP="00C75EAC">
            <w:pPr>
              <w:spacing w:line="240" w:lineRule="auto"/>
              <w:jc w:val="left"/>
              <w:rPr>
                <w:rFonts w:cs="Arial"/>
                <w:sz w:val="18"/>
                <w:szCs w:val="18"/>
              </w:rPr>
            </w:pPr>
            <w:r w:rsidRPr="00C75EAC">
              <w:rPr>
                <w:rFonts w:cs="Arial"/>
                <w:sz w:val="18"/>
                <w:szCs w:val="18"/>
              </w:rPr>
              <w:t>Occupational hazards will arise due to working at height and working with electricity.</w:t>
            </w:r>
          </w:p>
        </w:tc>
      </w:tr>
      <w:tr w:rsidR="0008462C" w:rsidRPr="00C75EAC" w14:paraId="754E711F"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63A4056F"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include significant OHS concerns?</w:t>
            </w:r>
          </w:p>
        </w:tc>
        <w:tc>
          <w:tcPr>
            <w:tcW w:w="1685" w:type="dxa"/>
            <w:tcBorders>
              <w:top w:val="single" w:sz="4" w:space="0" w:color="auto"/>
              <w:left w:val="single" w:sz="4" w:space="0" w:color="auto"/>
              <w:bottom w:val="single" w:sz="4" w:space="0" w:color="auto"/>
              <w:right w:val="single" w:sz="4" w:space="0" w:color="auto"/>
            </w:tcBorders>
            <w:vAlign w:val="center"/>
          </w:tcPr>
          <w:p w14:paraId="26716046"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668714F3"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673B9EF8" w14:textId="77777777" w:rsidR="0008462C" w:rsidRPr="00C75EAC" w:rsidRDefault="0008462C" w:rsidP="00C75EAC">
            <w:pPr>
              <w:spacing w:line="240" w:lineRule="auto"/>
              <w:jc w:val="left"/>
              <w:rPr>
                <w:rFonts w:cs="Arial"/>
                <w:sz w:val="18"/>
                <w:szCs w:val="18"/>
              </w:rPr>
            </w:pPr>
          </w:p>
        </w:tc>
      </w:tr>
      <w:tr w:rsidR="0008462C" w:rsidRPr="00C75EAC" w14:paraId="692342B0"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5D56BB14" w14:textId="77777777" w:rsidR="0008462C" w:rsidRPr="00C75EAC" w:rsidRDefault="0008462C" w:rsidP="00C75EAC">
            <w:pPr>
              <w:spacing w:line="240" w:lineRule="auto"/>
              <w:jc w:val="left"/>
              <w:rPr>
                <w:rFonts w:cs="Arial"/>
                <w:sz w:val="18"/>
                <w:szCs w:val="18"/>
              </w:rPr>
            </w:pPr>
            <w:r w:rsidRPr="00C75EAC">
              <w:rPr>
                <w:rFonts w:cs="Arial"/>
                <w:sz w:val="18"/>
                <w:szCs w:val="18"/>
              </w:rPr>
              <w:t>Will the sub-project cause additional traffic load?</w:t>
            </w:r>
          </w:p>
        </w:tc>
        <w:tc>
          <w:tcPr>
            <w:tcW w:w="1685" w:type="dxa"/>
            <w:tcBorders>
              <w:top w:val="single" w:sz="4" w:space="0" w:color="auto"/>
              <w:left w:val="single" w:sz="4" w:space="0" w:color="auto"/>
              <w:bottom w:val="single" w:sz="4" w:space="0" w:color="auto"/>
              <w:right w:val="single" w:sz="4" w:space="0" w:color="auto"/>
            </w:tcBorders>
            <w:vAlign w:val="center"/>
          </w:tcPr>
          <w:p w14:paraId="6353E22E"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2418D87A"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68358B06" w14:textId="3FA6A6D3" w:rsidR="0008462C" w:rsidRPr="00C75EAC" w:rsidRDefault="0008462C" w:rsidP="00C75EAC">
            <w:pPr>
              <w:spacing w:line="240" w:lineRule="auto"/>
              <w:jc w:val="left"/>
              <w:rPr>
                <w:rFonts w:cs="Arial"/>
                <w:sz w:val="18"/>
                <w:szCs w:val="18"/>
              </w:rPr>
            </w:pPr>
            <w:r w:rsidRPr="00C75EAC">
              <w:rPr>
                <w:rFonts w:cs="Arial"/>
                <w:sz w:val="18"/>
                <w:szCs w:val="18"/>
              </w:rPr>
              <w:t>It is envisaged to use a small crane, and a truck during the construction phase of the project. The contribution of the project to traffic will be negligible.</w:t>
            </w:r>
          </w:p>
        </w:tc>
      </w:tr>
      <w:tr w:rsidR="0008462C" w:rsidRPr="00C75EAC" w14:paraId="0B3DC70D"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08C24E28" w14:textId="77777777" w:rsidR="0008462C" w:rsidRPr="00C75EAC" w:rsidRDefault="0008462C" w:rsidP="00C75EAC">
            <w:pPr>
              <w:pStyle w:val="AklamaMetni"/>
              <w:jc w:val="left"/>
              <w:rPr>
                <w:sz w:val="18"/>
                <w:szCs w:val="18"/>
              </w:rPr>
            </w:pPr>
            <w:r w:rsidRPr="00C75EAC">
              <w:rPr>
                <w:sz w:val="18"/>
                <w:szCs w:val="18"/>
              </w:rPr>
              <w:t xml:space="preserve">Will the sub-project cause any adverse impact on the closest sensitive receptors (if there is any)? </w:t>
            </w:r>
          </w:p>
        </w:tc>
        <w:tc>
          <w:tcPr>
            <w:tcW w:w="1685" w:type="dxa"/>
            <w:tcBorders>
              <w:top w:val="single" w:sz="4" w:space="0" w:color="auto"/>
              <w:left w:val="single" w:sz="4" w:space="0" w:color="auto"/>
              <w:bottom w:val="single" w:sz="4" w:space="0" w:color="auto"/>
              <w:right w:val="single" w:sz="4" w:space="0" w:color="auto"/>
            </w:tcBorders>
            <w:vAlign w:val="center"/>
          </w:tcPr>
          <w:p w14:paraId="213CFD72"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3BD3B8A2"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445EFDDC" w14:textId="65835E74" w:rsidR="0008462C" w:rsidRPr="00C75EAC" w:rsidRDefault="0008462C" w:rsidP="00C75EAC">
            <w:pPr>
              <w:spacing w:line="240" w:lineRule="auto"/>
              <w:jc w:val="left"/>
              <w:rPr>
                <w:rFonts w:cs="Arial"/>
                <w:sz w:val="18"/>
                <w:szCs w:val="18"/>
              </w:rPr>
            </w:pPr>
          </w:p>
        </w:tc>
      </w:tr>
      <w:tr w:rsidR="0008462C" w:rsidRPr="00C75EAC" w14:paraId="6FB5EC43"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5C0A074D" w14:textId="77777777" w:rsidR="0008462C" w:rsidRPr="00C75EAC" w:rsidRDefault="0008462C" w:rsidP="00C75EAC">
            <w:pPr>
              <w:spacing w:line="240" w:lineRule="auto"/>
              <w:jc w:val="left"/>
              <w:rPr>
                <w:rFonts w:cs="Arial"/>
                <w:sz w:val="18"/>
                <w:szCs w:val="18"/>
              </w:rPr>
            </w:pPr>
            <w:r w:rsidRPr="00C75EAC">
              <w:rPr>
                <w:rFonts w:cs="Arial"/>
                <w:sz w:val="18"/>
                <w:szCs w:val="18"/>
              </w:rPr>
              <w:t>Is there a population that can be negatively affected by the sub-project?</w:t>
            </w:r>
          </w:p>
        </w:tc>
        <w:tc>
          <w:tcPr>
            <w:tcW w:w="1685" w:type="dxa"/>
            <w:tcBorders>
              <w:top w:val="single" w:sz="4" w:space="0" w:color="auto"/>
              <w:left w:val="single" w:sz="4" w:space="0" w:color="auto"/>
              <w:bottom w:val="single" w:sz="4" w:space="0" w:color="auto"/>
              <w:right w:val="single" w:sz="4" w:space="0" w:color="auto"/>
            </w:tcBorders>
            <w:vAlign w:val="center"/>
          </w:tcPr>
          <w:p w14:paraId="07C6FD0D"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77E69AA9" w14:textId="4F32C18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64C83569" w14:textId="209871B1" w:rsidR="0008462C" w:rsidRPr="00C75EAC" w:rsidRDefault="0008462C" w:rsidP="00C75EAC">
            <w:pPr>
              <w:spacing w:line="240" w:lineRule="auto"/>
              <w:jc w:val="left"/>
              <w:rPr>
                <w:rFonts w:cs="Arial"/>
                <w:sz w:val="18"/>
                <w:szCs w:val="18"/>
              </w:rPr>
            </w:pPr>
            <w:r w:rsidRPr="00C75EAC">
              <w:rPr>
                <w:rFonts w:cs="Arial"/>
                <w:sz w:val="18"/>
                <w:szCs w:val="18"/>
              </w:rPr>
              <w:t xml:space="preserve">The project </w:t>
            </w:r>
            <w:r w:rsidR="00C001D8" w:rsidRPr="00C75EAC">
              <w:rPr>
                <w:rFonts w:cs="Arial"/>
                <w:sz w:val="18"/>
                <w:szCs w:val="18"/>
              </w:rPr>
              <w:t xml:space="preserve">sites are located approximately 2,5 </w:t>
            </w:r>
            <w:proofErr w:type="spellStart"/>
            <w:r w:rsidR="00C001D8" w:rsidRPr="00C75EAC">
              <w:rPr>
                <w:rFonts w:cs="Arial"/>
                <w:sz w:val="18"/>
                <w:szCs w:val="18"/>
              </w:rPr>
              <w:t>kilometers</w:t>
            </w:r>
            <w:proofErr w:type="spellEnd"/>
            <w:r w:rsidR="00C001D8" w:rsidRPr="00C75EAC">
              <w:rPr>
                <w:rFonts w:cs="Arial"/>
                <w:sz w:val="18"/>
                <w:szCs w:val="18"/>
              </w:rPr>
              <w:t xml:space="preserve"> from the city </w:t>
            </w:r>
            <w:proofErr w:type="spellStart"/>
            <w:r w:rsidR="00C001D8" w:rsidRPr="00C75EAC">
              <w:rPr>
                <w:rFonts w:cs="Arial"/>
                <w:sz w:val="18"/>
                <w:szCs w:val="18"/>
              </w:rPr>
              <w:t>center</w:t>
            </w:r>
            <w:proofErr w:type="spellEnd"/>
            <w:r w:rsidR="00C001D8" w:rsidRPr="00C75EAC">
              <w:rPr>
                <w:rFonts w:cs="Arial"/>
                <w:sz w:val="18"/>
                <w:szCs w:val="18"/>
              </w:rPr>
              <w:t xml:space="preserve"> of </w:t>
            </w:r>
            <w:proofErr w:type="spellStart"/>
            <w:r w:rsidR="00C001D8" w:rsidRPr="00C75EAC">
              <w:rPr>
                <w:rFonts w:cs="Arial"/>
                <w:sz w:val="18"/>
                <w:szCs w:val="18"/>
              </w:rPr>
              <w:t>Kemerhisar</w:t>
            </w:r>
            <w:proofErr w:type="spellEnd"/>
            <w:r w:rsidR="00C001D8" w:rsidRPr="00C75EAC">
              <w:rPr>
                <w:rFonts w:cs="Arial"/>
                <w:sz w:val="18"/>
                <w:szCs w:val="18"/>
              </w:rPr>
              <w:t xml:space="preserve"> Municipality.</w:t>
            </w:r>
            <w:r w:rsidRPr="00C75EAC">
              <w:rPr>
                <w:rFonts w:cs="Arial"/>
                <w:sz w:val="18"/>
                <w:szCs w:val="18"/>
              </w:rPr>
              <w:t xml:space="preserve"> However, considering the short construction period and the scope of construction, the impact is not expected.</w:t>
            </w:r>
          </w:p>
        </w:tc>
      </w:tr>
      <w:tr w:rsidR="0008462C" w:rsidRPr="00C75EAC" w14:paraId="36C3B5D8" w14:textId="77777777" w:rsidTr="00C75EAC">
        <w:trPr>
          <w:trHeight w:val="1566"/>
        </w:trPr>
        <w:tc>
          <w:tcPr>
            <w:tcW w:w="3528" w:type="dxa"/>
            <w:tcBorders>
              <w:top w:val="single" w:sz="4" w:space="0" w:color="auto"/>
              <w:left w:val="single" w:sz="4" w:space="0" w:color="auto"/>
              <w:bottom w:val="single" w:sz="4" w:space="0" w:color="auto"/>
              <w:right w:val="single" w:sz="4" w:space="0" w:color="auto"/>
            </w:tcBorders>
            <w:vAlign w:val="center"/>
          </w:tcPr>
          <w:p w14:paraId="3135AE7E" w14:textId="77777777" w:rsidR="0008462C" w:rsidRPr="00C75EAC" w:rsidRDefault="0008462C" w:rsidP="00C75EAC">
            <w:pPr>
              <w:spacing w:line="240" w:lineRule="auto"/>
              <w:jc w:val="left"/>
              <w:rPr>
                <w:rFonts w:cs="Arial"/>
                <w:sz w:val="18"/>
                <w:szCs w:val="18"/>
              </w:rPr>
            </w:pPr>
            <w:r w:rsidRPr="00C75EAC">
              <w:rPr>
                <w:rFonts w:cs="Arial"/>
                <w:sz w:val="18"/>
                <w:szCs w:val="18"/>
              </w:rPr>
              <w:t>Other environmental or social impacts (describe the nature and severity of its impact)</w:t>
            </w:r>
          </w:p>
        </w:tc>
        <w:tc>
          <w:tcPr>
            <w:tcW w:w="6239" w:type="dxa"/>
            <w:gridSpan w:val="3"/>
            <w:tcBorders>
              <w:top w:val="single" w:sz="4" w:space="0" w:color="auto"/>
              <w:left w:val="single" w:sz="4" w:space="0" w:color="auto"/>
              <w:bottom w:val="single" w:sz="4" w:space="0" w:color="auto"/>
              <w:right w:val="single" w:sz="4" w:space="0" w:color="auto"/>
            </w:tcBorders>
            <w:vAlign w:val="center"/>
          </w:tcPr>
          <w:p w14:paraId="7373DDD4" w14:textId="77777777" w:rsidR="0008462C" w:rsidRPr="00C75EAC" w:rsidRDefault="0008462C" w:rsidP="00C75EAC">
            <w:pPr>
              <w:spacing w:line="240" w:lineRule="auto"/>
              <w:jc w:val="left"/>
              <w:rPr>
                <w:rFonts w:cs="Arial"/>
                <w:i/>
                <w:sz w:val="18"/>
                <w:szCs w:val="18"/>
                <w:u w:val="single"/>
              </w:rPr>
            </w:pPr>
            <w:r w:rsidRPr="00C75EAC">
              <w:rPr>
                <w:rFonts w:cs="Arial"/>
                <w:i/>
                <w:sz w:val="18"/>
                <w:szCs w:val="18"/>
                <w:u w:val="single"/>
              </w:rPr>
              <w:t>Preparation phase:</w:t>
            </w:r>
          </w:p>
          <w:p w14:paraId="3F1207D9" w14:textId="77777777" w:rsidR="0008462C" w:rsidRPr="00C75EAC" w:rsidRDefault="0008462C" w:rsidP="00C75EAC">
            <w:pPr>
              <w:spacing w:line="240" w:lineRule="auto"/>
              <w:jc w:val="left"/>
              <w:rPr>
                <w:rFonts w:cs="Arial"/>
                <w:sz w:val="18"/>
                <w:szCs w:val="18"/>
              </w:rPr>
            </w:pPr>
            <w:r w:rsidRPr="00C75EAC">
              <w:rPr>
                <w:rFonts w:cs="Arial"/>
                <w:sz w:val="18"/>
                <w:szCs w:val="18"/>
              </w:rPr>
              <w:t>One of the environmental considerations concerns waste management, as construction activities can generate various types of waste, including exaction material, domestic solid waste, packaging waste, hazardous waste and medical waste. Appropriate waste management practices are essential to prevent negative effects on the environment and human health. There is no expropriation within the project scope.</w:t>
            </w:r>
          </w:p>
          <w:p w14:paraId="45EDA5E1" w14:textId="77777777" w:rsidR="0008462C" w:rsidRPr="00C75EAC" w:rsidRDefault="0008462C" w:rsidP="00C75EAC">
            <w:pPr>
              <w:spacing w:line="240" w:lineRule="auto"/>
              <w:jc w:val="left"/>
              <w:rPr>
                <w:rFonts w:cs="Arial"/>
                <w:i/>
                <w:sz w:val="18"/>
                <w:szCs w:val="18"/>
                <w:u w:val="single"/>
              </w:rPr>
            </w:pPr>
            <w:r w:rsidRPr="00C75EAC">
              <w:rPr>
                <w:rFonts w:cs="Arial"/>
                <w:i/>
                <w:sz w:val="18"/>
                <w:szCs w:val="18"/>
                <w:u w:val="single"/>
              </w:rPr>
              <w:t xml:space="preserve">Construction phase </w:t>
            </w:r>
          </w:p>
          <w:p w14:paraId="4901753D" w14:textId="77777777" w:rsidR="0008462C" w:rsidRPr="00C75EAC" w:rsidRDefault="0008462C" w:rsidP="00C75EAC">
            <w:pPr>
              <w:spacing w:line="240" w:lineRule="auto"/>
              <w:jc w:val="left"/>
              <w:rPr>
                <w:rFonts w:cs="Arial"/>
                <w:sz w:val="18"/>
                <w:szCs w:val="18"/>
              </w:rPr>
            </w:pPr>
            <w:r w:rsidRPr="00C75EAC">
              <w:rPr>
                <w:rFonts w:cs="Arial"/>
                <w:sz w:val="18"/>
                <w:szCs w:val="18"/>
              </w:rPr>
              <w:t>The effects at the preparatory stage also apply during construction. In addition, maintenance oils and hazardous materials used for vehicles and machinery may pose a risk of soil pollution if not properly managed. In addition, dust emissions may occur due to the movement of machinery. By applying appropriate dust control measures such as water spraying and dust curtains, airborne particles can be reduced and air quality standards can be complied with. Noise from machinery and assembly processes can have potential effects on workers and surrounding local residents. Night work will be avoided and preventive measures will be taken regarding any complaints about noise. Traffic density is not expected to increase significantly due to the restricted movement of heavy equipment on the access roads to the project areas.</w:t>
            </w:r>
          </w:p>
          <w:p w14:paraId="68E1B689" w14:textId="77777777" w:rsidR="0008462C" w:rsidRPr="00C75EAC" w:rsidRDefault="0008462C" w:rsidP="00C75EAC">
            <w:pPr>
              <w:spacing w:line="240" w:lineRule="auto"/>
              <w:jc w:val="left"/>
              <w:rPr>
                <w:rFonts w:cs="Arial"/>
                <w:i/>
                <w:sz w:val="18"/>
                <w:szCs w:val="18"/>
                <w:u w:val="single"/>
              </w:rPr>
            </w:pPr>
            <w:r w:rsidRPr="00C75EAC">
              <w:rPr>
                <w:rFonts w:cs="Arial"/>
                <w:i/>
                <w:sz w:val="18"/>
                <w:szCs w:val="18"/>
                <w:u w:val="single"/>
              </w:rPr>
              <w:t>Operation phase:</w:t>
            </w:r>
          </w:p>
          <w:p w14:paraId="3624A466" w14:textId="77777777" w:rsidR="0008462C" w:rsidRPr="00C75EAC" w:rsidRDefault="0008462C" w:rsidP="00C75EAC">
            <w:pPr>
              <w:spacing w:line="240" w:lineRule="auto"/>
              <w:jc w:val="left"/>
              <w:rPr>
                <w:rFonts w:cs="Arial"/>
                <w:i/>
                <w:sz w:val="18"/>
                <w:szCs w:val="18"/>
                <w:u w:val="single"/>
              </w:rPr>
            </w:pPr>
            <w:r w:rsidRPr="00C75EAC">
              <w:rPr>
                <w:rFonts w:cs="Arial"/>
                <w:sz w:val="18"/>
                <w:szCs w:val="18"/>
              </w:rPr>
              <w:t>The operation phase of the solar power plant will not involve significant risks in terms of the environment.</w:t>
            </w:r>
          </w:p>
        </w:tc>
      </w:tr>
    </w:tbl>
    <w:p w14:paraId="06D1CDA5" w14:textId="77777777" w:rsidR="00C75EAC" w:rsidRDefault="00C75EAC" w:rsidP="0058103D">
      <w:pPr>
        <w:spacing w:before="240" w:line="240" w:lineRule="auto"/>
        <w:rPr>
          <w:rFonts w:cs="Arial"/>
          <w:b/>
          <w:bCs/>
        </w:rPr>
      </w:pPr>
    </w:p>
    <w:p w14:paraId="3A606CBD" w14:textId="77777777" w:rsidR="00C75EAC" w:rsidRDefault="00C75EAC">
      <w:pPr>
        <w:spacing w:after="160" w:line="259" w:lineRule="auto"/>
        <w:jc w:val="left"/>
        <w:rPr>
          <w:rFonts w:cs="Arial"/>
          <w:b/>
          <w:bCs/>
        </w:rPr>
      </w:pPr>
      <w:r>
        <w:rPr>
          <w:rFonts w:cs="Arial"/>
          <w:b/>
          <w:bCs/>
        </w:rPr>
        <w:br w:type="page"/>
      </w:r>
    </w:p>
    <w:p w14:paraId="0D2402AD" w14:textId="39CAF687" w:rsidR="0008462C" w:rsidRPr="006D4522" w:rsidRDefault="0008462C" w:rsidP="0058103D">
      <w:pPr>
        <w:spacing w:before="240" w:line="240" w:lineRule="auto"/>
        <w:rPr>
          <w:rFonts w:cs="Arial"/>
          <w:b/>
          <w:bCs/>
        </w:rPr>
      </w:pPr>
      <w:r w:rsidRPr="006D4522">
        <w:rPr>
          <w:rFonts w:cs="Arial"/>
          <w:b/>
          <w:bCs/>
        </w:rPr>
        <w:lastRenderedPageBreak/>
        <w:t>Sub-project Categorization and Need for Safeguards Instruments</w:t>
      </w:r>
    </w:p>
    <w:tbl>
      <w:tblPr>
        <w:tblW w:w="9776" w:type="dxa"/>
        <w:tblLook w:val="04A0" w:firstRow="1" w:lastRow="0" w:firstColumn="1" w:lastColumn="0" w:noHBand="0" w:noVBand="1"/>
      </w:tblPr>
      <w:tblGrid>
        <w:gridCol w:w="4383"/>
        <w:gridCol w:w="5393"/>
      </w:tblGrid>
      <w:tr w:rsidR="0008462C" w:rsidRPr="006D4522" w14:paraId="7F06FB7C" w14:textId="77777777" w:rsidTr="00FA6DDD">
        <w:tc>
          <w:tcPr>
            <w:tcW w:w="4383" w:type="dxa"/>
            <w:vAlign w:val="center"/>
          </w:tcPr>
          <w:p w14:paraId="39876D35" w14:textId="77777777" w:rsidR="0008462C" w:rsidRPr="006D4522" w:rsidRDefault="0008462C" w:rsidP="0058103D">
            <w:pPr>
              <w:spacing w:before="240" w:line="240" w:lineRule="auto"/>
              <w:rPr>
                <w:rFonts w:cs="Arial"/>
                <w:b/>
                <w:bCs/>
              </w:rPr>
            </w:pPr>
            <w:r w:rsidRPr="006D4522">
              <w:rPr>
                <w:rFonts w:cs="Arial"/>
                <w:b/>
                <w:bCs/>
                <w:i/>
              </w:rPr>
              <w:t>Sub-project Category</w:t>
            </w:r>
          </w:p>
        </w:tc>
        <w:tc>
          <w:tcPr>
            <w:tcW w:w="5393" w:type="dxa"/>
            <w:vAlign w:val="center"/>
          </w:tcPr>
          <w:p w14:paraId="1B75533D" w14:textId="77777777" w:rsidR="0008462C" w:rsidRPr="006D4522" w:rsidRDefault="002771A4" w:rsidP="0058103D">
            <w:pPr>
              <w:spacing w:before="240" w:line="240" w:lineRule="auto"/>
              <w:rPr>
                <w:rFonts w:cs="Arial"/>
                <w:b/>
                <w:bCs/>
              </w:rPr>
            </w:pPr>
            <w:sdt>
              <w:sdtPr>
                <w:rPr>
                  <w:rFonts w:cs="Arial"/>
                  <w:b/>
                  <w:bCs/>
                  <w:iCs/>
                </w:rPr>
                <w:id w:val="-577986386"/>
                <w14:checkbox>
                  <w14:checked w14:val="1"/>
                  <w14:checkedState w14:val="2612" w14:font="MS Gothic"/>
                  <w14:uncheckedState w14:val="2610" w14:font="MS Gothic"/>
                </w14:checkbox>
              </w:sdtPr>
              <w:sdtEndPr/>
              <w:sdtContent>
                <w:r w:rsidR="0008462C" w:rsidRPr="006D4522">
                  <w:rPr>
                    <w:rFonts w:ascii="MS Gothic" w:eastAsia="MS Gothic" w:hAnsi="MS Gothic" w:cs="Arial"/>
                    <w:b/>
                    <w:bCs/>
                    <w:iCs/>
                  </w:rPr>
                  <w:t>☒</w:t>
                </w:r>
              </w:sdtContent>
            </w:sdt>
            <w:r w:rsidR="0008462C" w:rsidRPr="006D4522">
              <w:rPr>
                <w:rFonts w:cs="Arial"/>
                <w:b/>
                <w:bCs/>
                <w:iCs/>
              </w:rPr>
              <w:t xml:space="preserve"> Low </w:t>
            </w:r>
            <w:sdt>
              <w:sdtPr>
                <w:rPr>
                  <w:rFonts w:cs="Arial"/>
                  <w:b/>
                  <w:bCs/>
                  <w:iCs/>
                </w:rPr>
                <w:id w:val="-1982840459"/>
                <w14:checkbox>
                  <w14:checked w14:val="0"/>
                  <w14:checkedState w14:val="2612" w14:font="MS Gothic"/>
                  <w14:uncheckedState w14:val="2610" w14:font="MS Gothic"/>
                </w14:checkbox>
              </w:sdtPr>
              <w:sdtEndPr/>
              <w:sdtContent>
                <w:r w:rsidR="0008462C" w:rsidRPr="006D4522">
                  <w:rPr>
                    <w:rFonts w:ascii="MS Gothic" w:eastAsia="MS Gothic" w:hAnsi="MS Gothic" w:cs="Arial"/>
                    <w:b/>
                    <w:bCs/>
                    <w:iCs/>
                  </w:rPr>
                  <w:t>☐</w:t>
                </w:r>
              </w:sdtContent>
            </w:sdt>
            <w:r w:rsidR="0008462C" w:rsidRPr="006D4522">
              <w:rPr>
                <w:rFonts w:cs="Arial"/>
                <w:b/>
                <w:bCs/>
                <w:iCs/>
              </w:rPr>
              <w:t xml:space="preserve"> Moderate </w:t>
            </w:r>
            <w:sdt>
              <w:sdtPr>
                <w:rPr>
                  <w:rFonts w:cs="Arial"/>
                  <w:b/>
                  <w:bCs/>
                  <w:iCs/>
                </w:rPr>
                <w:id w:val="2012636521"/>
                <w14:checkbox>
                  <w14:checked w14:val="0"/>
                  <w14:checkedState w14:val="2612" w14:font="MS Gothic"/>
                  <w14:uncheckedState w14:val="2610" w14:font="MS Gothic"/>
                </w14:checkbox>
              </w:sdtPr>
              <w:sdtEndPr/>
              <w:sdtContent>
                <w:r w:rsidR="0008462C" w:rsidRPr="006D4522">
                  <w:rPr>
                    <w:rFonts w:ascii="MS Gothic" w:eastAsia="MS Gothic" w:hAnsi="MS Gothic" w:cs="Arial"/>
                    <w:b/>
                    <w:bCs/>
                    <w:iCs/>
                  </w:rPr>
                  <w:t>☐</w:t>
                </w:r>
              </w:sdtContent>
            </w:sdt>
            <w:r w:rsidR="0008462C" w:rsidRPr="006D4522">
              <w:rPr>
                <w:rFonts w:cs="Arial"/>
                <w:b/>
                <w:bCs/>
                <w:iCs/>
              </w:rPr>
              <w:t xml:space="preserve"> Substantial </w:t>
            </w:r>
            <w:sdt>
              <w:sdtPr>
                <w:rPr>
                  <w:rFonts w:cs="Arial"/>
                  <w:b/>
                  <w:bCs/>
                  <w:iCs/>
                </w:rPr>
                <w:id w:val="-1109816676"/>
                <w14:checkbox>
                  <w14:checked w14:val="0"/>
                  <w14:checkedState w14:val="2612" w14:font="MS Gothic"/>
                  <w14:uncheckedState w14:val="2610" w14:font="MS Gothic"/>
                </w14:checkbox>
              </w:sdtPr>
              <w:sdtEndPr/>
              <w:sdtContent>
                <w:r w:rsidR="0008462C" w:rsidRPr="006D4522">
                  <w:rPr>
                    <w:rFonts w:ascii="MS Gothic" w:eastAsia="MS Gothic" w:hAnsi="MS Gothic" w:cs="Arial"/>
                    <w:b/>
                    <w:bCs/>
                    <w:iCs/>
                  </w:rPr>
                  <w:t>☐</w:t>
                </w:r>
              </w:sdtContent>
            </w:sdt>
            <w:r w:rsidR="0008462C" w:rsidRPr="006D4522">
              <w:rPr>
                <w:rFonts w:cs="Arial"/>
                <w:b/>
                <w:bCs/>
                <w:iCs/>
              </w:rPr>
              <w:t xml:space="preserve"> High</w:t>
            </w:r>
          </w:p>
        </w:tc>
      </w:tr>
      <w:tr w:rsidR="0008462C" w:rsidRPr="006D4522" w14:paraId="42136445" w14:textId="77777777" w:rsidTr="00FA6DDD">
        <w:tc>
          <w:tcPr>
            <w:tcW w:w="4383" w:type="dxa"/>
            <w:vAlign w:val="center"/>
          </w:tcPr>
          <w:p w14:paraId="49EACA51" w14:textId="77777777" w:rsidR="0008462C" w:rsidRPr="006D4522" w:rsidRDefault="0008462C" w:rsidP="0058103D">
            <w:pPr>
              <w:spacing w:before="240" w:line="240" w:lineRule="auto"/>
              <w:rPr>
                <w:rFonts w:cs="Arial"/>
                <w:b/>
                <w:bCs/>
              </w:rPr>
            </w:pPr>
            <w:r w:rsidRPr="006D4522">
              <w:rPr>
                <w:rFonts w:cs="Arial"/>
                <w:b/>
                <w:bCs/>
              </w:rPr>
              <w:t>Key Reasons</w:t>
            </w:r>
          </w:p>
        </w:tc>
        <w:tc>
          <w:tcPr>
            <w:tcW w:w="5393" w:type="dxa"/>
            <w:vAlign w:val="center"/>
          </w:tcPr>
          <w:p w14:paraId="4F607272" w14:textId="77777777" w:rsidR="0008462C" w:rsidRPr="006D4522" w:rsidRDefault="0008462C" w:rsidP="0058103D">
            <w:pPr>
              <w:spacing w:before="240" w:line="240" w:lineRule="auto"/>
              <w:rPr>
                <w:rFonts w:cs="Arial"/>
                <w:b/>
                <w:bCs/>
              </w:rPr>
            </w:pPr>
            <w:r w:rsidRPr="006D4522">
              <w:rPr>
                <w:rFonts w:cs="Arial"/>
                <w:b/>
                <w:bCs/>
              </w:rPr>
              <w:t>The construction phase will be short-term and low-impact. No impact expected during operation.</w:t>
            </w:r>
          </w:p>
        </w:tc>
      </w:tr>
      <w:tr w:rsidR="0008462C" w:rsidRPr="006D4522" w14:paraId="2404DB2B" w14:textId="77777777" w:rsidTr="00FA6DDD">
        <w:tc>
          <w:tcPr>
            <w:tcW w:w="4383" w:type="dxa"/>
            <w:vAlign w:val="center"/>
          </w:tcPr>
          <w:p w14:paraId="7CFA7145" w14:textId="77777777" w:rsidR="0008462C" w:rsidRPr="006D4522" w:rsidRDefault="0008462C" w:rsidP="0058103D">
            <w:pPr>
              <w:spacing w:before="240" w:line="240" w:lineRule="auto"/>
              <w:rPr>
                <w:rFonts w:cs="Arial"/>
                <w:b/>
                <w:bCs/>
              </w:rPr>
            </w:pPr>
            <w:r w:rsidRPr="006D4522">
              <w:rPr>
                <w:rFonts w:cs="Arial"/>
                <w:b/>
                <w:bCs/>
              </w:rPr>
              <w:t>Environmental and Social Instruments Required</w:t>
            </w:r>
          </w:p>
          <w:tbl>
            <w:tblPr>
              <w:tblW w:w="0" w:type="auto"/>
              <w:tblLook w:val="04A0" w:firstRow="1" w:lastRow="0" w:firstColumn="1" w:lastColumn="0" w:noHBand="0" w:noVBand="1"/>
            </w:tblPr>
            <w:tblGrid>
              <w:gridCol w:w="222"/>
            </w:tblGrid>
            <w:tr w:rsidR="0008462C" w:rsidRPr="006D4522" w14:paraId="3FADCFAD" w14:textId="77777777" w:rsidTr="00FA6DDD">
              <w:trPr>
                <w:trHeight w:val="207"/>
              </w:trPr>
              <w:tc>
                <w:tcPr>
                  <w:tcW w:w="0" w:type="auto"/>
                </w:tcPr>
                <w:p w14:paraId="2ED86BD6" w14:textId="77777777" w:rsidR="0008462C" w:rsidRPr="006D4522" w:rsidRDefault="0008462C" w:rsidP="0058103D">
                  <w:pPr>
                    <w:spacing w:before="240" w:line="240" w:lineRule="auto"/>
                    <w:rPr>
                      <w:rFonts w:cs="Arial"/>
                      <w:b/>
                      <w:bCs/>
                    </w:rPr>
                  </w:pPr>
                </w:p>
              </w:tc>
            </w:tr>
          </w:tbl>
          <w:p w14:paraId="0A04FF03" w14:textId="77777777" w:rsidR="0008462C" w:rsidRPr="006D4522" w:rsidRDefault="0008462C" w:rsidP="0058103D">
            <w:pPr>
              <w:spacing w:before="240" w:line="240" w:lineRule="auto"/>
              <w:rPr>
                <w:rFonts w:cs="Arial"/>
                <w:b/>
                <w:bCs/>
              </w:rPr>
            </w:pPr>
          </w:p>
        </w:tc>
        <w:tc>
          <w:tcPr>
            <w:tcW w:w="5393" w:type="dxa"/>
          </w:tcPr>
          <w:p w14:paraId="7CB7BD6C" w14:textId="77777777" w:rsidR="0008462C" w:rsidRPr="006D4522" w:rsidRDefault="0008462C" w:rsidP="00FA6DDD">
            <w:pPr>
              <w:pStyle w:val="Default"/>
              <w:rPr>
                <w:sz w:val="22"/>
                <w:szCs w:val="22"/>
                <w:lang w:val="en-GB"/>
              </w:rPr>
            </w:pPr>
          </w:p>
          <w:p w14:paraId="2FEAE64D" w14:textId="77777777" w:rsidR="0008462C" w:rsidRPr="006D4522" w:rsidRDefault="002771A4" w:rsidP="00FA6DDD">
            <w:pPr>
              <w:pStyle w:val="Default"/>
              <w:rPr>
                <w:b/>
                <w:bCs/>
                <w:iCs/>
                <w:color w:val="auto"/>
                <w:sz w:val="22"/>
                <w:szCs w:val="22"/>
                <w:lang w:val="en-GB"/>
              </w:rPr>
            </w:pPr>
            <w:sdt>
              <w:sdtPr>
                <w:rPr>
                  <w:b/>
                  <w:bCs/>
                  <w:iCs/>
                  <w:color w:val="auto"/>
                  <w:sz w:val="22"/>
                  <w:szCs w:val="22"/>
                  <w:lang w:val="en-GB"/>
                </w:rPr>
                <w:id w:val="-257058023"/>
                <w14:checkbox>
                  <w14:checked w14:val="1"/>
                  <w14:checkedState w14:val="2612" w14:font="MS Gothic"/>
                  <w14:uncheckedState w14:val="2610" w14:font="MS Gothic"/>
                </w14:checkbox>
              </w:sdtPr>
              <w:sdtEndPr/>
              <w:sdtContent>
                <w:r w:rsidR="0008462C" w:rsidRPr="006D4522">
                  <w:rPr>
                    <w:rFonts w:ascii="MS Gothic" w:eastAsia="MS Gothic" w:hAnsi="MS Gothic" w:hint="eastAsia"/>
                    <w:b/>
                    <w:bCs/>
                    <w:iCs/>
                    <w:color w:val="auto"/>
                    <w:sz w:val="22"/>
                    <w:szCs w:val="22"/>
                    <w:lang w:val="en-GB"/>
                  </w:rPr>
                  <w:t>☒</w:t>
                </w:r>
              </w:sdtContent>
            </w:sdt>
            <w:r w:rsidR="0008462C" w:rsidRPr="006D4522">
              <w:rPr>
                <w:b/>
                <w:bCs/>
                <w:iCs/>
                <w:color w:val="auto"/>
                <w:sz w:val="22"/>
                <w:szCs w:val="22"/>
                <w:lang w:val="en-GB"/>
              </w:rPr>
              <w:t xml:space="preserve"> ESMP </w:t>
            </w:r>
          </w:p>
          <w:p w14:paraId="6191DA6F" w14:textId="77777777" w:rsidR="0008462C" w:rsidRPr="006D4522" w:rsidRDefault="0008462C" w:rsidP="00FA6DDD">
            <w:pPr>
              <w:pStyle w:val="Default"/>
              <w:rPr>
                <w:b/>
                <w:bCs/>
                <w:iCs/>
                <w:color w:val="auto"/>
                <w:sz w:val="22"/>
                <w:szCs w:val="22"/>
                <w:lang w:val="en-GB"/>
              </w:rPr>
            </w:pPr>
          </w:p>
          <w:p w14:paraId="3375B296" w14:textId="77777777" w:rsidR="0008462C" w:rsidRPr="006D4522" w:rsidRDefault="002771A4" w:rsidP="00FA6DDD">
            <w:pPr>
              <w:pStyle w:val="Default"/>
              <w:rPr>
                <w:b/>
                <w:bCs/>
                <w:iCs/>
                <w:color w:val="auto"/>
                <w:sz w:val="22"/>
                <w:szCs w:val="22"/>
                <w:lang w:val="en-GB"/>
              </w:rPr>
            </w:pPr>
            <w:sdt>
              <w:sdtPr>
                <w:rPr>
                  <w:b/>
                  <w:bCs/>
                  <w:iCs/>
                  <w:color w:val="auto"/>
                  <w:sz w:val="22"/>
                  <w:szCs w:val="22"/>
                  <w:lang w:val="en-GB"/>
                </w:rPr>
                <w:id w:val="1633515313"/>
                <w14:checkbox>
                  <w14:checked w14:val="1"/>
                  <w14:checkedState w14:val="2612" w14:font="MS Gothic"/>
                  <w14:uncheckedState w14:val="2610" w14:font="MS Gothic"/>
                </w14:checkbox>
              </w:sdtPr>
              <w:sdtEndPr/>
              <w:sdtContent>
                <w:r w:rsidR="0008462C" w:rsidRPr="006D4522">
                  <w:rPr>
                    <w:rFonts w:ascii="MS Gothic" w:eastAsia="MS Gothic" w:hAnsi="MS Gothic"/>
                    <w:b/>
                    <w:bCs/>
                    <w:iCs/>
                    <w:color w:val="auto"/>
                    <w:sz w:val="22"/>
                    <w:szCs w:val="22"/>
                    <w:lang w:val="en-GB"/>
                  </w:rPr>
                  <w:t>☒</w:t>
                </w:r>
              </w:sdtContent>
            </w:sdt>
            <w:r w:rsidR="0008462C" w:rsidRPr="006D4522">
              <w:rPr>
                <w:b/>
                <w:bCs/>
                <w:iCs/>
                <w:color w:val="auto"/>
                <w:sz w:val="22"/>
                <w:szCs w:val="22"/>
                <w:lang w:val="en-GB"/>
              </w:rPr>
              <w:t xml:space="preserve"> OHSP</w:t>
            </w:r>
          </w:p>
          <w:p w14:paraId="4550EB4D" w14:textId="77777777" w:rsidR="0008462C" w:rsidRPr="006D4522" w:rsidRDefault="0008462C" w:rsidP="00FA6DDD">
            <w:pPr>
              <w:pStyle w:val="Default"/>
              <w:rPr>
                <w:b/>
                <w:bCs/>
                <w:iCs/>
                <w:color w:val="auto"/>
                <w:sz w:val="22"/>
                <w:szCs w:val="22"/>
                <w:lang w:val="en-GB"/>
              </w:rPr>
            </w:pPr>
          </w:p>
          <w:p w14:paraId="4C5FB566" w14:textId="77777777" w:rsidR="0008462C" w:rsidRPr="006D4522" w:rsidRDefault="002771A4" w:rsidP="00FA6DDD">
            <w:pPr>
              <w:pStyle w:val="Default"/>
              <w:rPr>
                <w:b/>
                <w:bCs/>
                <w:iCs/>
                <w:color w:val="auto"/>
                <w:sz w:val="22"/>
                <w:szCs w:val="22"/>
                <w:lang w:val="en-GB"/>
              </w:rPr>
            </w:pPr>
            <w:sdt>
              <w:sdtPr>
                <w:rPr>
                  <w:b/>
                  <w:bCs/>
                  <w:iCs/>
                  <w:color w:val="auto"/>
                  <w:sz w:val="22"/>
                  <w:szCs w:val="22"/>
                  <w:lang w:val="en-GB"/>
                </w:rPr>
                <w:id w:val="-199084092"/>
                <w14:checkbox>
                  <w14:checked w14:val="0"/>
                  <w14:checkedState w14:val="2612" w14:font="MS Gothic"/>
                  <w14:uncheckedState w14:val="2610" w14:font="MS Gothic"/>
                </w14:checkbox>
              </w:sdtPr>
              <w:sdtEndPr/>
              <w:sdtContent>
                <w:r w:rsidR="0008462C" w:rsidRPr="006D4522">
                  <w:rPr>
                    <w:rFonts w:ascii="MS Gothic" w:eastAsia="MS Gothic" w:hAnsi="MS Gothic"/>
                    <w:b/>
                    <w:bCs/>
                    <w:iCs/>
                    <w:color w:val="auto"/>
                    <w:sz w:val="22"/>
                    <w:szCs w:val="22"/>
                    <w:lang w:val="en-GB"/>
                  </w:rPr>
                  <w:t>☐</w:t>
                </w:r>
              </w:sdtContent>
            </w:sdt>
            <w:r w:rsidR="0008462C" w:rsidRPr="006D4522">
              <w:rPr>
                <w:b/>
                <w:bCs/>
                <w:iCs/>
                <w:color w:val="auto"/>
                <w:sz w:val="22"/>
                <w:szCs w:val="22"/>
                <w:lang w:val="en-GB"/>
              </w:rPr>
              <w:t xml:space="preserve"> ESIA </w:t>
            </w:r>
          </w:p>
          <w:p w14:paraId="0EBEEE63" w14:textId="77777777" w:rsidR="0008462C" w:rsidRPr="006D4522" w:rsidRDefault="0008462C" w:rsidP="00FA6DDD">
            <w:pPr>
              <w:pStyle w:val="Default"/>
              <w:rPr>
                <w:b/>
                <w:bCs/>
                <w:iCs/>
                <w:color w:val="auto"/>
                <w:sz w:val="22"/>
                <w:szCs w:val="22"/>
                <w:lang w:val="en-GB"/>
              </w:rPr>
            </w:pPr>
          </w:p>
          <w:p w14:paraId="4DCC07C2" w14:textId="77777777" w:rsidR="0008462C" w:rsidRPr="006D4522" w:rsidRDefault="002771A4" w:rsidP="00FA6DDD">
            <w:pPr>
              <w:pStyle w:val="Default"/>
              <w:rPr>
                <w:sz w:val="22"/>
                <w:szCs w:val="22"/>
                <w:lang w:val="en-GB"/>
              </w:rPr>
            </w:pPr>
            <w:sdt>
              <w:sdtPr>
                <w:rPr>
                  <w:b/>
                  <w:bCs/>
                  <w:iCs/>
                  <w:color w:val="auto"/>
                  <w:sz w:val="22"/>
                  <w:szCs w:val="22"/>
                  <w:lang w:val="en-GB"/>
                </w:rPr>
                <w:id w:val="-1219428094"/>
                <w14:checkbox>
                  <w14:checked w14:val="0"/>
                  <w14:checkedState w14:val="2612" w14:font="MS Gothic"/>
                  <w14:uncheckedState w14:val="2610" w14:font="MS Gothic"/>
                </w14:checkbox>
              </w:sdtPr>
              <w:sdtEndPr/>
              <w:sdtContent>
                <w:r w:rsidR="0008462C" w:rsidRPr="006D4522">
                  <w:rPr>
                    <w:rFonts w:ascii="MS Gothic" w:eastAsia="MS Gothic" w:hAnsi="MS Gothic"/>
                    <w:b/>
                    <w:bCs/>
                    <w:iCs/>
                    <w:color w:val="auto"/>
                    <w:sz w:val="22"/>
                    <w:szCs w:val="22"/>
                    <w:lang w:val="en-GB"/>
                  </w:rPr>
                  <w:t>☐</w:t>
                </w:r>
              </w:sdtContent>
            </w:sdt>
            <w:r w:rsidR="0008462C" w:rsidRPr="006D4522">
              <w:rPr>
                <w:b/>
                <w:bCs/>
                <w:iCs/>
                <w:color w:val="auto"/>
                <w:sz w:val="22"/>
                <w:szCs w:val="22"/>
                <w:lang w:val="en-GB"/>
              </w:rPr>
              <w:t xml:space="preserve"> LMP</w:t>
            </w:r>
            <w:r w:rsidR="0008462C" w:rsidRPr="006D4522">
              <w:rPr>
                <w:sz w:val="22"/>
                <w:szCs w:val="22"/>
                <w:lang w:val="en-GB"/>
              </w:rPr>
              <w:t xml:space="preserve"> </w:t>
            </w:r>
          </w:p>
          <w:p w14:paraId="2752755F" w14:textId="77777777" w:rsidR="0008462C" w:rsidRPr="006D4522" w:rsidRDefault="0008462C" w:rsidP="00FA6DDD">
            <w:pPr>
              <w:pStyle w:val="Default"/>
              <w:rPr>
                <w:sz w:val="22"/>
                <w:szCs w:val="22"/>
                <w:lang w:val="en-GB"/>
              </w:rPr>
            </w:pPr>
          </w:p>
          <w:p w14:paraId="216D7376" w14:textId="77777777" w:rsidR="0008462C" w:rsidRPr="006D4522" w:rsidRDefault="002771A4" w:rsidP="00FA6DDD">
            <w:pPr>
              <w:pStyle w:val="Default"/>
              <w:rPr>
                <w:sz w:val="22"/>
                <w:szCs w:val="22"/>
                <w:lang w:val="en-GB"/>
              </w:rPr>
            </w:pPr>
            <w:sdt>
              <w:sdtPr>
                <w:rPr>
                  <w:b/>
                  <w:bCs/>
                  <w:iCs/>
                  <w:color w:val="auto"/>
                  <w:sz w:val="22"/>
                  <w:szCs w:val="22"/>
                  <w:lang w:val="en-GB"/>
                </w:rPr>
                <w:id w:val="-83309690"/>
                <w14:checkbox>
                  <w14:checked w14:val="0"/>
                  <w14:checkedState w14:val="2612" w14:font="MS Gothic"/>
                  <w14:uncheckedState w14:val="2610" w14:font="MS Gothic"/>
                </w14:checkbox>
              </w:sdtPr>
              <w:sdtEndPr/>
              <w:sdtContent>
                <w:r w:rsidR="0008462C" w:rsidRPr="006D4522">
                  <w:rPr>
                    <w:rFonts w:ascii="MS Gothic" w:eastAsia="MS Gothic" w:hAnsi="MS Gothic"/>
                    <w:b/>
                    <w:bCs/>
                    <w:iCs/>
                    <w:color w:val="auto"/>
                    <w:sz w:val="22"/>
                    <w:szCs w:val="22"/>
                    <w:lang w:val="en-GB"/>
                  </w:rPr>
                  <w:t>☐</w:t>
                </w:r>
              </w:sdtContent>
            </w:sdt>
            <w:r w:rsidR="0008462C" w:rsidRPr="006D4522">
              <w:rPr>
                <w:b/>
                <w:bCs/>
                <w:iCs/>
                <w:color w:val="auto"/>
                <w:sz w:val="22"/>
                <w:szCs w:val="22"/>
                <w:lang w:val="en-GB"/>
              </w:rPr>
              <w:t xml:space="preserve"> RAP</w:t>
            </w:r>
            <w:r w:rsidR="0008462C" w:rsidRPr="006D4522">
              <w:rPr>
                <w:sz w:val="22"/>
                <w:szCs w:val="22"/>
                <w:lang w:val="en-GB"/>
              </w:rPr>
              <w:t xml:space="preserve"> </w:t>
            </w:r>
          </w:p>
          <w:p w14:paraId="7EF34750" w14:textId="77777777" w:rsidR="0008462C" w:rsidRPr="006D4522" w:rsidRDefault="0008462C" w:rsidP="00FA6DDD">
            <w:pPr>
              <w:pStyle w:val="Default"/>
              <w:rPr>
                <w:sz w:val="22"/>
                <w:szCs w:val="22"/>
                <w:lang w:val="en-GB"/>
              </w:rPr>
            </w:pPr>
          </w:p>
          <w:p w14:paraId="5603B2E9" w14:textId="77777777" w:rsidR="0008462C" w:rsidRPr="006D4522" w:rsidRDefault="002771A4" w:rsidP="00FA6DDD">
            <w:pPr>
              <w:pStyle w:val="Default"/>
              <w:rPr>
                <w:sz w:val="22"/>
                <w:szCs w:val="22"/>
                <w:lang w:val="en-GB"/>
              </w:rPr>
            </w:pPr>
            <w:sdt>
              <w:sdtPr>
                <w:rPr>
                  <w:b/>
                  <w:bCs/>
                  <w:iCs/>
                  <w:color w:val="auto"/>
                  <w:sz w:val="22"/>
                  <w:szCs w:val="22"/>
                  <w:lang w:val="en-GB"/>
                </w:rPr>
                <w:id w:val="1178698998"/>
                <w14:checkbox>
                  <w14:checked w14:val="0"/>
                  <w14:checkedState w14:val="2612" w14:font="MS Gothic"/>
                  <w14:uncheckedState w14:val="2610" w14:font="MS Gothic"/>
                </w14:checkbox>
              </w:sdtPr>
              <w:sdtEndPr/>
              <w:sdtContent>
                <w:r w:rsidR="0008462C" w:rsidRPr="006D4522">
                  <w:rPr>
                    <w:rFonts w:ascii="MS Gothic" w:eastAsia="MS Gothic" w:hAnsi="MS Gothic"/>
                    <w:b/>
                    <w:bCs/>
                    <w:iCs/>
                    <w:color w:val="auto"/>
                    <w:sz w:val="22"/>
                    <w:szCs w:val="22"/>
                    <w:lang w:val="en-GB"/>
                  </w:rPr>
                  <w:t>☐</w:t>
                </w:r>
              </w:sdtContent>
            </w:sdt>
            <w:r w:rsidR="0008462C" w:rsidRPr="006D4522">
              <w:rPr>
                <w:b/>
                <w:bCs/>
                <w:iCs/>
                <w:color w:val="auto"/>
                <w:sz w:val="22"/>
                <w:szCs w:val="22"/>
                <w:lang w:val="en-GB"/>
              </w:rPr>
              <w:t xml:space="preserve"> Ex-post Social Audit</w:t>
            </w:r>
          </w:p>
          <w:p w14:paraId="66F36F61" w14:textId="77777777" w:rsidR="0008462C" w:rsidRPr="006D4522" w:rsidRDefault="0008462C" w:rsidP="00FA6DDD">
            <w:pPr>
              <w:pStyle w:val="Default"/>
              <w:rPr>
                <w:sz w:val="22"/>
                <w:szCs w:val="22"/>
                <w:lang w:val="en-GB"/>
              </w:rPr>
            </w:pPr>
          </w:p>
        </w:tc>
      </w:tr>
    </w:tbl>
    <w:p w14:paraId="6958CEEB" w14:textId="77777777" w:rsidR="0008462C" w:rsidRPr="006D4522" w:rsidRDefault="0008462C" w:rsidP="0058103D">
      <w:pPr>
        <w:spacing w:before="240" w:line="240" w:lineRule="auto"/>
        <w:rPr>
          <w:rFonts w:cs="Arial"/>
          <w:bCs/>
        </w:rPr>
      </w:pPr>
    </w:p>
    <w:p w14:paraId="0B2E41F4" w14:textId="77777777" w:rsidR="00B97E6B" w:rsidRPr="006D4522" w:rsidRDefault="00B97E6B" w:rsidP="0058103D">
      <w:pPr>
        <w:spacing w:line="240" w:lineRule="auto"/>
      </w:pPr>
    </w:p>
    <w:p w14:paraId="377717EB" w14:textId="77777777" w:rsidR="00B97E6B" w:rsidRPr="006D4522" w:rsidRDefault="00B97E6B" w:rsidP="0058103D">
      <w:pPr>
        <w:spacing w:line="240" w:lineRule="auto"/>
      </w:pPr>
    </w:p>
    <w:p w14:paraId="3D2600F7" w14:textId="77777777" w:rsidR="00B97E6B" w:rsidRPr="006D4522" w:rsidRDefault="00B97E6B" w:rsidP="0058103D">
      <w:pPr>
        <w:spacing w:line="240" w:lineRule="auto"/>
      </w:pPr>
    </w:p>
    <w:p w14:paraId="73C17D43" w14:textId="77777777" w:rsidR="00B97E6B" w:rsidRPr="006D4522" w:rsidRDefault="00B97E6B" w:rsidP="0058103D">
      <w:pPr>
        <w:spacing w:line="240" w:lineRule="auto"/>
      </w:pPr>
    </w:p>
    <w:p w14:paraId="590E9CD5" w14:textId="77777777" w:rsidR="00B97E6B" w:rsidRPr="006D4522" w:rsidRDefault="00B97E6B" w:rsidP="0058103D">
      <w:pPr>
        <w:spacing w:line="240" w:lineRule="auto"/>
      </w:pPr>
    </w:p>
    <w:p w14:paraId="31C99BB1" w14:textId="77777777" w:rsidR="00B97E6B" w:rsidRPr="006D4522" w:rsidRDefault="00B97E6B" w:rsidP="0058103D">
      <w:pPr>
        <w:spacing w:line="240" w:lineRule="auto"/>
      </w:pPr>
    </w:p>
    <w:p w14:paraId="6514A158" w14:textId="6AAF2F9A" w:rsidR="00B97E6B" w:rsidRPr="00C75EAC" w:rsidRDefault="00B97E6B" w:rsidP="00C75EAC">
      <w:pPr>
        <w:pStyle w:val="Balk2"/>
        <w:spacing w:line="240" w:lineRule="auto"/>
        <w:ind w:left="578" w:hanging="578"/>
        <w:rPr>
          <w:rFonts w:cs="Arial"/>
        </w:rPr>
      </w:pPr>
      <w:bookmarkStart w:id="649" w:name="_Toc219999289"/>
      <w:r w:rsidRPr="00C75EAC">
        <w:rPr>
          <w:rFonts w:cs="Arial"/>
        </w:rPr>
        <w:lastRenderedPageBreak/>
        <w:t xml:space="preserve">Appendix-3 </w:t>
      </w:r>
      <w:proofErr w:type="spellStart"/>
      <w:r w:rsidR="003D46D4" w:rsidRPr="00C75EAC">
        <w:rPr>
          <w:rFonts w:cs="Arial"/>
        </w:rPr>
        <w:t>Botaş</w:t>
      </w:r>
      <w:proofErr w:type="spellEnd"/>
      <w:r w:rsidR="003D46D4" w:rsidRPr="00C75EAC">
        <w:rPr>
          <w:rFonts w:cs="Arial"/>
        </w:rPr>
        <w:t xml:space="preserve"> </w:t>
      </w:r>
      <w:r w:rsidR="005A557E" w:rsidRPr="00C75EAC">
        <w:rPr>
          <w:rFonts w:cs="Arial"/>
        </w:rPr>
        <w:t>Opinion Letter</w:t>
      </w:r>
      <w:bookmarkEnd w:id="649"/>
    </w:p>
    <w:p w14:paraId="0BB6BB50" w14:textId="34F9635B" w:rsidR="003D46D4" w:rsidRPr="006D4522" w:rsidRDefault="00CC7EA5" w:rsidP="0058103D">
      <w:pPr>
        <w:spacing w:line="240" w:lineRule="auto"/>
      </w:pPr>
      <w:r w:rsidRPr="006D4522">
        <w:rPr>
          <w:noProof/>
          <w14:ligatures w14:val="standardContextual"/>
        </w:rPr>
        <w:drawing>
          <wp:inline distT="0" distB="0" distL="0" distR="0" wp14:anchorId="7B02FE5F" wp14:editId="07A570B3">
            <wp:extent cx="4665822" cy="6578162"/>
            <wp:effectExtent l="0" t="0" r="1905" b="0"/>
            <wp:docPr id="765286532" name="Resim 40" descr="metin, ekran görüntüsü, yazı tipi,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86532" name="Resim 40" descr="metin, ekran görüntüsü, yazı tipi, tasarım içeren bir resim&#10;&#10;Yapay zeka tarafından oluşturulmuş içerik yanlış olabilir."/>
                    <pic:cNvPicPr/>
                  </pic:nvPicPr>
                  <pic:blipFill>
                    <a:blip r:embed="rId141">
                      <a:extLst>
                        <a:ext uri="{28A0092B-C50C-407E-A947-70E740481C1C}">
                          <a14:useLocalDpi xmlns:a14="http://schemas.microsoft.com/office/drawing/2010/main" val="0"/>
                        </a:ext>
                      </a:extLst>
                    </a:blip>
                    <a:stretch>
                      <a:fillRect/>
                    </a:stretch>
                  </pic:blipFill>
                  <pic:spPr>
                    <a:xfrm>
                      <a:off x="0" y="0"/>
                      <a:ext cx="4668268" cy="6581611"/>
                    </a:xfrm>
                    <a:prstGeom prst="rect">
                      <a:avLst/>
                    </a:prstGeom>
                  </pic:spPr>
                </pic:pic>
              </a:graphicData>
            </a:graphic>
          </wp:inline>
        </w:drawing>
      </w:r>
    </w:p>
    <w:p w14:paraId="3B76B1AE" w14:textId="63118399" w:rsidR="003D46D4" w:rsidRPr="00C75EAC" w:rsidRDefault="006B5592" w:rsidP="00C75EAC">
      <w:pPr>
        <w:pStyle w:val="Balk2"/>
        <w:spacing w:line="240" w:lineRule="auto"/>
        <w:ind w:left="578" w:hanging="578"/>
        <w:rPr>
          <w:rFonts w:cs="Arial"/>
        </w:rPr>
      </w:pPr>
      <w:bookmarkStart w:id="650" w:name="_Toc219999290"/>
      <w:r w:rsidRPr="00C75EAC">
        <w:rPr>
          <w:rFonts w:cs="Arial"/>
        </w:rPr>
        <w:lastRenderedPageBreak/>
        <w:t>Appendi</w:t>
      </w:r>
      <w:r w:rsidR="005A557E" w:rsidRPr="00C75EAC">
        <w:rPr>
          <w:rFonts w:cs="Arial"/>
        </w:rPr>
        <w:t>x</w:t>
      </w:r>
      <w:r w:rsidRPr="00C75EAC">
        <w:rPr>
          <w:rFonts w:cs="Arial"/>
        </w:rPr>
        <w:t>-4 Call Letter</w:t>
      </w:r>
      <w:bookmarkEnd w:id="650"/>
    </w:p>
    <w:p w14:paraId="57420FB7" w14:textId="2DAA48AE" w:rsidR="000C0A57" w:rsidRPr="006D4522" w:rsidRDefault="00B63570" w:rsidP="0058103D">
      <w:pPr>
        <w:spacing w:line="240" w:lineRule="auto"/>
        <w:jc w:val="center"/>
      </w:pPr>
      <w:r w:rsidRPr="006D4522">
        <w:rPr>
          <w:noProof/>
        </w:rPr>
        <w:drawing>
          <wp:inline distT="0" distB="0" distL="0" distR="0" wp14:anchorId="6CA334D6" wp14:editId="09697496">
            <wp:extent cx="4666615" cy="6968490"/>
            <wp:effectExtent l="0" t="0" r="635" b="3810"/>
            <wp:docPr id="472963808"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666615" cy="6968490"/>
                    </a:xfrm>
                    <a:prstGeom prst="rect">
                      <a:avLst/>
                    </a:prstGeom>
                    <a:noFill/>
                    <a:ln>
                      <a:noFill/>
                    </a:ln>
                  </pic:spPr>
                </pic:pic>
              </a:graphicData>
            </a:graphic>
          </wp:inline>
        </w:drawing>
      </w:r>
    </w:p>
    <w:p w14:paraId="602AF589" w14:textId="77777777" w:rsidR="0072535A" w:rsidRPr="006D4522" w:rsidRDefault="0072535A" w:rsidP="0058103D">
      <w:pPr>
        <w:spacing w:line="240" w:lineRule="auto"/>
        <w:jc w:val="center"/>
      </w:pPr>
    </w:p>
    <w:p w14:paraId="5C91FE52" w14:textId="77777777" w:rsidR="0072535A" w:rsidRPr="006D4522" w:rsidRDefault="0072535A" w:rsidP="0058103D">
      <w:pPr>
        <w:spacing w:line="240" w:lineRule="auto"/>
        <w:jc w:val="center"/>
      </w:pPr>
    </w:p>
    <w:p w14:paraId="66CA7D6A" w14:textId="77777777" w:rsidR="0072535A" w:rsidRPr="006D4522" w:rsidRDefault="0072535A" w:rsidP="0058103D">
      <w:pPr>
        <w:spacing w:line="240" w:lineRule="auto"/>
        <w:jc w:val="center"/>
      </w:pPr>
    </w:p>
    <w:p w14:paraId="36E3CD06" w14:textId="77777777" w:rsidR="0072535A" w:rsidRPr="006D4522" w:rsidRDefault="0072535A" w:rsidP="0058103D">
      <w:pPr>
        <w:spacing w:line="240" w:lineRule="auto"/>
        <w:jc w:val="center"/>
      </w:pPr>
    </w:p>
    <w:p w14:paraId="295EEA30" w14:textId="545BB75A" w:rsidR="00154E86" w:rsidRPr="00C75EAC" w:rsidRDefault="0072535A" w:rsidP="00C75EAC">
      <w:pPr>
        <w:pStyle w:val="Balk2"/>
        <w:spacing w:line="240" w:lineRule="auto"/>
        <w:ind w:left="578" w:hanging="578"/>
        <w:rPr>
          <w:rFonts w:cs="Arial"/>
        </w:rPr>
      </w:pPr>
      <w:bookmarkStart w:id="651" w:name="_Toc219999291"/>
      <w:r w:rsidRPr="00C75EAC">
        <w:rPr>
          <w:rFonts w:cs="Arial"/>
        </w:rPr>
        <w:lastRenderedPageBreak/>
        <w:t>Appendix</w:t>
      </w:r>
      <w:r w:rsidR="00C928F7" w:rsidRPr="00C75EAC">
        <w:rPr>
          <w:rFonts w:cs="Arial"/>
        </w:rPr>
        <w:t>-5 Photos Taken from the Site Visit</w:t>
      </w:r>
      <w:bookmarkEnd w:id="651"/>
    </w:p>
    <w:p w14:paraId="2FB85C80" w14:textId="536E1771" w:rsidR="000C0A57" w:rsidRPr="006D4522" w:rsidRDefault="00954698" w:rsidP="0058103D">
      <w:pPr>
        <w:spacing w:line="240" w:lineRule="auto"/>
        <w:jc w:val="center"/>
      </w:pPr>
      <w:r w:rsidRPr="006D4522">
        <w:rPr>
          <w:noProof/>
          <w14:ligatures w14:val="standardContextual"/>
        </w:rPr>
        <w:drawing>
          <wp:inline distT="0" distB="0" distL="0" distR="0" wp14:anchorId="6B9E7054" wp14:editId="20645E48">
            <wp:extent cx="4899546" cy="3674930"/>
            <wp:effectExtent l="38100" t="38100" r="34925" b="40005"/>
            <wp:docPr id="26901033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10339" name="Resim 269010339"/>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4908523" cy="3681663"/>
                    </a:xfrm>
                    <a:prstGeom prst="rect">
                      <a:avLst/>
                    </a:prstGeom>
                    <a:ln w="38100">
                      <a:solidFill>
                        <a:schemeClr val="tx1"/>
                      </a:solidFill>
                    </a:ln>
                  </pic:spPr>
                </pic:pic>
              </a:graphicData>
            </a:graphic>
          </wp:inline>
        </w:drawing>
      </w:r>
      <w:r w:rsidRPr="006D4522">
        <w:rPr>
          <w:noProof/>
          <w14:ligatures w14:val="standardContextual"/>
        </w:rPr>
        <w:drawing>
          <wp:inline distT="0" distB="0" distL="0" distR="0" wp14:anchorId="464ECCE0" wp14:editId="49781FAF">
            <wp:extent cx="4912831" cy="3684895"/>
            <wp:effectExtent l="38100" t="38100" r="40640" b="30480"/>
            <wp:docPr id="1151729281"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29281" name="Resim 115172928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4925382" cy="3694309"/>
                    </a:xfrm>
                    <a:prstGeom prst="rect">
                      <a:avLst/>
                    </a:prstGeom>
                    <a:ln w="38100">
                      <a:solidFill>
                        <a:schemeClr val="tx1"/>
                      </a:solidFill>
                    </a:ln>
                  </pic:spPr>
                </pic:pic>
              </a:graphicData>
            </a:graphic>
          </wp:inline>
        </w:drawing>
      </w:r>
      <w:r w:rsidRPr="006D4522">
        <w:rPr>
          <w:noProof/>
          <w14:ligatures w14:val="standardContextual"/>
        </w:rPr>
        <w:lastRenderedPageBreak/>
        <w:drawing>
          <wp:inline distT="0" distB="0" distL="0" distR="0" wp14:anchorId="3238EE06" wp14:editId="57DCB77D">
            <wp:extent cx="4998758" cy="4094328"/>
            <wp:effectExtent l="38100" t="38100" r="30480" b="40005"/>
            <wp:docPr id="1353505379"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05379" name="Resim 1353505379"/>
                    <pic:cNvPicPr/>
                  </pic:nvPicPr>
                  <pic:blipFill rotWithShape="1">
                    <a:blip r:embed="rId145" cstate="print">
                      <a:extLst>
                        <a:ext uri="{28A0092B-C50C-407E-A947-70E740481C1C}">
                          <a14:useLocalDpi xmlns:a14="http://schemas.microsoft.com/office/drawing/2010/main" val="0"/>
                        </a:ext>
                      </a:extLst>
                    </a:blip>
                    <a:srcRect l="8426"/>
                    <a:stretch>
                      <a:fillRect/>
                    </a:stretch>
                  </pic:blipFill>
                  <pic:spPr bwMode="auto">
                    <a:xfrm>
                      <a:off x="0" y="0"/>
                      <a:ext cx="5013282" cy="4106224"/>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r w:rsidRPr="006D4522">
        <w:rPr>
          <w:noProof/>
          <w14:ligatures w14:val="standardContextual"/>
        </w:rPr>
        <w:drawing>
          <wp:inline distT="0" distB="0" distL="0" distR="0" wp14:anchorId="77D9C878" wp14:editId="0AC8E3ED">
            <wp:extent cx="5036024" cy="3777297"/>
            <wp:effectExtent l="38100" t="38100" r="31750" b="33020"/>
            <wp:docPr id="648154004" name="Resim 12" descr="dış mekan, gökyüzü, yer, topra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54004" name="Resim 12" descr="dış mekan, gökyüzü, yer, toprak içeren bir resim&#10;&#10;Yapay zeka tarafından oluşturulmuş içerik yanlış olabilir."/>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042377" cy="3782062"/>
                    </a:xfrm>
                    <a:prstGeom prst="rect">
                      <a:avLst/>
                    </a:prstGeom>
                    <a:ln w="38100">
                      <a:solidFill>
                        <a:schemeClr val="tx1"/>
                      </a:solidFill>
                    </a:ln>
                  </pic:spPr>
                </pic:pic>
              </a:graphicData>
            </a:graphic>
          </wp:inline>
        </w:drawing>
      </w:r>
      <w:r w:rsidRPr="006D4522">
        <w:rPr>
          <w:noProof/>
          <w14:ligatures w14:val="standardContextual"/>
        </w:rPr>
        <w:lastRenderedPageBreak/>
        <w:drawing>
          <wp:inline distT="0" distB="0" distL="0" distR="0" wp14:anchorId="531FB446" wp14:editId="40795BF0">
            <wp:extent cx="4967785" cy="3726114"/>
            <wp:effectExtent l="38100" t="38100" r="42545" b="46355"/>
            <wp:docPr id="1324962502" name="Resim 13" descr="dış mekan, gökyüzü, yer, bulut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62502" name="Resim 13" descr="dış mekan, gökyüzü, yer, bulut içeren bir resim&#10;&#10;Yapay zeka tarafından oluşturulmuş içerik yanlış olabilir."/>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979961" cy="3735246"/>
                    </a:xfrm>
                    <a:prstGeom prst="rect">
                      <a:avLst/>
                    </a:prstGeom>
                    <a:ln w="38100">
                      <a:solidFill>
                        <a:schemeClr val="tx1"/>
                      </a:solidFill>
                    </a:ln>
                  </pic:spPr>
                </pic:pic>
              </a:graphicData>
            </a:graphic>
          </wp:inline>
        </w:drawing>
      </w:r>
    </w:p>
    <w:p w14:paraId="60A1B4FC" w14:textId="77777777" w:rsidR="009D430D" w:rsidRPr="006D4522" w:rsidRDefault="009D430D" w:rsidP="0058103D">
      <w:pPr>
        <w:spacing w:line="240" w:lineRule="auto"/>
        <w:jc w:val="center"/>
      </w:pPr>
    </w:p>
    <w:p w14:paraId="6D34D020" w14:textId="77777777" w:rsidR="009D430D" w:rsidRPr="006D4522" w:rsidRDefault="009D430D" w:rsidP="0058103D">
      <w:pPr>
        <w:spacing w:line="240" w:lineRule="auto"/>
        <w:jc w:val="center"/>
      </w:pPr>
    </w:p>
    <w:p w14:paraId="6979C959" w14:textId="77777777" w:rsidR="009D430D" w:rsidRPr="006D4522" w:rsidRDefault="009D430D" w:rsidP="0058103D">
      <w:pPr>
        <w:spacing w:line="240" w:lineRule="auto"/>
        <w:jc w:val="center"/>
      </w:pPr>
    </w:p>
    <w:p w14:paraId="205BEB9E" w14:textId="77777777" w:rsidR="009D430D" w:rsidRPr="006D4522" w:rsidRDefault="009D430D" w:rsidP="0058103D">
      <w:pPr>
        <w:spacing w:line="240" w:lineRule="auto"/>
        <w:jc w:val="center"/>
      </w:pPr>
    </w:p>
    <w:p w14:paraId="2DCA0DCB" w14:textId="77777777" w:rsidR="009D430D" w:rsidRPr="006D4522" w:rsidRDefault="009D430D" w:rsidP="0058103D">
      <w:pPr>
        <w:spacing w:line="240" w:lineRule="auto"/>
        <w:jc w:val="center"/>
      </w:pPr>
    </w:p>
    <w:p w14:paraId="66FE972C" w14:textId="77777777" w:rsidR="009D430D" w:rsidRPr="006D4522" w:rsidRDefault="009D430D" w:rsidP="0058103D">
      <w:pPr>
        <w:spacing w:line="240" w:lineRule="auto"/>
        <w:jc w:val="center"/>
      </w:pPr>
    </w:p>
    <w:p w14:paraId="388BB745" w14:textId="77777777" w:rsidR="009D430D" w:rsidRPr="006D4522" w:rsidRDefault="009D430D" w:rsidP="0058103D">
      <w:pPr>
        <w:spacing w:line="240" w:lineRule="auto"/>
        <w:jc w:val="center"/>
      </w:pPr>
    </w:p>
    <w:p w14:paraId="0BCD8BB0" w14:textId="77777777" w:rsidR="009D430D" w:rsidRPr="006D4522" w:rsidRDefault="009D430D" w:rsidP="0058103D">
      <w:pPr>
        <w:spacing w:line="240" w:lineRule="auto"/>
        <w:jc w:val="center"/>
      </w:pPr>
    </w:p>
    <w:p w14:paraId="0CE6A3CA" w14:textId="77777777" w:rsidR="009D430D" w:rsidRPr="006D4522" w:rsidRDefault="009D430D" w:rsidP="0058103D">
      <w:pPr>
        <w:spacing w:line="240" w:lineRule="auto"/>
        <w:jc w:val="center"/>
      </w:pPr>
    </w:p>
    <w:p w14:paraId="6902EAD0" w14:textId="77777777" w:rsidR="009D430D" w:rsidRPr="006D4522" w:rsidRDefault="009D430D" w:rsidP="0058103D">
      <w:pPr>
        <w:spacing w:line="240" w:lineRule="auto"/>
        <w:jc w:val="center"/>
      </w:pPr>
    </w:p>
    <w:p w14:paraId="4129A34C" w14:textId="77777777" w:rsidR="009D430D" w:rsidRPr="006D4522" w:rsidRDefault="009D430D" w:rsidP="0058103D">
      <w:pPr>
        <w:spacing w:line="240" w:lineRule="auto"/>
        <w:jc w:val="center"/>
      </w:pPr>
    </w:p>
    <w:p w14:paraId="0EC36443" w14:textId="77777777" w:rsidR="009D430D" w:rsidRPr="006D4522" w:rsidRDefault="009D430D" w:rsidP="0058103D">
      <w:pPr>
        <w:spacing w:line="240" w:lineRule="auto"/>
        <w:jc w:val="center"/>
      </w:pPr>
    </w:p>
    <w:p w14:paraId="4EE189AB" w14:textId="77777777" w:rsidR="009D430D" w:rsidRPr="006D4522" w:rsidRDefault="009D430D" w:rsidP="0058103D">
      <w:pPr>
        <w:spacing w:line="240" w:lineRule="auto"/>
        <w:jc w:val="center"/>
      </w:pPr>
    </w:p>
    <w:p w14:paraId="58BCD314" w14:textId="77777777" w:rsidR="009D430D" w:rsidRPr="006D4522" w:rsidRDefault="009D430D" w:rsidP="0058103D">
      <w:pPr>
        <w:spacing w:line="240" w:lineRule="auto"/>
        <w:jc w:val="center"/>
      </w:pPr>
    </w:p>
    <w:p w14:paraId="096068A6" w14:textId="77777777" w:rsidR="009D430D" w:rsidRPr="006D4522" w:rsidRDefault="009D430D" w:rsidP="0058103D">
      <w:pPr>
        <w:spacing w:line="240" w:lineRule="auto"/>
        <w:jc w:val="center"/>
      </w:pPr>
    </w:p>
    <w:p w14:paraId="34783026" w14:textId="77777777" w:rsidR="009D430D" w:rsidRPr="006D4522" w:rsidRDefault="009D430D" w:rsidP="0058103D">
      <w:pPr>
        <w:spacing w:line="240" w:lineRule="auto"/>
        <w:jc w:val="center"/>
      </w:pPr>
    </w:p>
    <w:p w14:paraId="53361683" w14:textId="77777777" w:rsidR="009D430D" w:rsidRPr="006D4522" w:rsidRDefault="009D430D" w:rsidP="0058103D">
      <w:pPr>
        <w:spacing w:line="240" w:lineRule="auto"/>
        <w:jc w:val="center"/>
      </w:pPr>
    </w:p>
    <w:p w14:paraId="6F02F3D6" w14:textId="77777777" w:rsidR="00C06B65" w:rsidRPr="006D4522" w:rsidRDefault="00C06B65" w:rsidP="0058103D">
      <w:pPr>
        <w:spacing w:line="240" w:lineRule="auto"/>
        <w:jc w:val="center"/>
      </w:pPr>
    </w:p>
    <w:p w14:paraId="574163D8" w14:textId="590E10A1" w:rsidR="00C06B65" w:rsidRPr="00C75EAC" w:rsidRDefault="00C06B65" w:rsidP="00C75EAC">
      <w:pPr>
        <w:pStyle w:val="Balk2"/>
        <w:spacing w:line="240" w:lineRule="auto"/>
        <w:ind w:left="578" w:hanging="578"/>
        <w:rPr>
          <w:rFonts w:cs="Arial"/>
        </w:rPr>
      </w:pPr>
      <w:bookmarkStart w:id="652" w:name="_Toc219999292"/>
      <w:r w:rsidRPr="00C75EAC">
        <w:rPr>
          <w:rFonts w:cs="Arial"/>
        </w:rPr>
        <w:lastRenderedPageBreak/>
        <w:t>Appendix-6 Chance Find Procedure</w:t>
      </w:r>
      <w:bookmarkEnd w:id="652"/>
    </w:p>
    <w:p w14:paraId="563FB892" w14:textId="77777777" w:rsidR="000A272A" w:rsidRPr="006D4522" w:rsidRDefault="000A272A" w:rsidP="00C75EAC">
      <w:pPr>
        <w:spacing w:before="240" w:after="240" w:line="300" w:lineRule="auto"/>
        <w:rPr>
          <w:b/>
          <w:bCs/>
          <w:lang w:eastAsia="zh-CN"/>
        </w:rPr>
      </w:pPr>
      <w:bookmarkStart w:id="653" w:name="_Toc87780019"/>
      <w:r w:rsidRPr="006D4522">
        <w:rPr>
          <w:b/>
          <w:bCs/>
          <w:lang w:eastAsia="zh-CN"/>
        </w:rPr>
        <w:t>INTRODUCTION</w:t>
      </w:r>
      <w:bookmarkEnd w:id="653"/>
    </w:p>
    <w:p w14:paraId="65989AF8" w14:textId="20C39ECA" w:rsidR="000A272A" w:rsidRPr="006D4522" w:rsidRDefault="000A272A" w:rsidP="00C75EAC">
      <w:pPr>
        <w:spacing w:before="240" w:after="240" w:line="300" w:lineRule="auto"/>
        <w:rPr>
          <w:rFonts w:cs="Arial"/>
          <w:szCs w:val="22"/>
          <w:lang w:eastAsia="zh-CN"/>
        </w:rPr>
      </w:pPr>
      <w:r w:rsidRPr="006D4522">
        <w:rPr>
          <w:rFonts w:cs="Arial"/>
          <w:szCs w:val="22"/>
          <w:lang w:eastAsia="zh-CN"/>
        </w:rPr>
        <w:t xml:space="preserve">This document presents the Chance Find Procedure for </w:t>
      </w:r>
      <w:proofErr w:type="spellStart"/>
      <w:r w:rsidR="00DB04F0" w:rsidRPr="006D4522">
        <w:t>Kemerhisar</w:t>
      </w:r>
      <w:proofErr w:type="spellEnd"/>
      <w:r w:rsidR="00DB04F0" w:rsidRPr="006D4522">
        <w:t xml:space="preserve"> Solar Power Plant</w:t>
      </w:r>
      <w:r w:rsidRPr="006D4522">
        <w:t xml:space="preserve"> Project </w:t>
      </w:r>
      <w:r w:rsidRPr="006D4522">
        <w:rPr>
          <w:rFonts w:cs="Arial"/>
          <w:szCs w:val="22"/>
          <w:lang w:eastAsia="zh-CN"/>
        </w:rPr>
        <w:t xml:space="preserve">and is prepared by 2U1K Engineering and Consultancy Inc. for </w:t>
      </w:r>
      <w:proofErr w:type="spellStart"/>
      <w:r w:rsidR="00DB04F0" w:rsidRPr="006D4522">
        <w:rPr>
          <w:rFonts w:cs="Arial"/>
          <w:szCs w:val="22"/>
          <w:lang w:eastAsia="zh-CN"/>
        </w:rPr>
        <w:t>Kemerhisar</w:t>
      </w:r>
      <w:proofErr w:type="spellEnd"/>
      <w:r w:rsidRPr="006D4522">
        <w:t xml:space="preserve"> Municipality </w:t>
      </w:r>
      <w:r w:rsidRPr="006D4522">
        <w:rPr>
          <w:rFonts w:cs="Arial"/>
          <w:szCs w:val="22"/>
          <w:lang w:eastAsia="zh-CN"/>
        </w:rPr>
        <w:t xml:space="preserve">(hereinafter referred to as 'Borrower / sub-project owner'). </w:t>
      </w:r>
    </w:p>
    <w:p w14:paraId="2A7E0572" w14:textId="77777777" w:rsidR="000A272A" w:rsidRPr="006D4522" w:rsidRDefault="000A272A" w:rsidP="00C75EAC">
      <w:pPr>
        <w:spacing w:before="240" w:after="240" w:line="300" w:lineRule="auto"/>
        <w:rPr>
          <w:rFonts w:cs="Arial"/>
          <w:szCs w:val="22"/>
          <w:lang w:eastAsia="zh-CN"/>
        </w:rPr>
      </w:pPr>
      <w:r w:rsidRPr="006D4522">
        <w:rPr>
          <w:rFonts w:cs="Arial"/>
          <w:szCs w:val="22"/>
          <w:lang w:eastAsia="zh-CN"/>
        </w:rPr>
        <w:t>This document is intended to avoid potential impacts of the sub-project on any cultural heritage during land preparation works, including excavation. This Procedure is a part of the general package as an annex to the Environmental and Social Management Plan (ESMP) developed for the sub-project.</w:t>
      </w:r>
    </w:p>
    <w:p w14:paraId="3FA3A8BA" w14:textId="77777777" w:rsidR="000A272A" w:rsidRPr="006D4522" w:rsidRDefault="000A272A" w:rsidP="00C75EAC">
      <w:pPr>
        <w:spacing w:before="240" w:after="240" w:line="300" w:lineRule="auto"/>
        <w:rPr>
          <w:b/>
          <w:bCs/>
          <w:lang w:eastAsia="zh-CN"/>
        </w:rPr>
      </w:pPr>
      <w:bookmarkStart w:id="654" w:name="_Toc496517712"/>
      <w:bookmarkStart w:id="655" w:name="_Toc496517757"/>
      <w:bookmarkStart w:id="656" w:name="_Toc496517713"/>
      <w:bookmarkStart w:id="657" w:name="_Toc496517758"/>
      <w:bookmarkStart w:id="658" w:name="_Toc496517714"/>
      <w:bookmarkStart w:id="659" w:name="_Toc496517759"/>
      <w:bookmarkStart w:id="660" w:name="_Toc496517715"/>
      <w:bookmarkStart w:id="661" w:name="_Toc496517760"/>
      <w:bookmarkStart w:id="662" w:name="_Toc87780020"/>
      <w:bookmarkEnd w:id="654"/>
      <w:bookmarkEnd w:id="655"/>
      <w:bookmarkEnd w:id="656"/>
      <w:bookmarkEnd w:id="657"/>
      <w:bookmarkEnd w:id="658"/>
      <w:bookmarkEnd w:id="659"/>
      <w:bookmarkEnd w:id="660"/>
      <w:bookmarkEnd w:id="661"/>
      <w:r w:rsidRPr="006D4522">
        <w:rPr>
          <w:b/>
          <w:bCs/>
          <w:lang w:eastAsia="zh-CN"/>
        </w:rPr>
        <w:t>SCOPE</w:t>
      </w:r>
      <w:bookmarkEnd w:id="662"/>
    </w:p>
    <w:p w14:paraId="048CB7E6" w14:textId="77777777" w:rsidR="000A272A" w:rsidRPr="006D4522" w:rsidRDefault="000A272A" w:rsidP="00C75EAC">
      <w:pPr>
        <w:spacing w:before="240" w:after="240" w:line="300" w:lineRule="auto"/>
        <w:rPr>
          <w:rFonts w:cs="Arial"/>
          <w:b/>
          <w:bCs/>
          <w:szCs w:val="22"/>
          <w:lang w:eastAsia="zh-CN"/>
        </w:rPr>
      </w:pPr>
      <w:r w:rsidRPr="006D4522">
        <w:rPr>
          <w:rFonts w:cs="Arial"/>
          <w:b/>
          <w:bCs/>
          <w:szCs w:val="22"/>
          <w:lang w:eastAsia="zh-CN"/>
        </w:rPr>
        <w:t>Types of Cultural Heritage Covered by This Procedure</w:t>
      </w:r>
    </w:p>
    <w:p w14:paraId="25779B3E" w14:textId="77777777" w:rsidR="000A272A" w:rsidRPr="006D4522" w:rsidRDefault="000A272A" w:rsidP="00C75EAC">
      <w:pPr>
        <w:spacing w:before="240" w:after="240" w:line="300" w:lineRule="auto"/>
        <w:rPr>
          <w:rFonts w:cs="Arial"/>
          <w:i/>
          <w:iCs/>
          <w:szCs w:val="22"/>
          <w:u w:val="single"/>
          <w:lang w:eastAsia="zh-CN"/>
        </w:rPr>
      </w:pPr>
      <w:r w:rsidRPr="006D4522">
        <w:rPr>
          <w:rFonts w:cs="Arial"/>
          <w:i/>
          <w:iCs/>
          <w:szCs w:val="22"/>
          <w:u w:val="single"/>
          <w:lang w:eastAsia="zh-CN"/>
        </w:rPr>
        <w:t>Tangible Cultural Heritage</w:t>
      </w:r>
    </w:p>
    <w:p w14:paraId="788B6533" w14:textId="77777777" w:rsidR="000A272A" w:rsidRPr="006D4522" w:rsidRDefault="000A272A" w:rsidP="00C75EAC">
      <w:pPr>
        <w:spacing w:before="240" w:after="240" w:line="300" w:lineRule="auto"/>
        <w:rPr>
          <w:rFonts w:cs="Arial"/>
          <w:szCs w:val="22"/>
          <w:lang w:eastAsia="zh-CN"/>
        </w:rPr>
      </w:pPr>
      <w:r w:rsidRPr="006D4522">
        <w:rPr>
          <w:rFonts w:cs="Arial"/>
          <w:szCs w:val="22"/>
          <w:lang w:eastAsia="zh-CN"/>
        </w:rPr>
        <w:t>Tangible (physical) cultural heritage refers to movable or immovable objects, sites, structures, groups of structures, and natural features and landscapes that have archaeological, paleontological, historical, architectural, religious, aesthetic, or other cultural significance.</w:t>
      </w:r>
    </w:p>
    <w:p w14:paraId="16B640E7" w14:textId="77777777" w:rsidR="000A272A" w:rsidRPr="006D4522" w:rsidRDefault="000A272A" w:rsidP="00C75EAC">
      <w:pPr>
        <w:spacing w:before="240" w:after="240" w:line="300" w:lineRule="auto"/>
        <w:rPr>
          <w:b/>
          <w:bCs/>
          <w:lang w:eastAsia="zh-CN"/>
        </w:rPr>
      </w:pPr>
      <w:bookmarkStart w:id="663" w:name="_Toc87780021"/>
      <w:r w:rsidRPr="006D4522">
        <w:rPr>
          <w:b/>
          <w:bCs/>
          <w:lang w:eastAsia="zh-CN"/>
        </w:rPr>
        <w:t>ROLES AND RESPONSIBILITIES</w:t>
      </w:r>
      <w:bookmarkEnd w:id="663"/>
    </w:p>
    <w:tbl>
      <w:tblPr>
        <w:tblW w:w="5000" w:type="pct"/>
        <w:tblCellMar>
          <w:left w:w="0" w:type="dxa"/>
          <w:right w:w="0" w:type="dxa"/>
        </w:tblCellMar>
        <w:tblLook w:val="01E0" w:firstRow="1" w:lastRow="1" w:firstColumn="1" w:lastColumn="1" w:noHBand="0" w:noVBand="0"/>
      </w:tblPr>
      <w:tblGrid>
        <w:gridCol w:w="2687"/>
        <w:gridCol w:w="6367"/>
      </w:tblGrid>
      <w:tr w:rsidR="000A272A" w:rsidRPr="00C75EAC" w14:paraId="013F51C7" w14:textId="77777777" w:rsidTr="00C75EAC">
        <w:trPr>
          <w:trHeight w:val="284"/>
          <w:tblHeader/>
        </w:trPr>
        <w:tc>
          <w:tcPr>
            <w:tcW w:w="1484" w:type="pct"/>
            <w:tcBorders>
              <w:top w:val="single" w:sz="6" w:space="0" w:color="000000"/>
              <w:left w:val="single" w:sz="6" w:space="0" w:color="000000"/>
              <w:bottom w:val="nil"/>
              <w:right w:val="single" w:sz="6" w:space="0" w:color="000000"/>
            </w:tcBorders>
            <w:shd w:val="clear" w:color="auto" w:fill="4F81BD"/>
            <w:vAlign w:val="center"/>
            <w:hideMark/>
          </w:tcPr>
          <w:p w14:paraId="68E49CA1" w14:textId="77777777" w:rsidR="000A272A" w:rsidRPr="00C75EAC" w:rsidRDefault="000A272A" w:rsidP="00C75EAC">
            <w:pPr>
              <w:spacing w:before="120" w:line="240" w:lineRule="auto"/>
              <w:jc w:val="center"/>
              <w:rPr>
                <w:rFonts w:eastAsia="Arial" w:cs="Arial"/>
                <w:b/>
                <w:bCs/>
                <w:color w:val="FFFFFF"/>
                <w:position w:val="-1"/>
                <w:sz w:val="18"/>
                <w:szCs w:val="18"/>
                <w:lang w:eastAsia="zh-CN"/>
              </w:rPr>
            </w:pPr>
            <w:r w:rsidRPr="00C75EAC">
              <w:rPr>
                <w:rFonts w:eastAsia="Arial" w:cs="Arial"/>
                <w:b/>
                <w:bCs/>
                <w:color w:val="FFFFFF"/>
                <w:sz w:val="18"/>
                <w:szCs w:val="18"/>
                <w:lang w:eastAsia="zh-CN"/>
              </w:rPr>
              <w:t>Roles</w:t>
            </w:r>
          </w:p>
        </w:tc>
        <w:tc>
          <w:tcPr>
            <w:tcW w:w="3516" w:type="pct"/>
            <w:tcBorders>
              <w:top w:val="single" w:sz="6" w:space="0" w:color="000000"/>
              <w:left w:val="single" w:sz="6" w:space="0" w:color="000000"/>
              <w:bottom w:val="nil"/>
              <w:right w:val="single" w:sz="6" w:space="0" w:color="000000"/>
            </w:tcBorders>
            <w:shd w:val="clear" w:color="auto" w:fill="4F81BD"/>
            <w:vAlign w:val="center"/>
          </w:tcPr>
          <w:p w14:paraId="2559CDF7" w14:textId="77777777" w:rsidR="000A272A" w:rsidRPr="00C75EAC" w:rsidRDefault="000A272A" w:rsidP="00C75EAC">
            <w:pPr>
              <w:spacing w:before="120" w:line="240" w:lineRule="auto"/>
              <w:jc w:val="center"/>
              <w:rPr>
                <w:rFonts w:eastAsia="Arial" w:cs="Arial"/>
                <w:b/>
                <w:bCs/>
                <w:color w:val="FFFFFF"/>
                <w:position w:val="-1"/>
                <w:sz w:val="18"/>
                <w:szCs w:val="18"/>
                <w:lang w:eastAsia="zh-CN"/>
              </w:rPr>
            </w:pPr>
            <w:r w:rsidRPr="00C75EAC">
              <w:rPr>
                <w:rFonts w:eastAsia="Arial" w:cs="Arial"/>
                <w:b/>
                <w:bCs/>
                <w:color w:val="FFFFFF"/>
                <w:sz w:val="18"/>
                <w:szCs w:val="18"/>
                <w:lang w:eastAsia="zh-CN"/>
              </w:rPr>
              <w:t xml:space="preserve">Responsibilities </w:t>
            </w:r>
          </w:p>
        </w:tc>
      </w:tr>
      <w:tr w:rsidR="000A272A" w:rsidRPr="00C75EAC" w14:paraId="45A66E4F" w14:textId="77777777">
        <w:trPr>
          <w:trHeight w:val="284"/>
        </w:trPr>
        <w:tc>
          <w:tcPr>
            <w:tcW w:w="1484" w:type="pct"/>
            <w:tcBorders>
              <w:top w:val="single" w:sz="6" w:space="0" w:color="000000"/>
              <w:left w:val="single" w:sz="6" w:space="0" w:color="000000"/>
              <w:bottom w:val="single" w:sz="6" w:space="0" w:color="000000"/>
              <w:right w:val="single" w:sz="6" w:space="0" w:color="000000"/>
            </w:tcBorders>
            <w:vAlign w:val="center"/>
          </w:tcPr>
          <w:p w14:paraId="7530F8FC" w14:textId="77777777" w:rsidR="000A272A" w:rsidRPr="00C75EAC" w:rsidRDefault="000A272A" w:rsidP="00C75EAC">
            <w:pPr>
              <w:spacing w:before="120" w:line="240" w:lineRule="auto"/>
              <w:jc w:val="center"/>
              <w:rPr>
                <w:rFonts w:eastAsia="Arial" w:cs="Arial"/>
                <w:sz w:val="18"/>
                <w:szCs w:val="18"/>
                <w:lang w:eastAsia="zh-CN"/>
              </w:rPr>
            </w:pPr>
            <w:r w:rsidRPr="00C75EAC">
              <w:rPr>
                <w:rFonts w:eastAsia="Arial" w:cs="Arial"/>
                <w:sz w:val="18"/>
                <w:szCs w:val="18"/>
                <w:lang w:eastAsia="zh-CN"/>
              </w:rPr>
              <w:t xml:space="preserve">Contractors </w:t>
            </w:r>
          </w:p>
        </w:tc>
        <w:tc>
          <w:tcPr>
            <w:tcW w:w="3516" w:type="pct"/>
            <w:tcBorders>
              <w:top w:val="single" w:sz="6" w:space="0" w:color="000000"/>
              <w:left w:val="single" w:sz="6" w:space="0" w:color="000000"/>
              <w:bottom w:val="single" w:sz="6" w:space="0" w:color="000000"/>
              <w:right w:val="single" w:sz="6" w:space="0" w:color="000000"/>
            </w:tcBorders>
            <w:vAlign w:val="center"/>
          </w:tcPr>
          <w:p w14:paraId="72CCD681"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Compliance with the Chance Find Procedure provided in contractor agreements,</w:t>
            </w:r>
          </w:p>
          <w:p w14:paraId="374DFB17"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Provide appropriate training and information to the worksite personnel who work in the sub-projects and who may disturb the cultural heritage so that they understand their responsibilities for cultural heritage.</w:t>
            </w:r>
          </w:p>
        </w:tc>
      </w:tr>
      <w:tr w:rsidR="000A272A" w:rsidRPr="00C75EAC" w14:paraId="4A72BE32" w14:textId="77777777">
        <w:trPr>
          <w:trHeight w:val="284"/>
        </w:trPr>
        <w:tc>
          <w:tcPr>
            <w:tcW w:w="1484" w:type="pct"/>
            <w:tcBorders>
              <w:top w:val="single" w:sz="6" w:space="0" w:color="000000"/>
              <w:left w:val="single" w:sz="6" w:space="0" w:color="000000"/>
              <w:bottom w:val="single" w:sz="6" w:space="0" w:color="000000"/>
              <w:right w:val="single" w:sz="6" w:space="0" w:color="000000"/>
            </w:tcBorders>
            <w:vAlign w:val="center"/>
            <w:hideMark/>
          </w:tcPr>
          <w:p w14:paraId="1CE29515" w14:textId="77777777" w:rsidR="000A272A" w:rsidRPr="00C75EAC" w:rsidRDefault="000A272A" w:rsidP="00C75EAC">
            <w:pPr>
              <w:spacing w:before="120" w:line="240" w:lineRule="auto"/>
              <w:jc w:val="center"/>
              <w:rPr>
                <w:rFonts w:eastAsia="Arial" w:cs="Arial"/>
                <w:sz w:val="18"/>
                <w:szCs w:val="18"/>
                <w:lang w:eastAsia="zh-CN"/>
              </w:rPr>
            </w:pPr>
            <w:r w:rsidRPr="00C75EAC">
              <w:rPr>
                <w:rFonts w:eastAsia="Arial" w:cs="Arial"/>
                <w:sz w:val="18"/>
                <w:szCs w:val="18"/>
                <w:lang w:eastAsia="zh-CN"/>
              </w:rPr>
              <w:t xml:space="preserve">Project Owner </w:t>
            </w:r>
          </w:p>
        </w:tc>
        <w:tc>
          <w:tcPr>
            <w:tcW w:w="3516" w:type="pct"/>
            <w:tcBorders>
              <w:top w:val="single" w:sz="6" w:space="0" w:color="000000"/>
              <w:left w:val="single" w:sz="6" w:space="0" w:color="000000"/>
              <w:bottom w:val="single" w:sz="6" w:space="0" w:color="000000"/>
              <w:right w:val="single" w:sz="6" w:space="0" w:color="000000"/>
            </w:tcBorders>
            <w:vAlign w:val="center"/>
            <w:hideMark/>
          </w:tcPr>
          <w:p w14:paraId="3B7E0BF0"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Ensure compliance of the sub-project with the Project Standards and other requirements given in this procedure,</w:t>
            </w:r>
          </w:p>
          <w:p w14:paraId="6D9CD0B3"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General responsibility for the scope and implementation of the procedure,</w:t>
            </w:r>
          </w:p>
          <w:p w14:paraId="33FF4D0D"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Development, monitoring and revision of this procedure,</w:t>
            </w:r>
          </w:p>
          <w:p w14:paraId="643BC675"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Fulfilment of cultural heritage evaluation processes,</w:t>
            </w:r>
          </w:p>
          <w:p w14:paraId="6439756E"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Ensure that the operations do not disturb cultural properties and sites without the approval of the relevant authority,</w:t>
            </w:r>
          </w:p>
          <w:p w14:paraId="0B5AF1A1"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Investigation, reporting and monitoring of unauthorized damages to the worksite as well as of procedure violations,</w:t>
            </w:r>
          </w:p>
          <w:p w14:paraId="3AF459D9"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Management of amendments to laws or policies,</w:t>
            </w:r>
          </w:p>
          <w:p w14:paraId="4B27A1B0"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Coordination with the organizations involved in the implementation and other stakeholders.</w:t>
            </w:r>
          </w:p>
        </w:tc>
      </w:tr>
      <w:tr w:rsidR="000A272A" w:rsidRPr="00C75EAC" w14:paraId="29BE4990" w14:textId="77777777">
        <w:trPr>
          <w:trHeight w:val="284"/>
        </w:trPr>
        <w:tc>
          <w:tcPr>
            <w:tcW w:w="1484" w:type="pct"/>
            <w:tcBorders>
              <w:top w:val="single" w:sz="6" w:space="0" w:color="000000"/>
              <w:left w:val="single" w:sz="6" w:space="0" w:color="000000"/>
              <w:bottom w:val="single" w:sz="6" w:space="0" w:color="000000"/>
              <w:right w:val="single" w:sz="6" w:space="0" w:color="000000"/>
            </w:tcBorders>
            <w:vAlign w:val="center"/>
          </w:tcPr>
          <w:p w14:paraId="2EF7552A" w14:textId="77777777" w:rsidR="000A272A" w:rsidRPr="00C75EAC" w:rsidRDefault="000A272A" w:rsidP="00C75EAC">
            <w:pPr>
              <w:spacing w:before="120" w:line="240" w:lineRule="auto"/>
              <w:jc w:val="center"/>
              <w:rPr>
                <w:rFonts w:eastAsia="Arial" w:cs="Arial"/>
                <w:sz w:val="18"/>
                <w:szCs w:val="18"/>
                <w:lang w:eastAsia="zh-CN"/>
              </w:rPr>
            </w:pPr>
            <w:r w:rsidRPr="00C75EAC">
              <w:rPr>
                <w:rFonts w:eastAsia="Arial" w:cs="Arial"/>
                <w:sz w:val="18"/>
                <w:szCs w:val="18"/>
                <w:lang w:eastAsia="zh-CN"/>
              </w:rPr>
              <w:lastRenderedPageBreak/>
              <w:t>All Workers</w:t>
            </w:r>
          </w:p>
        </w:tc>
        <w:tc>
          <w:tcPr>
            <w:tcW w:w="3516" w:type="pct"/>
            <w:tcBorders>
              <w:top w:val="single" w:sz="6" w:space="0" w:color="000000"/>
              <w:left w:val="single" w:sz="6" w:space="0" w:color="000000"/>
              <w:bottom w:val="single" w:sz="6" w:space="0" w:color="000000"/>
              <w:right w:val="single" w:sz="6" w:space="0" w:color="000000"/>
            </w:tcBorders>
            <w:vAlign w:val="center"/>
          </w:tcPr>
          <w:p w14:paraId="618AED4B"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Learn about the Chance Find Procedure through induction training and any other training provided.</w:t>
            </w:r>
          </w:p>
        </w:tc>
      </w:tr>
    </w:tbl>
    <w:p w14:paraId="0418E1B2" w14:textId="77777777" w:rsidR="000A272A" w:rsidRPr="006D4522" w:rsidRDefault="000A272A" w:rsidP="00C75EAC">
      <w:pPr>
        <w:spacing w:before="240" w:after="240" w:line="301" w:lineRule="auto"/>
        <w:rPr>
          <w:b/>
          <w:bCs/>
          <w:lang w:eastAsia="zh-CN"/>
        </w:rPr>
      </w:pPr>
      <w:bookmarkStart w:id="664" w:name="_Toc87780022"/>
      <w:r w:rsidRPr="006D4522">
        <w:rPr>
          <w:b/>
          <w:bCs/>
          <w:lang w:eastAsia="zh-CN"/>
        </w:rPr>
        <w:t>PROJECT STANDARDS</w:t>
      </w:r>
      <w:bookmarkEnd w:id="664"/>
      <w:r w:rsidRPr="006D4522">
        <w:rPr>
          <w:b/>
          <w:bCs/>
          <w:lang w:eastAsia="zh-CN"/>
        </w:rPr>
        <w:t xml:space="preserve"> </w:t>
      </w:r>
    </w:p>
    <w:p w14:paraId="49972EF9"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Law on the Conservation of Cultural and Natural Properties (LCCNP) (No: 2863),</w:t>
      </w:r>
    </w:p>
    <w:p w14:paraId="47F1E0F8" w14:textId="77777777" w:rsidR="000A272A" w:rsidRPr="006D4522" w:rsidRDefault="000A272A" w:rsidP="00B1623A">
      <w:pPr>
        <w:numPr>
          <w:ilvl w:val="0"/>
          <w:numId w:val="21"/>
        </w:numPr>
        <w:spacing w:before="240" w:after="240" w:line="301" w:lineRule="auto"/>
        <w:ind w:left="714" w:hanging="357"/>
        <w:rPr>
          <w:rFonts w:eastAsia="Calibri" w:cs="Arial"/>
          <w:color w:val="000000"/>
          <w:szCs w:val="22"/>
          <w:lang w:eastAsia="en-US"/>
        </w:rPr>
      </w:pPr>
      <w:r w:rsidRPr="006D4522">
        <w:rPr>
          <w:rFonts w:eastAsia="Calibri" w:cs="Arial"/>
          <w:color w:val="000000"/>
          <w:szCs w:val="22"/>
          <w:lang w:eastAsia="en-US"/>
        </w:rPr>
        <w:t>Convention Concerning the Protection of the World Cultural and Natural Heritage (World Heritage Convention).</w:t>
      </w:r>
      <w:bookmarkStart w:id="665" w:name="_Toc87780023"/>
    </w:p>
    <w:p w14:paraId="2550741F" w14:textId="77777777" w:rsidR="000A272A" w:rsidRPr="006D4522" w:rsidRDefault="000A272A" w:rsidP="00C75EAC">
      <w:pPr>
        <w:spacing w:before="240" w:after="240" w:line="301" w:lineRule="auto"/>
        <w:rPr>
          <w:lang w:eastAsia="zh-CN"/>
        </w:rPr>
      </w:pPr>
      <w:r w:rsidRPr="006D4522">
        <w:rPr>
          <w:b/>
          <w:bCs/>
          <w:lang w:eastAsia="zh-CN"/>
        </w:rPr>
        <w:t>CHANCE FIND PROCEDURE</w:t>
      </w:r>
      <w:bookmarkEnd w:id="665"/>
    </w:p>
    <w:p w14:paraId="1A837D90" w14:textId="77777777" w:rsidR="000A272A" w:rsidRPr="006D4522" w:rsidRDefault="000A272A" w:rsidP="00C75EAC">
      <w:pPr>
        <w:spacing w:before="240" w:after="240" w:line="301" w:lineRule="auto"/>
        <w:rPr>
          <w:b/>
          <w:bCs/>
          <w:color w:val="4F81BD"/>
          <w:lang w:eastAsia="zh-CN"/>
        </w:rPr>
      </w:pPr>
      <w:bookmarkStart w:id="666" w:name="_Toc87780024"/>
      <w:r w:rsidRPr="006D4522">
        <w:rPr>
          <w:b/>
          <w:bCs/>
          <w:lang w:eastAsia="zh-CN"/>
        </w:rPr>
        <w:t xml:space="preserve">Initial Approach Adopted by the </w:t>
      </w:r>
      <w:r w:rsidRPr="006D4522">
        <w:rPr>
          <w:b/>
          <w:bCs/>
          <w:iCs/>
          <w:lang w:eastAsia="zh-CN"/>
        </w:rPr>
        <w:t>C</w:t>
      </w:r>
      <w:r w:rsidRPr="006D4522">
        <w:rPr>
          <w:b/>
          <w:bCs/>
          <w:lang w:eastAsia="zh-CN"/>
        </w:rPr>
        <w:t>ontractor</w:t>
      </w:r>
      <w:bookmarkEnd w:id="666"/>
    </w:p>
    <w:p w14:paraId="4174CEE9"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Action 1: Immediately stop all construction works in the vicinity of the chance find, in case of discovery of archaeological finds,</w:t>
      </w:r>
    </w:p>
    <w:p w14:paraId="39329311"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Action 2: Immediately notify the project manager and/or environmental department,</w:t>
      </w:r>
    </w:p>
    <w:p w14:paraId="6440C585"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Action 3: Take photographs or make technical drawings,</w:t>
      </w:r>
    </w:p>
    <w:p w14:paraId="23E6710F"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Action 4: Record the location of the location by keeping all remains in their position (without moving them);</w:t>
      </w:r>
    </w:p>
    <w:p w14:paraId="5A8C1BF2"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Action 5: Prevent damage to or loss of movable objects by encircling the area,</w:t>
      </w:r>
    </w:p>
    <w:p w14:paraId="4C190867"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Action 6: Contact an archaeologist from a local university for guidance,</w:t>
      </w:r>
    </w:p>
    <w:p w14:paraId="77642A10"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Action 7: Prepare the Chance Find Form (Annex 1).</w:t>
      </w:r>
    </w:p>
    <w:p w14:paraId="58AE8F10" w14:textId="77777777" w:rsidR="000A272A" w:rsidRPr="006D4522" w:rsidRDefault="000A272A" w:rsidP="00C75EAC">
      <w:pPr>
        <w:spacing w:before="240" w:after="240" w:line="301" w:lineRule="auto"/>
        <w:rPr>
          <w:b/>
          <w:bCs/>
          <w:color w:val="4F81BD"/>
          <w:lang w:eastAsia="zh-CN"/>
        </w:rPr>
      </w:pPr>
      <w:bookmarkStart w:id="667" w:name="_Toc87780025"/>
      <w:r w:rsidRPr="006D4522">
        <w:rPr>
          <w:b/>
          <w:bCs/>
          <w:lang w:eastAsia="zh-CN"/>
        </w:rPr>
        <w:t xml:space="preserve">Approach Adopted by the </w:t>
      </w:r>
      <w:bookmarkEnd w:id="667"/>
      <w:r w:rsidRPr="006D4522">
        <w:rPr>
          <w:b/>
          <w:bCs/>
          <w:lang w:eastAsia="zh-CN"/>
        </w:rPr>
        <w:t>Archaeologist</w:t>
      </w:r>
    </w:p>
    <w:p w14:paraId="3BB33E57" w14:textId="77777777" w:rsidR="000A272A" w:rsidRPr="006D4522" w:rsidRDefault="000A272A" w:rsidP="00C75EAC">
      <w:pPr>
        <w:spacing w:before="240" w:after="240" w:line="301" w:lineRule="auto"/>
        <w:rPr>
          <w:rFonts w:cs="Arial"/>
          <w:lang w:eastAsia="zh-CN"/>
        </w:rPr>
      </w:pPr>
      <w:r w:rsidRPr="006D4522">
        <w:rPr>
          <w:rFonts w:cs="Arial"/>
          <w:lang w:eastAsia="zh-CN"/>
        </w:rPr>
        <w:t>Based on the description of the find, the archaeologist will make recommendations on actions to be taken by phone/e-mail or visit. The sub-project team will take into account the following possible strategies, if the archaeologist(s) confirm(s) the presence of archaeological finds/remains/sites:</w:t>
      </w:r>
    </w:p>
    <w:p w14:paraId="666B6E2A" w14:textId="77777777" w:rsidR="000A272A" w:rsidRPr="006D4522" w:rsidRDefault="000A272A" w:rsidP="00C75EAC">
      <w:pPr>
        <w:spacing w:before="240" w:after="240" w:line="301" w:lineRule="auto"/>
        <w:rPr>
          <w:rFonts w:cs="Arial"/>
          <w:u w:val="single"/>
          <w:lang w:eastAsia="zh-CN"/>
        </w:rPr>
      </w:pPr>
      <w:r w:rsidRPr="006D4522">
        <w:rPr>
          <w:rFonts w:cs="Arial"/>
          <w:u w:val="single"/>
          <w:lang w:eastAsia="zh-CN"/>
        </w:rPr>
        <w:t>Strategy 1: Avoidance by partial or full sub-project redesign or relocation</w:t>
      </w:r>
    </w:p>
    <w:p w14:paraId="426E23F0" w14:textId="77777777" w:rsidR="000A272A" w:rsidRPr="006D4522" w:rsidRDefault="000A272A" w:rsidP="00C75EAC">
      <w:pPr>
        <w:spacing w:before="240" w:after="240" w:line="301" w:lineRule="auto"/>
        <w:rPr>
          <w:rFonts w:cs="Arial"/>
          <w:lang w:eastAsia="zh-CN"/>
        </w:rPr>
      </w:pPr>
      <w:r w:rsidRPr="006D4522">
        <w:rPr>
          <w:rFonts w:cs="Arial"/>
          <w:lang w:eastAsia="zh-CN"/>
        </w:rPr>
        <w:t>In case of any archaeological find or discovery, the sub-project owner will provide the relevant information to authorities. This responsibility will apply even if the sub-project is redesigned or relocated. In any case, the relevant governmental body will be informed of the archaeological find or discovery.</w:t>
      </w:r>
    </w:p>
    <w:p w14:paraId="1665907F" w14:textId="77777777" w:rsidR="000A272A" w:rsidRPr="006D4522" w:rsidRDefault="000A272A" w:rsidP="00C75EAC">
      <w:pPr>
        <w:spacing w:before="240" w:after="240" w:line="301" w:lineRule="auto"/>
        <w:rPr>
          <w:rFonts w:cs="Arial"/>
          <w:u w:val="single"/>
          <w:lang w:eastAsia="zh-CN"/>
        </w:rPr>
      </w:pPr>
      <w:r w:rsidRPr="006D4522">
        <w:rPr>
          <w:rFonts w:cs="Arial"/>
          <w:u w:val="single"/>
          <w:lang w:eastAsia="zh-CN"/>
        </w:rPr>
        <w:t>Strategy 2: Implementation of worksite protection measures</w:t>
      </w:r>
    </w:p>
    <w:p w14:paraId="5165179A" w14:textId="77777777" w:rsidR="000A272A" w:rsidRPr="006D4522" w:rsidRDefault="000A272A" w:rsidP="00C75EAC">
      <w:pPr>
        <w:spacing w:before="240" w:after="240" w:line="301" w:lineRule="auto"/>
        <w:rPr>
          <w:rFonts w:cs="Arial"/>
          <w:lang w:eastAsia="zh-CN"/>
        </w:rPr>
      </w:pPr>
      <w:r w:rsidRPr="006D4522">
        <w:rPr>
          <w:rFonts w:cs="Arial"/>
          <w:lang w:eastAsia="zh-CN"/>
        </w:rPr>
        <w:t>This option includes the implementation of site protection measures such as fencing or blockage. As per LCCNP No. 2863, any archaeological find is the property of the Republic of Türkiye, and governmental bodies will decide on the geographical scope and implementation of site protection measures.</w:t>
      </w:r>
    </w:p>
    <w:p w14:paraId="2E474304" w14:textId="77777777" w:rsidR="000A272A" w:rsidRPr="006D4522" w:rsidRDefault="000A272A" w:rsidP="00C75EAC">
      <w:pPr>
        <w:spacing w:before="240" w:after="240" w:line="301" w:lineRule="auto"/>
        <w:rPr>
          <w:rFonts w:cs="Arial"/>
          <w:u w:val="single"/>
          <w:lang w:eastAsia="zh-CN"/>
        </w:rPr>
      </w:pPr>
      <w:r w:rsidRPr="006D4522">
        <w:rPr>
          <w:rFonts w:cs="Arial"/>
          <w:u w:val="single"/>
          <w:lang w:eastAsia="zh-CN"/>
        </w:rPr>
        <w:lastRenderedPageBreak/>
        <w:t>Strategy 3: Rescue or emergency excavation</w:t>
      </w:r>
    </w:p>
    <w:p w14:paraId="7EE2C2A5" w14:textId="77777777" w:rsidR="000A272A" w:rsidRPr="006D4522" w:rsidRDefault="000A272A" w:rsidP="00C75EAC">
      <w:pPr>
        <w:spacing w:before="240" w:after="240" w:line="301" w:lineRule="auto"/>
        <w:rPr>
          <w:rFonts w:cs="Arial"/>
          <w:lang w:eastAsia="zh-CN"/>
        </w:rPr>
      </w:pPr>
      <w:r w:rsidRPr="006D4522">
        <w:rPr>
          <w:rFonts w:cs="Arial"/>
          <w:lang w:eastAsia="zh-CN"/>
        </w:rPr>
        <w:t>If the sub-project owner fails to relocate or redesign the sub-project, this may require rescue or emergency excavation works. If notification is stipulated by LCCNP, an application will be lodged to governmental bodies. If an official application is lodged, the relevant Regional Board will be allowed to make a decision.</w:t>
      </w:r>
    </w:p>
    <w:p w14:paraId="5C523E1C" w14:textId="77777777" w:rsidR="000A272A" w:rsidRPr="006D4522" w:rsidRDefault="000A272A" w:rsidP="00C75EAC">
      <w:pPr>
        <w:spacing w:before="240" w:after="240" w:line="301" w:lineRule="auto"/>
        <w:rPr>
          <w:rFonts w:cs="Arial"/>
          <w:lang w:eastAsia="zh-CN"/>
        </w:rPr>
      </w:pPr>
      <w:r w:rsidRPr="006D4522">
        <w:rPr>
          <w:rFonts w:cs="Arial"/>
          <w:lang w:eastAsia="zh-CN"/>
        </w:rPr>
        <w:t xml:space="preserve">After the permit is obtained, archaeological excavations will be performed with the attendance of scientific consultants from the </w:t>
      </w:r>
      <w:proofErr w:type="spellStart"/>
      <w:r w:rsidRPr="006D4522">
        <w:rPr>
          <w:rFonts w:cs="Arial"/>
          <w:lang w:eastAsia="zh-CN"/>
        </w:rPr>
        <w:t>archeological</w:t>
      </w:r>
      <w:proofErr w:type="spellEnd"/>
      <w:r w:rsidRPr="006D4522">
        <w:rPr>
          <w:rFonts w:cs="Arial"/>
          <w:lang w:eastAsia="zh-CN"/>
        </w:rPr>
        <w:t xml:space="preserve"> departments of universities. Following the completion of archaeological excavations, the results will be submitted to relevant governmental bodies for the final decision to be taken for the progress of the sub-project. </w:t>
      </w:r>
    </w:p>
    <w:p w14:paraId="5A258FE9" w14:textId="77777777" w:rsidR="000A272A" w:rsidRPr="006D4522" w:rsidRDefault="000A272A" w:rsidP="00C75EAC">
      <w:pPr>
        <w:spacing w:before="240" w:after="240" w:line="301" w:lineRule="auto"/>
        <w:rPr>
          <w:b/>
          <w:bCs/>
          <w:color w:val="4F81BD"/>
          <w:lang w:eastAsia="zh-CN"/>
        </w:rPr>
      </w:pPr>
      <w:bookmarkStart w:id="668" w:name="_Toc87780026"/>
      <w:r w:rsidRPr="006D4522">
        <w:rPr>
          <w:b/>
          <w:bCs/>
          <w:lang w:eastAsia="zh-CN"/>
        </w:rPr>
        <w:t>Procedure for the Discovery of Potential Human Remains</w:t>
      </w:r>
      <w:bookmarkEnd w:id="668"/>
      <w:r w:rsidRPr="006D4522">
        <w:rPr>
          <w:b/>
          <w:bCs/>
          <w:lang w:eastAsia="zh-CN"/>
        </w:rPr>
        <w:t xml:space="preserve"> </w:t>
      </w:r>
    </w:p>
    <w:p w14:paraId="6E0ED261" w14:textId="77777777" w:rsidR="000A272A" w:rsidRPr="006D4522" w:rsidRDefault="000A272A" w:rsidP="00C75EAC">
      <w:pPr>
        <w:spacing w:before="240" w:after="240" w:line="301" w:lineRule="auto"/>
        <w:rPr>
          <w:rFonts w:cs="Arial"/>
          <w:lang w:eastAsia="zh-CN"/>
        </w:rPr>
      </w:pPr>
      <w:r w:rsidRPr="006D4522">
        <w:rPr>
          <w:rFonts w:cs="Arial"/>
          <w:lang w:eastAsia="zh-CN"/>
        </w:rPr>
        <w:t>Identification of human remains is very clear in terms of graves or burial sites. If a grave or burial site is found, the procedures to be followed are not different from the procedure applicable to archaeological finds as per Article 6 of LCCNP. Modern burials or forensic human remains will not be addressed within the scope of LCCNP.</w:t>
      </w:r>
    </w:p>
    <w:p w14:paraId="49A9D34A" w14:textId="77777777" w:rsidR="000A272A" w:rsidRPr="006D4522" w:rsidRDefault="000A272A" w:rsidP="00C75EAC">
      <w:pPr>
        <w:spacing w:before="240" w:after="240" w:line="301" w:lineRule="auto"/>
        <w:rPr>
          <w:b/>
          <w:bCs/>
          <w:lang w:eastAsia="zh-CN"/>
        </w:rPr>
      </w:pPr>
      <w:bookmarkStart w:id="669" w:name="_Toc87780027"/>
      <w:r w:rsidRPr="006D4522">
        <w:rPr>
          <w:b/>
          <w:bCs/>
          <w:lang w:eastAsia="zh-CN"/>
        </w:rPr>
        <w:t>KEY PERFORMANCE INDICATORS</w:t>
      </w:r>
      <w:bookmarkEnd w:id="669"/>
      <w:r w:rsidRPr="006D4522">
        <w:rPr>
          <w:b/>
          <w:bCs/>
          <w:lang w:eastAsia="zh-CN"/>
        </w:rPr>
        <w:t xml:space="preserve"> </w:t>
      </w:r>
    </w:p>
    <w:p w14:paraId="131BA80F" w14:textId="77777777" w:rsidR="000A272A" w:rsidRPr="006D4522" w:rsidRDefault="000A272A" w:rsidP="00C75EAC">
      <w:pPr>
        <w:spacing w:before="240" w:after="240" w:line="301" w:lineRule="auto"/>
        <w:rPr>
          <w:color w:val="000000"/>
          <w:szCs w:val="22"/>
          <w:lang w:eastAsia="zh-CN"/>
        </w:rPr>
      </w:pPr>
      <w:r w:rsidRPr="006D4522">
        <w:rPr>
          <w:color w:val="000000"/>
          <w:szCs w:val="22"/>
          <w:lang w:eastAsia="zh-CN"/>
        </w:rPr>
        <w:t>The key performance indicators to be used during the implementation of this Procedure are set out below.</w:t>
      </w:r>
    </w:p>
    <w:p w14:paraId="270B09B0" w14:textId="1E4FD25C" w:rsidR="000A272A" w:rsidRPr="00C75EAC" w:rsidRDefault="00C75EAC" w:rsidP="00C75EAC">
      <w:pPr>
        <w:pStyle w:val="ResimYazs"/>
        <w:rPr>
          <w:b w:val="0"/>
          <w:bCs w:val="0"/>
          <w:i/>
          <w:iCs/>
          <w:color w:val="auto"/>
        </w:rPr>
      </w:pPr>
      <w:bookmarkStart w:id="670" w:name="_Toc87780029"/>
      <w:bookmarkStart w:id="671" w:name="_Toc129784126"/>
      <w:bookmarkStart w:id="672" w:name="_Toc219999326"/>
      <w:r>
        <w:t xml:space="preserve">Table </w:t>
      </w:r>
      <w:r>
        <w:fldChar w:fldCharType="begin"/>
      </w:r>
      <w:r>
        <w:instrText xml:space="preserve"> STYLEREF 1 \s </w:instrText>
      </w:r>
      <w:r>
        <w:fldChar w:fldCharType="separate"/>
      </w:r>
      <w:r>
        <w:t>10</w:t>
      </w:r>
      <w:r>
        <w:fldChar w:fldCharType="end"/>
      </w:r>
      <w:r>
        <w:noBreakHyphen/>
      </w:r>
      <w:r>
        <w:fldChar w:fldCharType="begin"/>
      </w:r>
      <w:r>
        <w:instrText xml:space="preserve"> SEQ Table \* ARABIC \s 1 </w:instrText>
      </w:r>
      <w:r>
        <w:fldChar w:fldCharType="separate"/>
      </w:r>
      <w:r>
        <w:t>1</w:t>
      </w:r>
      <w:r>
        <w:fldChar w:fldCharType="end"/>
      </w:r>
      <w:r>
        <w:t xml:space="preserve">. </w:t>
      </w:r>
      <w:r w:rsidR="000A272A" w:rsidRPr="00C75EAC">
        <w:rPr>
          <w:b w:val="0"/>
          <w:bCs w:val="0"/>
          <w:color w:val="auto"/>
        </w:rPr>
        <w:t>Key Performance Indicators (KPIs)</w:t>
      </w:r>
      <w:bookmarkEnd w:id="670"/>
      <w:bookmarkEnd w:id="671"/>
      <w:bookmarkEnd w:id="672"/>
    </w:p>
    <w:tbl>
      <w:tblPr>
        <w:tblW w:w="5076" w:type="pct"/>
        <w:tblCellMar>
          <w:left w:w="0" w:type="dxa"/>
          <w:right w:w="0" w:type="dxa"/>
        </w:tblCellMar>
        <w:tblLook w:val="01E0" w:firstRow="1" w:lastRow="1" w:firstColumn="1" w:lastColumn="1" w:noHBand="0" w:noVBand="0"/>
      </w:tblPr>
      <w:tblGrid>
        <w:gridCol w:w="438"/>
        <w:gridCol w:w="3632"/>
        <w:gridCol w:w="2647"/>
        <w:gridCol w:w="2479"/>
      </w:tblGrid>
      <w:tr w:rsidR="000A272A" w:rsidRPr="006D4522" w14:paraId="60209EC3" w14:textId="77777777" w:rsidTr="00C75EAC">
        <w:trPr>
          <w:cantSplit/>
          <w:trHeight w:val="284"/>
          <w:tblHeader/>
        </w:trPr>
        <w:tc>
          <w:tcPr>
            <w:tcW w:w="238" w:type="pct"/>
            <w:tcBorders>
              <w:top w:val="single" w:sz="5" w:space="0" w:color="000000"/>
              <w:left w:val="single" w:sz="5" w:space="0" w:color="000000"/>
              <w:bottom w:val="single" w:sz="5" w:space="0" w:color="000000"/>
              <w:right w:val="single" w:sz="5" w:space="0" w:color="000000"/>
            </w:tcBorders>
            <w:shd w:val="clear" w:color="auto" w:fill="4F81BD"/>
          </w:tcPr>
          <w:p w14:paraId="6D7F6E4A" w14:textId="77777777" w:rsidR="000A272A" w:rsidRPr="006D4522" w:rsidRDefault="000A272A" w:rsidP="00C75EAC">
            <w:pPr>
              <w:spacing w:after="0" w:line="240" w:lineRule="auto"/>
              <w:jc w:val="center"/>
              <w:rPr>
                <w:rFonts w:cs="Arial"/>
                <w:b/>
                <w:bCs/>
                <w:color w:val="FFFFFF"/>
                <w:sz w:val="18"/>
                <w:szCs w:val="18"/>
                <w:lang w:eastAsia="zh-CN"/>
              </w:rPr>
            </w:pPr>
            <w:r w:rsidRPr="006D4522">
              <w:rPr>
                <w:rFonts w:cs="Arial"/>
                <w:b/>
                <w:bCs/>
                <w:color w:val="FFFFFF"/>
                <w:sz w:val="18"/>
                <w:szCs w:val="18"/>
                <w:lang w:eastAsia="zh-CN"/>
              </w:rPr>
              <w:t>No</w:t>
            </w:r>
          </w:p>
        </w:tc>
        <w:tc>
          <w:tcPr>
            <w:tcW w:w="1975" w:type="pct"/>
            <w:tcBorders>
              <w:top w:val="single" w:sz="5" w:space="0" w:color="000000"/>
              <w:left w:val="single" w:sz="5" w:space="0" w:color="000000"/>
              <w:bottom w:val="single" w:sz="5" w:space="0" w:color="000000"/>
              <w:right w:val="single" w:sz="5" w:space="0" w:color="000000"/>
            </w:tcBorders>
            <w:shd w:val="clear" w:color="auto" w:fill="4F81BD"/>
            <w:vAlign w:val="center"/>
          </w:tcPr>
          <w:p w14:paraId="4CB7066B" w14:textId="77777777" w:rsidR="000A272A" w:rsidRPr="006D4522" w:rsidRDefault="000A272A" w:rsidP="000A272A">
            <w:pPr>
              <w:spacing w:after="0" w:line="240" w:lineRule="auto"/>
              <w:rPr>
                <w:rFonts w:cs="Arial"/>
                <w:b/>
                <w:bCs/>
                <w:color w:val="FFFFFF"/>
                <w:sz w:val="18"/>
                <w:szCs w:val="18"/>
                <w:lang w:eastAsia="zh-CN"/>
              </w:rPr>
            </w:pPr>
            <w:r w:rsidRPr="006D4522">
              <w:rPr>
                <w:rFonts w:cs="Arial"/>
                <w:b/>
                <w:bCs/>
                <w:color w:val="FFFFFF"/>
                <w:sz w:val="18"/>
                <w:szCs w:val="18"/>
                <w:lang w:eastAsia="zh-CN"/>
              </w:rPr>
              <w:t>KPIs</w:t>
            </w:r>
          </w:p>
        </w:tc>
        <w:tc>
          <w:tcPr>
            <w:tcW w:w="1439" w:type="pct"/>
            <w:tcBorders>
              <w:top w:val="single" w:sz="5" w:space="0" w:color="000000"/>
              <w:left w:val="single" w:sz="5" w:space="0" w:color="000000"/>
              <w:bottom w:val="single" w:sz="5" w:space="0" w:color="000000"/>
              <w:right w:val="single" w:sz="5" w:space="0" w:color="000000"/>
            </w:tcBorders>
            <w:shd w:val="clear" w:color="auto" w:fill="4F81BD"/>
            <w:vAlign w:val="center"/>
          </w:tcPr>
          <w:p w14:paraId="247E0253" w14:textId="77777777" w:rsidR="000A272A" w:rsidRPr="006D4522" w:rsidRDefault="000A272A" w:rsidP="000A272A">
            <w:pPr>
              <w:spacing w:after="0" w:line="240" w:lineRule="auto"/>
              <w:jc w:val="left"/>
              <w:rPr>
                <w:rFonts w:cs="Arial"/>
                <w:b/>
                <w:bCs/>
                <w:color w:val="FFFFFF"/>
                <w:sz w:val="18"/>
                <w:szCs w:val="18"/>
                <w:lang w:eastAsia="zh-CN"/>
              </w:rPr>
            </w:pPr>
            <w:r w:rsidRPr="006D4522">
              <w:rPr>
                <w:rFonts w:cs="Arial"/>
                <w:b/>
                <w:bCs/>
                <w:color w:val="FFFFFF"/>
                <w:sz w:val="18"/>
                <w:szCs w:val="18"/>
                <w:lang w:eastAsia="zh-CN"/>
              </w:rPr>
              <w:t>Target</w:t>
            </w:r>
          </w:p>
        </w:tc>
        <w:tc>
          <w:tcPr>
            <w:tcW w:w="1348" w:type="pct"/>
            <w:tcBorders>
              <w:top w:val="single" w:sz="5" w:space="0" w:color="000000"/>
              <w:left w:val="single" w:sz="5" w:space="0" w:color="000000"/>
              <w:bottom w:val="single" w:sz="5" w:space="0" w:color="000000"/>
              <w:right w:val="single" w:sz="5" w:space="0" w:color="000000"/>
            </w:tcBorders>
            <w:shd w:val="clear" w:color="auto" w:fill="4F81BD"/>
            <w:vAlign w:val="center"/>
          </w:tcPr>
          <w:p w14:paraId="112C009F" w14:textId="77777777" w:rsidR="000A272A" w:rsidRPr="006D4522" w:rsidRDefault="000A272A" w:rsidP="000A272A">
            <w:pPr>
              <w:spacing w:after="0" w:line="240" w:lineRule="auto"/>
              <w:jc w:val="left"/>
              <w:rPr>
                <w:rFonts w:cs="Arial"/>
                <w:b/>
                <w:bCs/>
                <w:color w:val="FFFFFF"/>
                <w:sz w:val="18"/>
                <w:szCs w:val="18"/>
                <w:lang w:eastAsia="zh-CN"/>
              </w:rPr>
            </w:pPr>
            <w:r w:rsidRPr="006D4522">
              <w:rPr>
                <w:rFonts w:cs="Arial"/>
                <w:b/>
                <w:bCs/>
                <w:color w:val="FFFFFF"/>
                <w:sz w:val="18"/>
                <w:szCs w:val="18"/>
                <w:lang w:eastAsia="zh-CN"/>
              </w:rPr>
              <w:t>Monitoring Measure</w:t>
            </w:r>
          </w:p>
        </w:tc>
      </w:tr>
      <w:tr w:rsidR="000A272A" w:rsidRPr="006D4522" w14:paraId="210E7683" w14:textId="77777777" w:rsidTr="00C75EAC">
        <w:trPr>
          <w:cantSplit/>
          <w:trHeight w:val="284"/>
        </w:trPr>
        <w:tc>
          <w:tcPr>
            <w:tcW w:w="238" w:type="pct"/>
            <w:tcBorders>
              <w:top w:val="single" w:sz="5" w:space="0" w:color="000000"/>
              <w:left w:val="single" w:sz="5" w:space="0" w:color="000000"/>
              <w:bottom w:val="single" w:sz="5" w:space="0" w:color="000000"/>
              <w:right w:val="single" w:sz="5" w:space="0" w:color="000000"/>
            </w:tcBorders>
          </w:tcPr>
          <w:p w14:paraId="5E779839" w14:textId="77777777" w:rsidR="000A272A" w:rsidRPr="006D4522" w:rsidRDefault="000A272A" w:rsidP="00C75EAC">
            <w:pPr>
              <w:spacing w:before="120" w:line="240" w:lineRule="auto"/>
              <w:jc w:val="center"/>
              <w:rPr>
                <w:rFonts w:cs="Arial"/>
                <w:sz w:val="18"/>
                <w:szCs w:val="18"/>
                <w:lang w:eastAsia="zh-CN"/>
              </w:rPr>
            </w:pPr>
            <w:r w:rsidRPr="006D4522">
              <w:rPr>
                <w:rFonts w:cs="Arial"/>
                <w:sz w:val="18"/>
                <w:szCs w:val="18"/>
                <w:lang w:eastAsia="zh-CN"/>
              </w:rPr>
              <w:t>1</w:t>
            </w:r>
          </w:p>
        </w:tc>
        <w:tc>
          <w:tcPr>
            <w:tcW w:w="1975" w:type="pct"/>
            <w:tcBorders>
              <w:top w:val="single" w:sz="5" w:space="0" w:color="000000"/>
              <w:left w:val="single" w:sz="5" w:space="0" w:color="000000"/>
              <w:bottom w:val="single" w:sz="5" w:space="0" w:color="000000"/>
              <w:right w:val="single" w:sz="5" w:space="0" w:color="000000"/>
            </w:tcBorders>
          </w:tcPr>
          <w:p w14:paraId="2D17A670" w14:textId="77777777" w:rsidR="000A272A" w:rsidRPr="006D4522" w:rsidRDefault="000A272A" w:rsidP="00C75EAC">
            <w:pPr>
              <w:spacing w:before="120" w:line="240" w:lineRule="auto"/>
              <w:ind w:left="141" w:right="96"/>
              <w:jc w:val="left"/>
              <w:rPr>
                <w:rFonts w:cs="Arial"/>
                <w:sz w:val="18"/>
                <w:szCs w:val="18"/>
                <w:lang w:eastAsia="zh-CN"/>
              </w:rPr>
            </w:pPr>
            <w:r w:rsidRPr="006D4522">
              <w:rPr>
                <w:rFonts w:cs="Arial"/>
                <w:sz w:val="18"/>
                <w:szCs w:val="18"/>
                <w:lang w:eastAsia="zh-CN"/>
              </w:rPr>
              <w:t>Non-conformities reported during the year with respect to key management controls identified in this procedure</w:t>
            </w:r>
          </w:p>
        </w:tc>
        <w:tc>
          <w:tcPr>
            <w:tcW w:w="1439" w:type="pct"/>
            <w:tcBorders>
              <w:top w:val="single" w:sz="5" w:space="0" w:color="000000"/>
              <w:left w:val="single" w:sz="5" w:space="0" w:color="000000"/>
              <w:bottom w:val="single" w:sz="5" w:space="0" w:color="000000"/>
              <w:right w:val="single" w:sz="5" w:space="0" w:color="000000"/>
            </w:tcBorders>
          </w:tcPr>
          <w:p w14:paraId="7F58E775" w14:textId="77777777" w:rsidR="000A272A" w:rsidRPr="006D4522" w:rsidRDefault="000A272A" w:rsidP="00C75EAC">
            <w:pPr>
              <w:spacing w:before="120" w:line="240" w:lineRule="auto"/>
              <w:ind w:left="98" w:right="57"/>
              <w:jc w:val="left"/>
              <w:rPr>
                <w:rFonts w:cs="Arial"/>
                <w:sz w:val="18"/>
                <w:szCs w:val="18"/>
                <w:lang w:eastAsia="zh-CN"/>
              </w:rPr>
            </w:pPr>
            <w:r w:rsidRPr="006D4522">
              <w:rPr>
                <w:rFonts w:cs="Arial"/>
                <w:sz w:val="18"/>
                <w:szCs w:val="18"/>
                <w:lang w:eastAsia="zh-CN"/>
              </w:rPr>
              <w:t>Minimization of reported non-conformities, aiming at zero</w:t>
            </w:r>
          </w:p>
        </w:tc>
        <w:tc>
          <w:tcPr>
            <w:tcW w:w="1348" w:type="pct"/>
            <w:tcBorders>
              <w:top w:val="single" w:sz="5" w:space="0" w:color="000000"/>
              <w:left w:val="single" w:sz="5" w:space="0" w:color="000000"/>
              <w:bottom w:val="single" w:sz="5" w:space="0" w:color="000000"/>
              <w:right w:val="single" w:sz="5" w:space="0" w:color="000000"/>
            </w:tcBorders>
          </w:tcPr>
          <w:p w14:paraId="10B46C5E"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Database</w:t>
            </w:r>
          </w:p>
          <w:p w14:paraId="74AE052C"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Reporting</w:t>
            </w:r>
          </w:p>
          <w:p w14:paraId="29579C28" w14:textId="0D5251BA"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Inspection Reports</w:t>
            </w:r>
          </w:p>
        </w:tc>
      </w:tr>
      <w:tr w:rsidR="000A272A" w:rsidRPr="006D4522" w14:paraId="7452B562" w14:textId="77777777" w:rsidTr="00C75EAC">
        <w:trPr>
          <w:cantSplit/>
          <w:trHeight w:val="284"/>
        </w:trPr>
        <w:tc>
          <w:tcPr>
            <w:tcW w:w="238" w:type="pct"/>
            <w:tcBorders>
              <w:top w:val="single" w:sz="5" w:space="0" w:color="000000"/>
              <w:left w:val="single" w:sz="5" w:space="0" w:color="000000"/>
              <w:bottom w:val="single" w:sz="5" w:space="0" w:color="000000"/>
              <w:right w:val="single" w:sz="5" w:space="0" w:color="000000"/>
            </w:tcBorders>
          </w:tcPr>
          <w:p w14:paraId="42E53A1C" w14:textId="77777777" w:rsidR="000A272A" w:rsidRPr="006D4522" w:rsidRDefault="000A272A" w:rsidP="00C75EAC">
            <w:pPr>
              <w:spacing w:before="120" w:line="240" w:lineRule="auto"/>
              <w:jc w:val="center"/>
              <w:rPr>
                <w:rFonts w:cs="Arial"/>
                <w:sz w:val="18"/>
                <w:szCs w:val="18"/>
                <w:lang w:eastAsia="zh-CN"/>
              </w:rPr>
            </w:pPr>
            <w:r w:rsidRPr="006D4522">
              <w:rPr>
                <w:rFonts w:cs="Arial"/>
                <w:sz w:val="18"/>
                <w:szCs w:val="18"/>
                <w:lang w:eastAsia="zh-CN"/>
              </w:rPr>
              <w:t>2</w:t>
            </w:r>
          </w:p>
        </w:tc>
        <w:tc>
          <w:tcPr>
            <w:tcW w:w="1975" w:type="pct"/>
            <w:tcBorders>
              <w:top w:val="single" w:sz="5" w:space="0" w:color="000000"/>
              <w:left w:val="single" w:sz="5" w:space="0" w:color="000000"/>
              <w:bottom w:val="single" w:sz="5" w:space="0" w:color="000000"/>
              <w:right w:val="single" w:sz="5" w:space="0" w:color="000000"/>
            </w:tcBorders>
          </w:tcPr>
          <w:p w14:paraId="6EF318B0" w14:textId="77777777" w:rsidR="000A272A" w:rsidRPr="006D4522" w:rsidRDefault="000A272A" w:rsidP="00C75EAC">
            <w:pPr>
              <w:spacing w:before="120" w:line="240" w:lineRule="auto"/>
              <w:ind w:left="98" w:right="96"/>
              <w:jc w:val="left"/>
              <w:rPr>
                <w:rFonts w:cs="Arial"/>
                <w:sz w:val="18"/>
                <w:szCs w:val="18"/>
                <w:lang w:eastAsia="zh-CN"/>
              </w:rPr>
            </w:pPr>
            <w:r w:rsidRPr="006D4522">
              <w:rPr>
                <w:rFonts w:cs="Arial"/>
                <w:sz w:val="18"/>
                <w:szCs w:val="18"/>
                <w:lang w:eastAsia="zh-CN"/>
              </w:rPr>
              <w:t>Number of complaints lodged by local communities during the year regarding cultural heritages</w:t>
            </w:r>
          </w:p>
        </w:tc>
        <w:tc>
          <w:tcPr>
            <w:tcW w:w="1439" w:type="pct"/>
            <w:tcBorders>
              <w:top w:val="single" w:sz="5" w:space="0" w:color="000000"/>
              <w:left w:val="single" w:sz="5" w:space="0" w:color="000000"/>
              <w:bottom w:val="single" w:sz="5" w:space="0" w:color="000000"/>
              <w:right w:val="single" w:sz="5" w:space="0" w:color="000000"/>
            </w:tcBorders>
          </w:tcPr>
          <w:p w14:paraId="7F0713F1" w14:textId="77777777" w:rsidR="000A272A" w:rsidRPr="006D4522" w:rsidRDefault="000A272A" w:rsidP="00C75EAC">
            <w:pPr>
              <w:spacing w:before="120" w:line="240" w:lineRule="auto"/>
              <w:ind w:left="98" w:right="57"/>
              <w:jc w:val="left"/>
              <w:rPr>
                <w:rFonts w:cs="Arial"/>
                <w:sz w:val="18"/>
                <w:szCs w:val="18"/>
                <w:lang w:eastAsia="zh-CN"/>
              </w:rPr>
            </w:pPr>
            <w:r w:rsidRPr="006D4522">
              <w:rPr>
                <w:rFonts w:cs="Arial"/>
                <w:sz w:val="18"/>
                <w:szCs w:val="18"/>
                <w:lang w:eastAsia="zh-CN"/>
              </w:rPr>
              <w:t>Investigation of complaints about cultural heritage (disrespect, destruction, removal, sale of artefacts) and fulfilment of relevant actions.</w:t>
            </w:r>
          </w:p>
          <w:p w14:paraId="66B0CB35" w14:textId="77777777" w:rsidR="000A272A" w:rsidRPr="006D4522" w:rsidRDefault="000A272A" w:rsidP="00C75EAC">
            <w:pPr>
              <w:spacing w:before="120" w:line="240" w:lineRule="auto"/>
              <w:ind w:left="98" w:right="57"/>
              <w:jc w:val="left"/>
              <w:rPr>
                <w:rFonts w:cs="Arial"/>
                <w:sz w:val="18"/>
                <w:szCs w:val="18"/>
                <w:lang w:eastAsia="zh-CN"/>
              </w:rPr>
            </w:pPr>
            <w:r w:rsidRPr="006D4522">
              <w:rPr>
                <w:rFonts w:cs="Arial"/>
                <w:sz w:val="18"/>
                <w:szCs w:val="18"/>
                <w:lang w:eastAsia="zh-CN"/>
              </w:rPr>
              <w:t>Provision of prompt response to complaints from local communities regarding the misbehaviour of personnel regarding cultural properties.</w:t>
            </w:r>
          </w:p>
        </w:tc>
        <w:tc>
          <w:tcPr>
            <w:tcW w:w="1348" w:type="pct"/>
            <w:tcBorders>
              <w:top w:val="single" w:sz="5" w:space="0" w:color="000000"/>
              <w:left w:val="single" w:sz="5" w:space="0" w:color="000000"/>
              <w:bottom w:val="single" w:sz="5" w:space="0" w:color="000000"/>
              <w:right w:val="single" w:sz="5" w:space="0" w:color="000000"/>
            </w:tcBorders>
          </w:tcPr>
          <w:p w14:paraId="277092B6"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Database</w:t>
            </w:r>
          </w:p>
          <w:p w14:paraId="24B91D85"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Grievance Mechanism Records</w:t>
            </w:r>
          </w:p>
          <w:p w14:paraId="6CAE4324"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Reporting</w:t>
            </w:r>
          </w:p>
        </w:tc>
      </w:tr>
    </w:tbl>
    <w:p w14:paraId="240573CE" w14:textId="77777777" w:rsidR="000A272A" w:rsidRPr="006D4522" w:rsidRDefault="000A272A" w:rsidP="0058103D">
      <w:pPr>
        <w:spacing w:before="240" w:after="240" w:line="240" w:lineRule="auto"/>
        <w:rPr>
          <w:b/>
          <w:bCs/>
          <w:lang w:eastAsia="zh-CN"/>
        </w:rPr>
      </w:pPr>
      <w:bookmarkStart w:id="673" w:name="_Toc87780028"/>
      <w:r w:rsidRPr="006D4522">
        <w:rPr>
          <w:b/>
          <w:bCs/>
          <w:lang w:eastAsia="zh-CN"/>
        </w:rPr>
        <w:t xml:space="preserve">REPORTING </w:t>
      </w:r>
    </w:p>
    <w:p w14:paraId="00385B6A" w14:textId="349D0198" w:rsidR="000A272A" w:rsidRPr="006D4522" w:rsidRDefault="000A272A" w:rsidP="00690E8C">
      <w:pPr>
        <w:spacing w:before="240" w:after="240" w:line="300" w:lineRule="auto"/>
        <w:rPr>
          <w:rFonts w:eastAsia="MS Gothic"/>
          <w:bCs/>
          <w:lang w:eastAsia="zh-CN"/>
        </w:rPr>
        <w:sectPr w:rsidR="000A272A" w:rsidRPr="006D4522" w:rsidSect="00182564">
          <w:headerReference w:type="default" r:id="rId148"/>
          <w:footerReference w:type="default" r:id="rId149"/>
          <w:headerReference w:type="first" r:id="rId150"/>
          <w:footerReference w:type="first" r:id="rId151"/>
          <w:type w:val="continuous"/>
          <w:pgSz w:w="11906" w:h="16838"/>
          <w:pgMar w:top="1701" w:right="1418" w:bottom="1701" w:left="1418" w:header="708" w:footer="708" w:gutter="0"/>
          <w:cols w:space="708"/>
          <w:titlePg/>
          <w:docGrid w:linePitch="360"/>
        </w:sectPr>
      </w:pPr>
      <w:r w:rsidRPr="006D4522">
        <w:rPr>
          <w:rFonts w:eastAsia="MS Gothic"/>
          <w:bCs/>
          <w:lang w:eastAsia="zh-CN"/>
        </w:rPr>
        <w:t xml:space="preserve">Contractor will comply with reporting requirements including chance finds defined in site-specific ESMP (contractor will develop monthly and quarterly monitoring reports and submit to </w:t>
      </w:r>
      <w:proofErr w:type="spellStart"/>
      <w:r w:rsidR="00DB04F0" w:rsidRPr="006D4522">
        <w:rPr>
          <w:rFonts w:eastAsia="MS Gothic"/>
          <w:bCs/>
          <w:lang w:eastAsia="zh-CN"/>
        </w:rPr>
        <w:t>Kemerhisar</w:t>
      </w:r>
      <w:proofErr w:type="spellEnd"/>
      <w:r w:rsidR="00DB04F0" w:rsidRPr="006D4522">
        <w:rPr>
          <w:rFonts w:eastAsia="MS Gothic"/>
          <w:bCs/>
          <w:lang w:eastAsia="zh-CN"/>
        </w:rPr>
        <w:t xml:space="preserve"> Municipality</w:t>
      </w:r>
      <w:r w:rsidRPr="006D4522">
        <w:rPr>
          <w:rFonts w:eastAsia="MS Gothic"/>
          <w:bCs/>
          <w:lang w:eastAsia="zh-CN"/>
        </w:rPr>
        <w:t xml:space="preserve"> through supervision consultant; </w:t>
      </w:r>
      <w:proofErr w:type="spellStart"/>
      <w:r w:rsidR="00DB04F0" w:rsidRPr="006D4522">
        <w:rPr>
          <w:rFonts w:eastAsia="MS Gothic"/>
          <w:bCs/>
          <w:lang w:eastAsia="zh-CN"/>
        </w:rPr>
        <w:t>Kemerhisar</w:t>
      </w:r>
      <w:proofErr w:type="spellEnd"/>
      <w:r w:rsidR="00DB04F0" w:rsidRPr="006D4522">
        <w:rPr>
          <w:rFonts w:eastAsia="MS Gothic"/>
          <w:bCs/>
          <w:lang w:eastAsia="zh-CN"/>
        </w:rPr>
        <w:t xml:space="preserve"> Municipality</w:t>
      </w:r>
      <w:r w:rsidRPr="006D4522">
        <w:rPr>
          <w:rFonts w:eastAsia="MS Gothic"/>
          <w:bCs/>
          <w:lang w:eastAsia="zh-CN"/>
        </w:rPr>
        <w:t xml:space="preserve"> will examine </w:t>
      </w:r>
      <w:r w:rsidRPr="006D4522">
        <w:rPr>
          <w:rFonts w:eastAsia="MS Gothic"/>
          <w:bCs/>
          <w:lang w:eastAsia="zh-CN"/>
        </w:rPr>
        <w:lastRenderedPageBreak/>
        <w:t>submit the reports to ILBANK quarterly (and monthly if requested by ILBANK); ILBANK will inform the World Bank by providing regular semi-annual monitoring reports.</w:t>
      </w:r>
    </w:p>
    <w:p w14:paraId="0D17A01E" w14:textId="77777777" w:rsidR="000A272A" w:rsidRPr="006D4522" w:rsidRDefault="000A272A" w:rsidP="0058103D">
      <w:pPr>
        <w:spacing w:before="240" w:after="240" w:line="240" w:lineRule="auto"/>
        <w:rPr>
          <w:rFonts w:eastAsia="MS Gothic"/>
          <w:b/>
          <w:bCs/>
          <w:color w:val="4F81BD"/>
          <w:lang w:eastAsia="zh-CN"/>
        </w:rPr>
      </w:pPr>
      <w:r w:rsidRPr="006D4522">
        <w:rPr>
          <w:rFonts w:eastAsia="MS Gothic"/>
          <w:b/>
          <w:bCs/>
          <w:lang w:eastAsia="zh-CN"/>
        </w:rPr>
        <w:t>ANNEX – 1 Sample Chance Find Form</w:t>
      </w:r>
      <w:bookmarkEnd w:id="673"/>
      <w:r w:rsidRPr="006D4522">
        <w:rPr>
          <w:rFonts w:eastAsia="MS Gothic"/>
          <w:b/>
          <w:bCs/>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4"/>
        <w:gridCol w:w="3053"/>
        <w:gridCol w:w="3013"/>
      </w:tblGrid>
      <w:tr w:rsidR="000A272A" w:rsidRPr="006D4522" w14:paraId="09B23F45" w14:textId="77777777">
        <w:trPr>
          <w:trHeight w:val="553"/>
        </w:trPr>
        <w:tc>
          <w:tcPr>
            <w:tcW w:w="1652" w:type="pct"/>
            <w:shd w:val="clear" w:color="auto" w:fill="4F81BD"/>
            <w:vAlign w:val="center"/>
          </w:tcPr>
          <w:p w14:paraId="5E6651A0" w14:textId="77777777" w:rsidR="000A272A" w:rsidRPr="006D4522" w:rsidRDefault="000A272A" w:rsidP="000A272A">
            <w:pPr>
              <w:spacing w:after="0" w:line="240" w:lineRule="auto"/>
              <w:jc w:val="left"/>
              <w:rPr>
                <w:rFonts w:cs="Arial"/>
                <w:b/>
                <w:bCs/>
                <w:color w:val="FFFFFF"/>
                <w:sz w:val="18"/>
                <w:szCs w:val="18"/>
                <w:lang w:eastAsia="zh-CN"/>
              </w:rPr>
            </w:pPr>
            <w:r w:rsidRPr="006D4522">
              <w:rPr>
                <w:rFonts w:cs="Arial"/>
                <w:b/>
                <w:bCs/>
                <w:color w:val="FFFFFF"/>
                <w:sz w:val="18"/>
                <w:szCs w:val="18"/>
                <w:lang w:eastAsia="zh-CN"/>
              </w:rPr>
              <w:t>Place:</w:t>
            </w:r>
          </w:p>
        </w:tc>
        <w:tc>
          <w:tcPr>
            <w:tcW w:w="1685" w:type="pct"/>
            <w:shd w:val="clear" w:color="auto" w:fill="4F81BD"/>
            <w:vAlign w:val="center"/>
          </w:tcPr>
          <w:p w14:paraId="16564E38" w14:textId="77777777" w:rsidR="000A272A" w:rsidRPr="006D4522" w:rsidRDefault="000A272A" w:rsidP="000A272A">
            <w:pPr>
              <w:spacing w:after="0" w:line="240" w:lineRule="auto"/>
              <w:jc w:val="center"/>
              <w:rPr>
                <w:rFonts w:cs="Arial"/>
                <w:b/>
                <w:bCs/>
                <w:color w:val="FFFFFF"/>
                <w:sz w:val="18"/>
                <w:szCs w:val="18"/>
                <w:lang w:eastAsia="zh-CN"/>
              </w:rPr>
            </w:pPr>
            <w:r w:rsidRPr="006D4522">
              <w:rPr>
                <w:rFonts w:cs="Arial"/>
                <w:b/>
                <w:bCs/>
                <w:color w:val="FFFFFF"/>
                <w:sz w:val="18"/>
                <w:szCs w:val="18"/>
                <w:lang w:eastAsia="zh-CN"/>
              </w:rPr>
              <w:t>Chance Find No:</w:t>
            </w:r>
          </w:p>
        </w:tc>
        <w:tc>
          <w:tcPr>
            <w:tcW w:w="1663" w:type="pct"/>
            <w:shd w:val="clear" w:color="auto" w:fill="4F81BD"/>
            <w:vAlign w:val="center"/>
          </w:tcPr>
          <w:p w14:paraId="08038281" w14:textId="77777777" w:rsidR="000A272A" w:rsidRPr="006D4522" w:rsidRDefault="000A272A" w:rsidP="000A272A">
            <w:pPr>
              <w:spacing w:after="0" w:line="240" w:lineRule="auto"/>
              <w:jc w:val="center"/>
              <w:rPr>
                <w:rFonts w:cs="Arial"/>
                <w:b/>
                <w:bCs/>
                <w:color w:val="FFFFFF"/>
                <w:sz w:val="18"/>
                <w:szCs w:val="18"/>
                <w:lang w:eastAsia="zh-CN"/>
              </w:rPr>
            </w:pPr>
            <w:r w:rsidRPr="006D4522">
              <w:rPr>
                <w:rFonts w:cs="Arial"/>
                <w:b/>
                <w:bCs/>
                <w:color w:val="FFFFFF"/>
                <w:sz w:val="18"/>
                <w:szCs w:val="18"/>
                <w:lang w:eastAsia="zh-CN"/>
              </w:rPr>
              <w:t>Date:</w:t>
            </w:r>
          </w:p>
        </w:tc>
      </w:tr>
      <w:tr w:rsidR="000A272A" w:rsidRPr="006D4522" w14:paraId="09026C6A" w14:textId="77777777">
        <w:trPr>
          <w:trHeight w:val="284"/>
        </w:trPr>
        <w:tc>
          <w:tcPr>
            <w:tcW w:w="1652" w:type="pct"/>
            <w:shd w:val="clear" w:color="auto" w:fill="FFFFFF"/>
          </w:tcPr>
          <w:p w14:paraId="1631FA95" w14:textId="77777777" w:rsidR="000A272A" w:rsidRPr="006D4522" w:rsidRDefault="000A272A" w:rsidP="000A272A">
            <w:pPr>
              <w:keepLines/>
              <w:spacing w:before="240" w:after="0" w:line="240" w:lineRule="auto"/>
              <w:rPr>
                <w:rFonts w:cs="Arial"/>
                <w:b/>
                <w:bCs/>
                <w:sz w:val="18"/>
                <w:szCs w:val="18"/>
                <w:lang w:eastAsia="en-US"/>
              </w:rPr>
            </w:pPr>
            <w:r w:rsidRPr="006D4522">
              <w:rPr>
                <w:rFonts w:cs="Arial"/>
                <w:b/>
                <w:bCs/>
                <w:sz w:val="18"/>
                <w:szCs w:val="18"/>
                <w:lang w:eastAsia="en-US"/>
              </w:rPr>
              <w:t>Location Data:</w:t>
            </w:r>
          </w:p>
          <w:p w14:paraId="1666E8AB"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Coordination:</w:t>
            </w:r>
          </w:p>
          <w:p w14:paraId="04F8A6FD"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Elevation:</w:t>
            </w:r>
          </w:p>
          <w:p w14:paraId="522AFA98"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Brief Area Description:</w:t>
            </w:r>
          </w:p>
        </w:tc>
        <w:tc>
          <w:tcPr>
            <w:tcW w:w="3348" w:type="pct"/>
            <w:gridSpan w:val="2"/>
            <w:shd w:val="clear" w:color="auto" w:fill="FFFFFF"/>
          </w:tcPr>
          <w:p w14:paraId="55DC8C62"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r>
      <w:tr w:rsidR="000A272A" w:rsidRPr="006D4522" w14:paraId="54AFE01C" w14:textId="77777777">
        <w:trPr>
          <w:trHeight w:val="284"/>
        </w:trPr>
        <w:tc>
          <w:tcPr>
            <w:tcW w:w="1652" w:type="pct"/>
            <w:shd w:val="clear" w:color="auto" w:fill="FFFFFF"/>
          </w:tcPr>
          <w:p w14:paraId="3D05C5B2"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Chance Type:</w:t>
            </w:r>
          </w:p>
          <w:p w14:paraId="217E176E" w14:textId="77777777" w:rsidR="000A272A" w:rsidRPr="006D4522" w:rsidRDefault="000A272A" w:rsidP="000A272A">
            <w:pPr>
              <w:keepLines/>
              <w:tabs>
                <w:tab w:val="left" w:pos="1134"/>
              </w:tabs>
              <w:spacing w:before="240" w:after="0" w:line="240" w:lineRule="auto"/>
              <w:rPr>
                <w:rFonts w:cs="Arial"/>
                <w:b/>
                <w:bCs/>
                <w:sz w:val="18"/>
                <w:szCs w:val="18"/>
                <w:lang w:eastAsia="en-US"/>
              </w:rPr>
            </w:pPr>
          </w:p>
        </w:tc>
        <w:tc>
          <w:tcPr>
            <w:tcW w:w="1685" w:type="pct"/>
            <w:shd w:val="clear" w:color="auto" w:fill="FFFFFF"/>
          </w:tcPr>
          <w:p w14:paraId="7D55A1A9" w14:textId="77777777" w:rsidR="000A272A" w:rsidRPr="006D4522" w:rsidRDefault="002771A4" w:rsidP="000A272A">
            <w:pPr>
              <w:keepLines/>
              <w:tabs>
                <w:tab w:val="left" w:pos="481"/>
              </w:tabs>
              <w:spacing w:before="240" w:after="0" w:line="240" w:lineRule="auto"/>
              <w:ind w:left="481"/>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Archaeological Items</w:t>
            </w:r>
          </w:p>
          <w:p w14:paraId="5927D444" w14:textId="77777777" w:rsidR="000A272A" w:rsidRPr="006D4522" w:rsidRDefault="002771A4" w:rsidP="000A272A">
            <w:pPr>
              <w:keepLines/>
              <w:tabs>
                <w:tab w:val="left" w:pos="481"/>
              </w:tabs>
              <w:spacing w:before="240" w:after="0" w:line="240" w:lineRule="auto"/>
              <w:ind w:left="481"/>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Metal Finds</w:t>
            </w:r>
          </w:p>
          <w:p w14:paraId="680728EA" w14:textId="77777777" w:rsidR="000A272A" w:rsidRPr="006D4522" w:rsidRDefault="002771A4" w:rsidP="000A272A">
            <w:pPr>
              <w:keepLines/>
              <w:tabs>
                <w:tab w:val="left" w:pos="481"/>
              </w:tabs>
              <w:spacing w:before="240" w:after="0" w:line="240" w:lineRule="auto"/>
              <w:ind w:left="481"/>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Terracotta Finds</w:t>
            </w:r>
          </w:p>
          <w:p w14:paraId="75B98EA4" w14:textId="77777777" w:rsidR="000A272A" w:rsidRPr="006D4522" w:rsidRDefault="002771A4" w:rsidP="000A272A">
            <w:pPr>
              <w:keepLines/>
              <w:tabs>
                <w:tab w:val="left" w:pos="481"/>
              </w:tabs>
              <w:spacing w:before="240" w:after="0" w:line="240" w:lineRule="auto"/>
              <w:ind w:left="481"/>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Pottery Shards</w:t>
            </w:r>
          </w:p>
          <w:p w14:paraId="6AA23086" w14:textId="77777777" w:rsidR="000A272A" w:rsidRPr="006D4522" w:rsidRDefault="002771A4" w:rsidP="000A272A">
            <w:pPr>
              <w:keepLines/>
              <w:tabs>
                <w:tab w:val="left" w:pos="1134"/>
              </w:tabs>
              <w:spacing w:before="240" w:after="0" w:line="240" w:lineRule="auto"/>
              <w:ind w:left="1134" w:hanging="653"/>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Glass Finds</w:t>
            </w:r>
          </w:p>
        </w:tc>
        <w:tc>
          <w:tcPr>
            <w:tcW w:w="1663" w:type="pct"/>
            <w:shd w:val="clear" w:color="auto" w:fill="FFFFFF"/>
          </w:tcPr>
          <w:p w14:paraId="6B2C63C3" w14:textId="77777777" w:rsidR="000A272A" w:rsidRPr="006D4522" w:rsidRDefault="002771A4" w:rsidP="000A272A">
            <w:pPr>
              <w:keepLines/>
              <w:tabs>
                <w:tab w:val="left" w:pos="175"/>
              </w:tabs>
              <w:spacing w:before="240" w:after="0" w:line="240" w:lineRule="auto"/>
              <w:ind w:left="317"/>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Sculpture etc.</w:t>
            </w:r>
          </w:p>
          <w:p w14:paraId="20FC1CF0" w14:textId="77777777" w:rsidR="000A272A" w:rsidRPr="006D4522" w:rsidRDefault="002771A4" w:rsidP="000A272A">
            <w:pPr>
              <w:keepLines/>
              <w:tabs>
                <w:tab w:val="left" w:pos="175"/>
              </w:tabs>
              <w:spacing w:before="240" w:after="0" w:line="240" w:lineRule="auto"/>
              <w:ind w:left="317"/>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Human / Animal Bone</w:t>
            </w:r>
          </w:p>
          <w:p w14:paraId="02EEE8A6" w14:textId="77777777" w:rsidR="000A272A" w:rsidRPr="006D4522" w:rsidRDefault="002771A4" w:rsidP="000A272A">
            <w:pPr>
              <w:keepLines/>
              <w:tabs>
                <w:tab w:val="left" w:pos="175"/>
              </w:tabs>
              <w:spacing w:before="240" w:after="0" w:line="240" w:lineRule="auto"/>
              <w:ind w:left="317"/>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Unidentified</w:t>
            </w:r>
          </w:p>
          <w:p w14:paraId="225FEA65" w14:textId="77777777" w:rsidR="000A272A" w:rsidRPr="006D4522" w:rsidRDefault="000A272A" w:rsidP="000A272A">
            <w:pPr>
              <w:keepLines/>
              <w:tabs>
                <w:tab w:val="left" w:pos="1134"/>
              </w:tabs>
              <w:spacing w:before="240" w:after="0" w:line="240" w:lineRule="auto"/>
              <w:ind w:left="1134"/>
              <w:rPr>
                <w:rFonts w:cs="Arial"/>
                <w:sz w:val="18"/>
                <w:szCs w:val="18"/>
                <w:lang w:eastAsia="en-US"/>
              </w:rPr>
            </w:pPr>
          </w:p>
        </w:tc>
      </w:tr>
      <w:tr w:rsidR="000A272A" w:rsidRPr="006D4522" w14:paraId="08EA56D5" w14:textId="77777777">
        <w:trPr>
          <w:trHeight w:val="284"/>
        </w:trPr>
        <w:tc>
          <w:tcPr>
            <w:tcW w:w="1652" w:type="pct"/>
            <w:shd w:val="clear" w:color="auto" w:fill="FFFFFF"/>
          </w:tcPr>
          <w:p w14:paraId="7A358496"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 xml:space="preserve">Temporary Measures </w:t>
            </w:r>
          </w:p>
        </w:tc>
        <w:tc>
          <w:tcPr>
            <w:tcW w:w="3348" w:type="pct"/>
            <w:gridSpan w:val="2"/>
            <w:shd w:val="clear" w:color="auto" w:fill="FFFFFF"/>
          </w:tcPr>
          <w:p w14:paraId="722C5657" w14:textId="77777777" w:rsidR="000A272A" w:rsidRPr="006D4522" w:rsidRDefault="000A272A" w:rsidP="000A272A">
            <w:pPr>
              <w:keepLines/>
              <w:tabs>
                <w:tab w:val="left" w:pos="175"/>
              </w:tabs>
              <w:spacing w:before="240" w:after="0" w:line="240" w:lineRule="auto"/>
              <w:ind w:left="317"/>
              <w:rPr>
                <w:rFonts w:cs="Arial"/>
                <w:sz w:val="18"/>
                <w:szCs w:val="18"/>
                <w:lang w:eastAsia="en-US"/>
              </w:rPr>
            </w:pPr>
          </w:p>
          <w:p w14:paraId="29F93E85" w14:textId="77777777" w:rsidR="000A272A" w:rsidRPr="006D4522" w:rsidRDefault="000A272A" w:rsidP="000A272A">
            <w:pPr>
              <w:keepLines/>
              <w:tabs>
                <w:tab w:val="left" w:pos="175"/>
              </w:tabs>
              <w:spacing w:before="240" w:after="0" w:line="240" w:lineRule="auto"/>
              <w:ind w:left="317"/>
              <w:rPr>
                <w:rFonts w:cs="Arial"/>
                <w:sz w:val="18"/>
                <w:szCs w:val="18"/>
                <w:lang w:eastAsia="en-US"/>
              </w:rPr>
            </w:pPr>
          </w:p>
          <w:p w14:paraId="59E031FB" w14:textId="77777777" w:rsidR="000A272A" w:rsidRPr="006D4522" w:rsidRDefault="000A272A" w:rsidP="000A272A">
            <w:pPr>
              <w:keepLines/>
              <w:tabs>
                <w:tab w:val="left" w:pos="175"/>
              </w:tabs>
              <w:spacing w:before="240" w:after="0" w:line="240" w:lineRule="auto"/>
              <w:ind w:left="317"/>
              <w:rPr>
                <w:rFonts w:cs="Arial"/>
                <w:sz w:val="18"/>
                <w:szCs w:val="18"/>
                <w:lang w:eastAsia="en-US"/>
              </w:rPr>
            </w:pPr>
          </w:p>
        </w:tc>
      </w:tr>
      <w:tr w:rsidR="000A272A" w:rsidRPr="006D4522" w14:paraId="2E6EF39A" w14:textId="77777777">
        <w:trPr>
          <w:trHeight w:val="284"/>
        </w:trPr>
        <w:tc>
          <w:tcPr>
            <w:tcW w:w="1652" w:type="pct"/>
            <w:shd w:val="clear" w:color="auto" w:fill="FFFFFF"/>
          </w:tcPr>
          <w:p w14:paraId="2111EB65"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Photograph</w:t>
            </w:r>
          </w:p>
          <w:p w14:paraId="47803624"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p w14:paraId="1CA9E29D"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p w14:paraId="3C676B37"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c>
          <w:tcPr>
            <w:tcW w:w="3348" w:type="pct"/>
            <w:gridSpan w:val="2"/>
            <w:shd w:val="clear" w:color="auto" w:fill="FFFFFF"/>
          </w:tcPr>
          <w:p w14:paraId="6688F013"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r>
      <w:tr w:rsidR="000A272A" w:rsidRPr="006D4522" w14:paraId="10289716" w14:textId="77777777">
        <w:trPr>
          <w:trHeight w:val="284"/>
        </w:trPr>
        <w:tc>
          <w:tcPr>
            <w:tcW w:w="1652" w:type="pct"/>
            <w:shd w:val="clear" w:color="auto" w:fill="FFFFFF"/>
          </w:tcPr>
          <w:p w14:paraId="71842798"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Discoverer's Name-Last Name:</w:t>
            </w:r>
          </w:p>
        </w:tc>
        <w:tc>
          <w:tcPr>
            <w:tcW w:w="3348" w:type="pct"/>
            <w:gridSpan w:val="2"/>
            <w:shd w:val="clear" w:color="auto" w:fill="FFFFFF"/>
          </w:tcPr>
          <w:p w14:paraId="75EFEB73"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r>
      <w:tr w:rsidR="000A272A" w:rsidRPr="006D4522" w14:paraId="23B379DA" w14:textId="77777777">
        <w:trPr>
          <w:trHeight w:val="284"/>
        </w:trPr>
        <w:tc>
          <w:tcPr>
            <w:tcW w:w="1652" w:type="pct"/>
            <w:shd w:val="clear" w:color="auto" w:fill="FFFFFF"/>
          </w:tcPr>
          <w:p w14:paraId="0038E7A9"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Signature:</w:t>
            </w:r>
          </w:p>
        </w:tc>
        <w:tc>
          <w:tcPr>
            <w:tcW w:w="3348" w:type="pct"/>
            <w:gridSpan w:val="2"/>
            <w:shd w:val="clear" w:color="auto" w:fill="FFFFFF"/>
          </w:tcPr>
          <w:p w14:paraId="221BE882"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r>
    </w:tbl>
    <w:p w14:paraId="37567205" w14:textId="77777777" w:rsidR="000A272A" w:rsidRPr="006D4522" w:rsidRDefault="000A272A" w:rsidP="0058103D">
      <w:pPr>
        <w:tabs>
          <w:tab w:val="left" w:pos="7987"/>
        </w:tabs>
        <w:spacing w:before="240" w:after="240" w:line="240" w:lineRule="auto"/>
        <w:rPr>
          <w:lang w:eastAsia="zh-CN"/>
        </w:rPr>
      </w:pPr>
    </w:p>
    <w:p w14:paraId="6C2B1A39" w14:textId="77777777" w:rsidR="00C06B65" w:rsidRPr="006D4522" w:rsidRDefault="00C06B65" w:rsidP="0058103D">
      <w:pPr>
        <w:spacing w:line="240" w:lineRule="auto"/>
        <w:jc w:val="center"/>
      </w:pPr>
    </w:p>
    <w:p w14:paraId="1E5AFF54" w14:textId="77777777" w:rsidR="00C06B65" w:rsidRPr="006D4522" w:rsidRDefault="00C06B65" w:rsidP="0058103D">
      <w:pPr>
        <w:spacing w:line="240" w:lineRule="auto"/>
      </w:pPr>
    </w:p>
    <w:p w14:paraId="1B575C27" w14:textId="77777777" w:rsidR="0058103D" w:rsidRPr="006D4522" w:rsidRDefault="0058103D" w:rsidP="0058103D">
      <w:pPr>
        <w:spacing w:line="240" w:lineRule="auto"/>
      </w:pPr>
    </w:p>
    <w:p w14:paraId="3B9AC7C9" w14:textId="77777777" w:rsidR="0058103D" w:rsidRPr="006D4522" w:rsidRDefault="0058103D" w:rsidP="0058103D">
      <w:pPr>
        <w:spacing w:line="240" w:lineRule="auto"/>
      </w:pPr>
    </w:p>
    <w:p w14:paraId="6D02E0D7" w14:textId="1C01CA6B" w:rsidR="009D430D" w:rsidRPr="00C75EAC" w:rsidRDefault="009D430D" w:rsidP="00C75EAC">
      <w:pPr>
        <w:pStyle w:val="Balk2"/>
        <w:spacing w:line="240" w:lineRule="auto"/>
        <w:ind w:left="578" w:hanging="578"/>
        <w:rPr>
          <w:rFonts w:cs="Arial"/>
        </w:rPr>
      </w:pPr>
      <w:bookmarkStart w:id="682" w:name="_Toc219999293"/>
      <w:r w:rsidRPr="00C75EAC">
        <w:rPr>
          <w:rFonts w:cs="Arial"/>
        </w:rPr>
        <w:lastRenderedPageBreak/>
        <w:t>Appendix</w:t>
      </w:r>
      <w:r w:rsidR="004D4B6E" w:rsidRPr="00C75EAC">
        <w:rPr>
          <w:rFonts w:cs="Arial"/>
        </w:rPr>
        <w:t>-</w:t>
      </w:r>
      <w:r w:rsidR="00C06B65" w:rsidRPr="00C75EAC">
        <w:rPr>
          <w:rFonts w:cs="Arial"/>
        </w:rPr>
        <w:t>7</w:t>
      </w:r>
      <w:r w:rsidR="004D4B6E" w:rsidRPr="00C75EAC">
        <w:rPr>
          <w:rFonts w:cs="Arial"/>
        </w:rPr>
        <w:t xml:space="preserve"> G</w:t>
      </w:r>
      <w:r w:rsidRPr="00C75EAC">
        <w:rPr>
          <w:rFonts w:cs="Arial"/>
        </w:rPr>
        <w:t xml:space="preserve">rievance </w:t>
      </w:r>
      <w:r w:rsidR="004D4B6E" w:rsidRPr="00C75EAC">
        <w:rPr>
          <w:rFonts w:cs="Arial"/>
        </w:rPr>
        <w:t>Submission Form</w:t>
      </w:r>
      <w:bookmarkEnd w:id="682"/>
    </w:p>
    <w:tbl>
      <w:tblPr>
        <w:tblStyle w:val="TabloKlavuzu3"/>
        <w:tblW w:w="10050" w:type="dxa"/>
        <w:jc w:val="center"/>
        <w:tblLook w:val="04A0" w:firstRow="1" w:lastRow="0" w:firstColumn="1" w:lastColumn="0" w:noHBand="0" w:noVBand="1"/>
      </w:tblPr>
      <w:tblGrid>
        <w:gridCol w:w="2009"/>
        <w:gridCol w:w="1316"/>
        <w:gridCol w:w="693"/>
        <w:gridCol w:w="2009"/>
        <w:gridCol w:w="628"/>
        <w:gridCol w:w="1381"/>
        <w:gridCol w:w="2014"/>
      </w:tblGrid>
      <w:tr w:rsidR="009D430D" w:rsidRPr="006D4522" w14:paraId="2966B10B" w14:textId="77777777">
        <w:trPr>
          <w:trHeight w:val="1097"/>
          <w:jc w:val="center"/>
        </w:trPr>
        <w:tc>
          <w:tcPr>
            <w:tcW w:w="3325" w:type="dxa"/>
            <w:gridSpan w:val="2"/>
            <w:vMerge w:val="restart"/>
          </w:tcPr>
          <w:p w14:paraId="7C762228" w14:textId="66737A2B" w:rsidR="009D430D" w:rsidRPr="006D4522" w:rsidRDefault="00520BAE" w:rsidP="009D430D">
            <w:pPr>
              <w:spacing w:before="20" w:after="20" w:line="240" w:lineRule="auto"/>
              <w:jc w:val="center"/>
              <w:rPr>
                <w:rFonts w:eastAsia="Calibri Light" w:cs="Arial"/>
                <w:sz w:val="20"/>
                <w:szCs w:val="20"/>
                <w:lang w:eastAsia="zh-CN"/>
              </w:rPr>
            </w:pPr>
            <w:proofErr w:type="spellStart"/>
            <w:r w:rsidRPr="006D4522">
              <w:rPr>
                <w:rFonts w:eastAsia="Calibri Light" w:cs="Arial"/>
                <w:b/>
                <w:bCs/>
                <w:sz w:val="20"/>
                <w:szCs w:val="20"/>
                <w:lang w:eastAsia="zh-CN"/>
              </w:rPr>
              <w:t>Kemerhisar</w:t>
            </w:r>
            <w:proofErr w:type="spellEnd"/>
            <w:r w:rsidRPr="006D4522">
              <w:rPr>
                <w:rFonts w:eastAsia="Calibri Light" w:cs="Arial"/>
                <w:b/>
                <w:bCs/>
                <w:sz w:val="20"/>
                <w:szCs w:val="20"/>
                <w:lang w:eastAsia="zh-CN"/>
              </w:rPr>
              <w:t xml:space="preserve"> Municipality</w:t>
            </w:r>
          </w:p>
          <w:p w14:paraId="5B0956A2" w14:textId="5AA5A4D4" w:rsidR="009D430D" w:rsidRPr="006D4522" w:rsidRDefault="00520BAE" w:rsidP="009D430D">
            <w:pPr>
              <w:spacing w:before="20" w:after="20" w:line="240" w:lineRule="auto"/>
              <w:jc w:val="center"/>
              <w:rPr>
                <w:rFonts w:eastAsia="Calibri Light" w:cs="Arial"/>
                <w:sz w:val="20"/>
                <w:szCs w:val="20"/>
                <w:lang w:eastAsia="zh-CN"/>
              </w:rPr>
            </w:pPr>
            <w:r w:rsidRPr="006D4522">
              <w:rPr>
                <w:rFonts w:cs="Arial"/>
                <w:noProof/>
                <w14:ligatures w14:val="standardContextual"/>
              </w:rPr>
              <w:drawing>
                <wp:inline distT="0" distB="0" distL="0" distR="0" wp14:anchorId="1FB140CB" wp14:editId="6E0F752C">
                  <wp:extent cx="1358900" cy="1028700"/>
                  <wp:effectExtent l="0" t="0" r="0" b="0"/>
                  <wp:docPr id="160627234" name="Resim 10" descr="amblem, logo, ticari marka,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6512" name="Resim 10" descr="amblem, logo, ticari marka, simge, sembol içeren bir resim&#10;&#10;Yapay zeka tarafından oluşturulmuş içerik yanlış olabilir."/>
                          <pic:cNvPicPr/>
                        </pic:nvPicPr>
                        <pic:blipFill>
                          <a:blip r:embed="rId19">
                            <a:extLst>
                              <a:ext uri="{28A0092B-C50C-407E-A947-70E740481C1C}">
                                <a14:useLocalDpi xmlns:a14="http://schemas.microsoft.com/office/drawing/2010/main" val="0"/>
                              </a:ext>
                            </a:extLst>
                          </a:blip>
                          <a:stretch>
                            <a:fillRect/>
                          </a:stretch>
                        </pic:blipFill>
                        <pic:spPr>
                          <a:xfrm>
                            <a:off x="0" y="0"/>
                            <a:ext cx="1359187" cy="1028917"/>
                          </a:xfrm>
                          <a:prstGeom prst="rect">
                            <a:avLst/>
                          </a:prstGeom>
                        </pic:spPr>
                      </pic:pic>
                    </a:graphicData>
                  </a:graphic>
                </wp:inline>
              </w:drawing>
            </w:r>
          </w:p>
        </w:tc>
        <w:tc>
          <w:tcPr>
            <w:tcW w:w="6725" w:type="dxa"/>
            <w:gridSpan w:val="5"/>
          </w:tcPr>
          <w:p w14:paraId="438F0D38" w14:textId="77777777" w:rsidR="00520BAE" w:rsidRPr="006D4522" w:rsidRDefault="00520BAE" w:rsidP="009D430D">
            <w:pPr>
              <w:spacing w:before="20" w:after="20" w:line="240" w:lineRule="auto"/>
              <w:jc w:val="center"/>
              <w:rPr>
                <w:rFonts w:eastAsia="Calibri Light" w:cs="Arial"/>
                <w:b/>
                <w:bCs/>
                <w:sz w:val="20"/>
                <w:szCs w:val="20"/>
                <w:lang w:eastAsia="zh-CN"/>
              </w:rPr>
            </w:pPr>
            <w:proofErr w:type="spellStart"/>
            <w:r w:rsidRPr="006D4522">
              <w:rPr>
                <w:rFonts w:eastAsia="Calibri Light" w:cs="Arial"/>
                <w:b/>
                <w:bCs/>
                <w:sz w:val="20"/>
                <w:szCs w:val="20"/>
                <w:lang w:eastAsia="zh-CN"/>
              </w:rPr>
              <w:t>Kemerhisar</w:t>
            </w:r>
            <w:proofErr w:type="spellEnd"/>
            <w:r w:rsidRPr="006D4522">
              <w:rPr>
                <w:rFonts w:eastAsia="Calibri Light" w:cs="Arial"/>
                <w:b/>
                <w:bCs/>
                <w:sz w:val="20"/>
                <w:szCs w:val="20"/>
                <w:lang w:eastAsia="zh-CN"/>
              </w:rPr>
              <w:t xml:space="preserve"> Municipality</w:t>
            </w:r>
          </w:p>
          <w:p w14:paraId="07414F6B" w14:textId="557D50BC" w:rsidR="009D430D" w:rsidRPr="006D4522" w:rsidRDefault="00520BAE" w:rsidP="009D430D">
            <w:pPr>
              <w:spacing w:before="20" w:after="20" w:line="240" w:lineRule="auto"/>
              <w:jc w:val="center"/>
              <w:rPr>
                <w:rFonts w:eastAsia="Calibri Light" w:cs="Arial"/>
                <w:i/>
                <w:iCs/>
                <w:lang w:eastAsia="zh-CN"/>
              </w:rPr>
            </w:pPr>
            <w:proofErr w:type="spellStart"/>
            <w:r w:rsidRPr="006D4522">
              <w:rPr>
                <w:rFonts w:eastAsia="Calibri Light" w:cs="Arial"/>
                <w:i/>
                <w:iCs/>
                <w:lang w:eastAsia="zh-CN"/>
              </w:rPr>
              <w:t>Kemerhisar</w:t>
            </w:r>
            <w:proofErr w:type="spellEnd"/>
            <w:r w:rsidRPr="006D4522">
              <w:rPr>
                <w:rFonts w:eastAsia="Calibri Light" w:cs="Arial"/>
                <w:i/>
                <w:iCs/>
                <w:lang w:eastAsia="zh-CN"/>
              </w:rPr>
              <w:t xml:space="preserve"> Solar Power Plant Project </w:t>
            </w:r>
            <w:r w:rsidR="009D430D" w:rsidRPr="006D4522">
              <w:rPr>
                <w:rFonts w:eastAsia="Calibri Light" w:cs="Arial"/>
                <w:i/>
                <w:iCs/>
                <w:lang w:eastAsia="zh-CN"/>
              </w:rPr>
              <w:t>(TUCSAP)</w:t>
            </w:r>
          </w:p>
          <w:p w14:paraId="6F907B7C" w14:textId="77777777" w:rsidR="009D430D" w:rsidRPr="006D4522" w:rsidRDefault="009D430D" w:rsidP="009D430D">
            <w:pPr>
              <w:spacing w:before="20" w:after="20" w:line="240" w:lineRule="auto"/>
              <w:jc w:val="center"/>
              <w:rPr>
                <w:rFonts w:eastAsia="Calibri Light" w:cs="Arial"/>
                <w:b/>
                <w:bCs/>
                <w:i/>
                <w:iCs/>
                <w:sz w:val="20"/>
                <w:szCs w:val="20"/>
                <w:lang w:eastAsia="zh-CN"/>
              </w:rPr>
            </w:pPr>
            <w:r w:rsidRPr="006D4522">
              <w:rPr>
                <w:rFonts w:eastAsia="Calibri Light" w:cs="Arial"/>
                <w:i/>
                <w:iCs/>
                <w:lang w:eastAsia="zh-CN"/>
              </w:rPr>
              <w:t>Adana BSL2 &amp; BSL3 Laboratory</w:t>
            </w:r>
            <w:r w:rsidRPr="006D4522">
              <w:rPr>
                <w:rFonts w:eastAsia="Calibri Light" w:cs="Arial"/>
                <w:b/>
                <w:bCs/>
                <w:i/>
                <w:iCs/>
                <w:sz w:val="20"/>
                <w:szCs w:val="20"/>
                <w:lang w:eastAsia="zh-CN"/>
              </w:rPr>
              <w:t xml:space="preserve"> </w:t>
            </w:r>
          </w:p>
          <w:p w14:paraId="14DE260E" w14:textId="2076FA71" w:rsidR="009D430D" w:rsidRPr="006D4522" w:rsidRDefault="009D430D" w:rsidP="009D430D">
            <w:pPr>
              <w:spacing w:before="20" w:after="20" w:line="240" w:lineRule="auto"/>
              <w:jc w:val="center"/>
              <w:rPr>
                <w:rFonts w:eastAsia="Calibri Light" w:cs="Arial"/>
                <w:sz w:val="20"/>
                <w:szCs w:val="20"/>
                <w:lang w:eastAsia="zh-CN"/>
              </w:rPr>
            </w:pPr>
            <w:r w:rsidRPr="006D4522">
              <w:rPr>
                <w:rFonts w:eastAsia="Calibri Light" w:cs="Arial"/>
                <w:b/>
                <w:bCs/>
                <w:sz w:val="20"/>
                <w:szCs w:val="20"/>
                <w:lang w:eastAsia="zh-CN"/>
              </w:rPr>
              <w:t>PROJECT NO: 25/</w:t>
            </w:r>
            <w:r w:rsidR="00520BAE" w:rsidRPr="006D4522">
              <w:rPr>
                <w:rFonts w:eastAsia="Calibri Light" w:cs="Arial"/>
                <w:b/>
                <w:bCs/>
                <w:sz w:val="20"/>
                <w:szCs w:val="20"/>
                <w:lang w:eastAsia="zh-CN"/>
              </w:rPr>
              <w:t>12</w:t>
            </w:r>
          </w:p>
        </w:tc>
      </w:tr>
      <w:tr w:rsidR="009D430D" w:rsidRPr="006D4522" w14:paraId="500CBD3E" w14:textId="77777777">
        <w:trPr>
          <w:trHeight w:val="1168"/>
          <w:jc w:val="center"/>
        </w:trPr>
        <w:tc>
          <w:tcPr>
            <w:tcW w:w="3325" w:type="dxa"/>
            <w:gridSpan w:val="2"/>
            <w:vMerge/>
          </w:tcPr>
          <w:p w14:paraId="63A2B12F" w14:textId="77777777" w:rsidR="009D430D" w:rsidRPr="006D4522" w:rsidRDefault="009D430D" w:rsidP="009D430D">
            <w:pPr>
              <w:spacing w:before="20" w:after="20" w:line="240" w:lineRule="auto"/>
              <w:jc w:val="left"/>
              <w:rPr>
                <w:rFonts w:eastAsia="Calibri Light" w:cs="Arial"/>
                <w:sz w:val="20"/>
                <w:szCs w:val="20"/>
                <w:lang w:eastAsia="zh-CN"/>
              </w:rPr>
            </w:pPr>
          </w:p>
        </w:tc>
        <w:tc>
          <w:tcPr>
            <w:tcW w:w="6725" w:type="dxa"/>
            <w:gridSpan w:val="5"/>
            <w:vAlign w:val="center"/>
          </w:tcPr>
          <w:p w14:paraId="73744F22" w14:textId="77777777" w:rsidR="009D430D" w:rsidRPr="006D4522" w:rsidRDefault="009D430D" w:rsidP="009D430D">
            <w:pPr>
              <w:spacing w:before="20" w:after="20" w:line="240" w:lineRule="auto"/>
              <w:jc w:val="center"/>
              <w:rPr>
                <w:rFonts w:eastAsia="Calibri Light" w:cs="Arial"/>
                <w:b/>
                <w:sz w:val="20"/>
                <w:szCs w:val="20"/>
                <w:lang w:eastAsia="zh-CN"/>
              </w:rPr>
            </w:pPr>
            <w:r w:rsidRPr="006D4522">
              <w:rPr>
                <w:rFonts w:eastAsia="Calibri Light" w:cs="Arial"/>
                <w:b/>
                <w:bCs/>
                <w:sz w:val="20"/>
                <w:szCs w:val="20"/>
                <w:lang w:eastAsia="zh-CN"/>
              </w:rPr>
              <w:t>GRIEVANCE FORM</w:t>
            </w:r>
          </w:p>
        </w:tc>
      </w:tr>
      <w:tr w:rsidR="009D430D" w:rsidRPr="006D4522" w14:paraId="5D8E4EA5" w14:textId="77777777">
        <w:trPr>
          <w:trHeight w:val="548"/>
          <w:jc w:val="center"/>
        </w:trPr>
        <w:tc>
          <w:tcPr>
            <w:tcW w:w="6655" w:type="dxa"/>
            <w:gridSpan w:val="5"/>
            <w:vAlign w:val="center"/>
          </w:tcPr>
          <w:p w14:paraId="13C4D0F6"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Form Completed by:</w:t>
            </w:r>
          </w:p>
        </w:tc>
        <w:tc>
          <w:tcPr>
            <w:tcW w:w="3395" w:type="dxa"/>
            <w:gridSpan w:val="2"/>
            <w:vAlign w:val="center"/>
          </w:tcPr>
          <w:p w14:paraId="00913441"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Date and Time:</w:t>
            </w:r>
          </w:p>
        </w:tc>
      </w:tr>
      <w:tr w:rsidR="009D430D" w:rsidRPr="006D4522" w14:paraId="4A30F703" w14:textId="77777777">
        <w:trPr>
          <w:trHeight w:val="548"/>
          <w:jc w:val="center"/>
        </w:trPr>
        <w:tc>
          <w:tcPr>
            <w:tcW w:w="6655" w:type="dxa"/>
            <w:gridSpan w:val="5"/>
            <w:vAlign w:val="center"/>
          </w:tcPr>
          <w:p w14:paraId="376BF027"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Subject of Meeting:</w:t>
            </w:r>
          </w:p>
        </w:tc>
        <w:tc>
          <w:tcPr>
            <w:tcW w:w="3395" w:type="dxa"/>
            <w:gridSpan w:val="2"/>
            <w:vAlign w:val="center"/>
          </w:tcPr>
          <w:p w14:paraId="7878B7D2" w14:textId="4D24C598" w:rsidR="009D430D" w:rsidRPr="006D4522" w:rsidRDefault="009D430D" w:rsidP="009D430D">
            <w:pPr>
              <w:spacing w:before="20" w:after="20" w:line="240" w:lineRule="auto"/>
              <w:jc w:val="left"/>
              <w:rPr>
                <w:rFonts w:eastAsia="Calibri Light" w:cs="Arial"/>
                <w:sz w:val="20"/>
                <w:szCs w:val="20"/>
                <w:lang w:eastAsia="zh-CN"/>
              </w:rPr>
            </w:pPr>
          </w:p>
        </w:tc>
      </w:tr>
      <w:tr w:rsidR="009D430D" w:rsidRPr="006D4522" w14:paraId="19FCF169" w14:textId="77777777">
        <w:trPr>
          <w:trHeight w:val="328"/>
          <w:jc w:val="center"/>
        </w:trPr>
        <w:tc>
          <w:tcPr>
            <w:tcW w:w="10050" w:type="dxa"/>
            <w:gridSpan w:val="7"/>
            <w:shd w:val="clear" w:color="auto" w:fill="D9D9D9"/>
            <w:vAlign w:val="center"/>
          </w:tcPr>
          <w:p w14:paraId="53811484" w14:textId="77777777" w:rsidR="009D430D" w:rsidRPr="006D4522" w:rsidRDefault="009D430D" w:rsidP="00B1623A">
            <w:pPr>
              <w:numPr>
                <w:ilvl w:val="0"/>
                <w:numId w:val="19"/>
              </w:numPr>
              <w:tabs>
                <w:tab w:val="num" w:pos="360"/>
              </w:tabs>
              <w:spacing w:before="20" w:after="20" w:line="240" w:lineRule="auto"/>
              <w:jc w:val="left"/>
              <w:rPr>
                <w:rFonts w:eastAsia="Calibri Light" w:cs="Arial"/>
                <w:b/>
                <w:sz w:val="20"/>
                <w:szCs w:val="20"/>
                <w:lang w:eastAsia="zh-CN"/>
              </w:rPr>
            </w:pPr>
            <w:r w:rsidRPr="006D4522">
              <w:rPr>
                <w:rFonts w:eastAsia="Calibri Light" w:cs="Arial"/>
                <w:b/>
                <w:bCs/>
                <w:sz w:val="20"/>
                <w:szCs w:val="20"/>
                <w:lang w:eastAsia="zh-CN"/>
              </w:rPr>
              <w:t>PARTICULARS OF THE COMPLAINANT</w:t>
            </w:r>
          </w:p>
        </w:tc>
      </w:tr>
      <w:tr w:rsidR="009D430D" w:rsidRPr="006D4522" w14:paraId="5529DFFE" w14:textId="77777777">
        <w:trPr>
          <w:trHeight w:val="548"/>
          <w:jc w:val="center"/>
        </w:trPr>
        <w:tc>
          <w:tcPr>
            <w:tcW w:w="6655" w:type="dxa"/>
            <w:gridSpan w:val="5"/>
            <w:vAlign w:val="center"/>
          </w:tcPr>
          <w:p w14:paraId="17C5FA60"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Name-Last Name:</w:t>
            </w:r>
          </w:p>
        </w:tc>
        <w:tc>
          <w:tcPr>
            <w:tcW w:w="3395" w:type="dxa"/>
            <w:gridSpan w:val="2"/>
            <w:vAlign w:val="center"/>
          </w:tcPr>
          <w:p w14:paraId="2122F551" w14:textId="77777777" w:rsidR="009D430D" w:rsidRPr="006D4522" w:rsidRDefault="009D430D" w:rsidP="009D430D">
            <w:pPr>
              <w:spacing w:before="20" w:after="20" w:line="240" w:lineRule="auto"/>
              <w:jc w:val="left"/>
              <w:rPr>
                <w:rFonts w:eastAsia="Calibri Light" w:cs="Arial"/>
                <w:b/>
                <w:sz w:val="20"/>
                <w:szCs w:val="20"/>
                <w:lang w:eastAsia="zh-CN"/>
              </w:rPr>
            </w:pPr>
            <w:r w:rsidRPr="006D4522">
              <w:rPr>
                <w:rFonts w:eastAsia="Calibri Light" w:cs="Arial"/>
                <w:b/>
                <w:bCs/>
                <w:sz w:val="20"/>
                <w:szCs w:val="20"/>
                <w:lang w:eastAsia="zh-CN"/>
              </w:rPr>
              <w:t>Grievance Communicated by:</w:t>
            </w:r>
          </w:p>
        </w:tc>
      </w:tr>
      <w:tr w:rsidR="009D430D" w:rsidRPr="006D4522" w14:paraId="5C41C102" w14:textId="77777777">
        <w:trPr>
          <w:trHeight w:val="548"/>
          <w:jc w:val="center"/>
        </w:trPr>
        <w:tc>
          <w:tcPr>
            <w:tcW w:w="6655" w:type="dxa"/>
            <w:gridSpan w:val="5"/>
            <w:vAlign w:val="center"/>
          </w:tcPr>
          <w:p w14:paraId="4282FC9F"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TR ID No:</w:t>
            </w:r>
          </w:p>
        </w:tc>
        <w:tc>
          <w:tcPr>
            <w:tcW w:w="3395" w:type="dxa"/>
            <w:gridSpan w:val="2"/>
            <w:vAlign w:val="center"/>
          </w:tcPr>
          <w:p w14:paraId="36224870"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1" behindDoc="0" locked="0" layoutInCell="1" allowOverlap="1" wp14:anchorId="031CB7CB" wp14:editId="7FC3A203">
                      <wp:simplePos x="0" y="0"/>
                      <wp:positionH relativeFrom="column">
                        <wp:posOffset>1751965</wp:posOffset>
                      </wp:positionH>
                      <wp:positionV relativeFrom="paragraph">
                        <wp:posOffset>134620</wp:posOffset>
                      </wp:positionV>
                      <wp:extent cx="190500" cy="171450"/>
                      <wp:effectExtent l="0" t="0" r="19050" b="19050"/>
                      <wp:wrapNone/>
                      <wp:docPr id="31" name="Dikdörtgen 31"/>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114E58FB" id="Dikdörtgen 31" o:spid="_x0000_s1026" style="position:absolute;margin-left:137.95pt;margin-top:10.6pt;width:15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" fillcolor="window" strokecolor="windowText" strokeweight="1pt"/>
                  </w:pict>
                </mc:Fallback>
              </mc:AlternateContent>
            </w:r>
            <w:r w:rsidRPr="006D4522">
              <w:rPr>
                <w:rFonts w:eastAsia="Calibri Light" w:cs="Arial"/>
                <w:sz w:val="20"/>
                <w:szCs w:val="20"/>
                <w:lang w:eastAsia="zh-CN"/>
              </w:rPr>
              <w:t>Telephone / Toll Free Number</w:t>
            </w:r>
          </w:p>
        </w:tc>
      </w:tr>
      <w:tr w:rsidR="009D430D" w:rsidRPr="006D4522" w14:paraId="2818DE7D" w14:textId="77777777">
        <w:trPr>
          <w:trHeight w:val="548"/>
          <w:jc w:val="center"/>
        </w:trPr>
        <w:tc>
          <w:tcPr>
            <w:tcW w:w="6655" w:type="dxa"/>
            <w:gridSpan w:val="5"/>
            <w:vAlign w:val="center"/>
          </w:tcPr>
          <w:p w14:paraId="61965F23"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Telephone:</w:t>
            </w:r>
          </w:p>
        </w:tc>
        <w:tc>
          <w:tcPr>
            <w:tcW w:w="3395" w:type="dxa"/>
            <w:gridSpan w:val="2"/>
            <w:vAlign w:val="center"/>
          </w:tcPr>
          <w:p w14:paraId="60CCB3C1"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2" behindDoc="0" locked="0" layoutInCell="1" allowOverlap="1" wp14:anchorId="0F2B40EF" wp14:editId="0966D457">
                      <wp:simplePos x="0" y="0"/>
                      <wp:positionH relativeFrom="column">
                        <wp:posOffset>1748790</wp:posOffset>
                      </wp:positionH>
                      <wp:positionV relativeFrom="paragraph">
                        <wp:posOffset>137160</wp:posOffset>
                      </wp:positionV>
                      <wp:extent cx="190500" cy="171450"/>
                      <wp:effectExtent l="0" t="0" r="19050" b="19050"/>
                      <wp:wrapNone/>
                      <wp:docPr id="76" name="Dikdörtgen 76"/>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B642949" id="Dikdörtgen 76" o:spid="_x0000_s1026" style="position:absolute;margin-left:137.7pt;margin-top:10.8pt;width:15pt;height:1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" fillcolor="window" strokecolor="windowText" strokeweight="1pt"/>
                  </w:pict>
                </mc:Fallback>
              </mc:AlternateContent>
            </w:r>
            <w:r w:rsidRPr="006D4522">
              <w:rPr>
                <w:rFonts w:eastAsia="Calibri Light" w:cs="Arial"/>
                <w:sz w:val="20"/>
                <w:szCs w:val="20"/>
                <w:lang w:eastAsia="zh-CN"/>
              </w:rPr>
              <w:t>Face-to-Face Meeting</w:t>
            </w:r>
          </w:p>
        </w:tc>
      </w:tr>
      <w:tr w:rsidR="009D430D" w:rsidRPr="006D4522" w14:paraId="5FA52BD0" w14:textId="77777777">
        <w:trPr>
          <w:trHeight w:val="508"/>
          <w:jc w:val="center"/>
        </w:trPr>
        <w:tc>
          <w:tcPr>
            <w:tcW w:w="6655" w:type="dxa"/>
            <w:gridSpan w:val="5"/>
            <w:vAlign w:val="center"/>
          </w:tcPr>
          <w:p w14:paraId="5D1C200C"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Address:</w:t>
            </w:r>
          </w:p>
        </w:tc>
        <w:tc>
          <w:tcPr>
            <w:tcW w:w="3395" w:type="dxa"/>
            <w:gridSpan w:val="2"/>
            <w:vAlign w:val="center"/>
          </w:tcPr>
          <w:p w14:paraId="1B0666DF"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3" behindDoc="0" locked="0" layoutInCell="1" allowOverlap="1" wp14:anchorId="48ECB3F8" wp14:editId="3BC10AEF">
                      <wp:simplePos x="0" y="0"/>
                      <wp:positionH relativeFrom="column">
                        <wp:posOffset>1748790</wp:posOffset>
                      </wp:positionH>
                      <wp:positionV relativeFrom="paragraph">
                        <wp:posOffset>133350</wp:posOffset>
                      </wp:positionV>
                      <wp:extent cx="190500" cy="171450"/>
                      <wp:effectExtent l="0" t="0" r="19050" b="19050"/>
                      <wp:wrapNone/>
                      <wp:docPr id="77" name="Dikdörtgen 77"/>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147473CD" id="Dikdörtgen 77" o:spid="_x0000_s1026" style="position:absolute;margin-left:137.7pt;margin-top:10.5pt;width:15pt;height: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" fillcolor="window" strokecolor="windowText" strokeweight="1pt"/>
                  </w:pict>
                </mc:Fallback>
              </mc:AlternateContent>
            </w:r>
            <w:r w:rsidRPr="006D4522">
              <w:rPr>
                <w:rFonts w:eastAsia="Calibri Light" w:cs="Arial"/>
                <w:sz w:val="20"/>
                <w:szCs w:val="20"/>
                <w:lang w:eastAsia="zh-CN"/>
              </w:rPr>
              <w:t>Website / E-mail</w:t>
            </w:r>
          </w:p>
        </w:tc>
      </w:tr>
      <w:tr w:rsidR="009D430D" w:rsidRPr="006D4522" w14:paraId="2880F038" w14:textId="77777777">
        <w:trPr>
          <w:trHeight w:val="548"/>
          <w:jc w:val="center"/>
        </w:trPr>
        <w:tc>
          <w:tcPr>
            <w:tcW w:w="6655" w:type="dxa"/>
            <w:gridSpan w:val="5"/>
            <w:vAlign w:val="center"/>
          </w:tcPr>
          <w:p w14:paraId="5E8EAA3F"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E-mail:</w:t>
            </w:r>
          </w:p>
        </w:tc>
        <w:tc>
          <w:tcPr>
            <w:tcW w:w="3395" w:type="dxa"/>
            <w:gridSpan w:val="2"/>
            <w:vAlign w:val="center"/>
          </w:tcPr>
          <w:p w14:paraId="22260B01"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4" behindDoc="0" locked="0" layoutInCell="1" allowOverlap="1" wp14:anchorId="77CD447E" wp14:editId="18C99587">
                      <wp:simplePos x="0" y="0"/>
                      <wp:positionH relativeFrom="column">
                        <wp:posOffset>1748790</wp:posOffset>
                      </wp:positionH>
                      <wp:positionV relativeFrom="paragraph">
                        <wp:posOffset>157480</wp:posOffset>
                      </wp:positionV>
                      <wp:extent cx="190500" cy="171450"/>
                      <wp:effectExtent l="0" t="0" r="19050" b="19050"/>
                      <wp:wrapNone/>
                      <wp:docPr id="78" name="Dikdörtgen 78"/>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12A01658" id="Dikdörtgen 78" o:spid="_x0000_s1026" style="position:absolute;margin-left:137.7pt;margin-top:12.4pt;width:15pt;height: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" fillcolor="window" strokecolor="windowText" strokeweight="1pt"/>
                  </w:pict>
                </mc:Fallback>
              </mc:AlternateContent>
            </w:r>
            <w:r w:rsidRPr="006D4522">
              <w:rPr>
                <w:rFonts w:eastAsia="Calibri Light" w:cs="Arial"/>
                <w:sz w:val="20"/>
                <w:szCs w:val="20"/>
                <w:lang w:eastAsia="zh-CN"/>
              </w:rPr>
              <w:t xml:space="preserve">Other (Describe) </w:t>
            </w:r>
          </w:p>
        </w:tc>
      </w:tr>
      <w:tr w:rsidR="009D430D" w:rsidRPr="006D4522" w14:paraId="244F9692" w14:textId="77777777">
        <w:trPr>
          <w:trHeight w:val="548"/>
          <w:jc w:val="center"/>
        </w:trPr>
        <w:tc>
          <w:tcPr>
            <w:tcW w:w="10050" w:type="dxa"/>
            <w:gridSpan w:val="7"/>
            <w:vAlign w:val="center"/>
          </w:tcPr>
          <w:p w14:paraId="758C596D" w14:textId="77777777" w:rsidR="009D430D" w:rsidRPr="006D4522" w:rsidRDefault="009D430D" w:rsidP="009D430D">
            <w:pPr>
              <w:spacing w:before="20" w:after="20" w:line="240" w:lineRule="auto"/>
              <w:jc w:val="center"/>
              <w:rPr>
                <w:rFonts w:eastAsia="Calibri Light" w:cs="Arial"/>
                <w:b/>
                <w:sz w:val="20"/>
                <w:szCs w:val="20"/>
                <w:lang w:eastAsia="zh-CN"/>
              </w:rPr>
            </w:pPr>
            <w:r w:rsidRPr="006D4522">
              <w:rPr>
                <w:rFonts w:eastAsia="Calibri Light" w:cs="Arial"/>
                <w:b/>
                <w:bCs/>
                <w:sz w:val="20"/>
                <w:szCs w:val="20"/>
                <w:lang w:eastAsia="zh-CN"/>
              </w:rPr>
              <w:t>Type of Stakeholder</w:t>
            </w:r>
          </w:p>
        </w:tc>
      </w:tr>
      <w:tr w:rsidR="009D430D" w:rsidRPr="006D4522" w14:paraId="499C76DC" w14:textId="77777777">
        <w:trPr>
          <w:trHeight w:val="490"/>
          <w:jc w:val="center"/>
        </w:trPr>
        <w:tc>
          <w:tcPr>
            <w:tcW w:w="2009" w:type="dxa"/>
          </w:tcPr>
          <w:p w14:paraId="1C502F24"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6" behindDoc="0" locked="0" layoutInCell="1" allowOverlap="1" wp14:anchorId="087A2A59" wp14:editId="51B744B0">
                      <wp:simplePos x="0" y="0"/>
                      <wp:positionH relativeFrom="column">
                        <wp:posOffset>917575</wp:posOffset>
                      </wp:positionH>
                      <wp:positionV relativeFrom="paragraph">
                        <wp:posOffset>63500</wp:posOffset>
                      </wp:positionV>
                      <wp:extent cx="190500" cy="171450"/>
                      <wp:effectExtent l="0" t="0" r="19050" b="19050"/>
                      <wp:wrapNone/>
                      <wp:docPr id="79" name="Dikdörtgen 79"/>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44A530EA" id="Dikdörtgen 79" o:spid="_x0000_s1026" style="position:absolute;margin-left:72.25pt;margin-top:5pt;width:15pt;height:1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" fillcolor="window" strokecolor="windowText" strokeweight="1pt"/>
                  </w:pict>
                </mc:Fallback>
              </mc:AlternateContent>
            </w:r>
            <w:r w:rsidRPr="006D4522">
              <w:rPr>
                <w:rFonts w:eastAsia="Calibri Light" w:cs="Arial"/>
                <w:sz w:val="20"/>
                <w:szCs w:val="20"/>
                <w:lang w:eastAsia="zh-CN"/>
              </w:rPr>
              <w:t xml:space="preserve">Governmental </w:t>
            </w:r>
          </w:p>
          <w:p w14:paraId="4B2D3239"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Body</w:t>
            </w:r>
          </w:p>
        </w:tc>
        <w:tc>
          <w:tcPr>
            <w:tcW w:w="2009" w:type="dxa"/>
            <w:gridSpan w:val="2"/>
          </w:tcPr>
          <w:p w14:paraId="1FEC8CC0"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4" behindDoc="0" locked="0" layoutInCell="1" allowOverlap="1" wp14:anchorId="7ED30227" wp14:editId="000699CB">
                      <wp:simplePos x="0" y="0"/>
                      <wp:positionH relativeFrom="column">
                        <wp:posOffset>956310</wp:posOffset>
                      </wp:positionH>
                      <wp:positionV relativeFrom="paragraph">
                        <wp:posOffset>63500</wp:posOffset>
                      </wp:positionV>
                      <wp:extent cx="190500" cy="171450"/>
                      <wp:effectExtent l="0" t="0" r="19050" b="19050"/>
                      <wp:wrapNone/>
                      <wp:docPr id="2030942342" name="Dikdörtgen 80"/>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4647A028" id="Dikdörtgen 80" o:spid="_x0000_s1026" style="position:absolute;margin-left:75.3pt;margin-top:5pt;width:15pt;height:1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" fillcolor="window" strokecolor="windowText" strokeweight="1pt"/>
                  </w:pict>
                </mc:Fallback>
              </mc:AlternateContent>
            </w:r>
            <w:r w:rsidRPr="006D4522">
              <w:rPr>
                <w:rFonts w:eastAsia="Calibri Light" w:cs="Arial"/>
                <w:sz w:val="20"/>
                <w:szCs w:val="20"/>
                <w:lang w:eastAsia="zh-CN"/>
              </w:rPr>
              <w:t>PAP</w:t>
            </w:r>
          </w:p>
        </w:tc>
        <w:tc>
          <w:tcPr>
            <w:tcW w:w="2009" w:type="dxa"/>
          </w:tcPr>
          <w:p w14:paraId="50E065A2"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9" behindDoc="0" locked="0" layoutInCell="1" allowOverlap="1" wp14:anchorId="1846AB88" wp14:editId="6A2F4F61">
                      <wp:simplePos x="0" y="0"/>
                      <wp:positionH relativeFrom="column">
                        <wp:posOffset>947420</wp:posOffset>
                      </wp:positionH>
                      <wp:positionV relativeFrom="paragraph">
                        <wp:posOffset>63500</wp:posOffset>
                      </wp:positionV>
                      <wp:extent cx="190500" cy="171450"/>
                      <wp:effectExtent l="0" t="0" r="19050" b="19050"/>
                      <wp:wrapNone/>
                      <wp:docPr id="81" name="Dikdörtgen 81"/>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E39D59" id="Dikdörtgen 81" o:spid="_x0000_s1026" style="position:absolute;margin-left:74.6pt;margin-top:5pt;width:15pt;height: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" fillcolor="window" strokecolor="windowText" strokeweight="1pt"/>
                  </w:pict>
                </mc:Fallback>
              </mc:AlternateContent>
            </w:r>
            <w:r w:rsidRPr="006D4522">
              <w:rPr>
                <w:rFonts w:eastAsia="Calibri Light" w:cs="Arial"/>
                <w:sz w:val="20"/>
                <w:szCs w:val="20"/>
                <w:lang w:eastAsia="zh-CN"/>
              </w:rPr>
              <w:t xml:space="preserve">Private </w:t>
            </w:r>
          </w:p>
          <w:p w14:paraId="4BA7E76B"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Enterprise</w:t>
            </w:r>
          </w:p>
        </w:tc>
        <w:tc>
          <w:tcPr>
            <w:tcW w:w="2009" w:type="dxa"/>
            <w:gridSpan w:val="2"/>
          </w:tcPr>
          <w:p w14:paraId="0365DF79"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0" behindDoc="0" locked="0" layoutInCell="1" allowOverlap="1" wp14:anchorId="340534F8" wp14:editId="46CDD19B">
                      <wp:simplePos x="0" y="0"/>
                      <wp:positionH relativeFrom="column">
                        <wp:posOffset>957580</wp:posOffset>
                      </wp:positionH>
                      <wp:positionV relativeFrom="paragraph">
                        <wp:posOffset>63500</wp:posOffset>
                      </wp:positionV>
                      <wp:extent cx="190500" cy="171450"/>
                      <wp:effectExtent l="0" t="0" r="19050" b="19050"/>
                      <wp:wrapNone/>
                      <wp:docPr id="82" name="Dikdörtgen 82"/>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B37FED6" id="Dikdörtgen 82" o:spid="_x0000_s1026" style="position:absolute;margin-left:75.4pt;margin-top:5pt;width:15pt;height:1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" fillcolor="window" strokecolor="windowText" strokeweight="1pt"/>
                  </w:pict>
                </mc:Fallback>
              </mc:AlternateContent>
            </w:r>
            <w:r w:rsidRPr="006D4522">
              <w:rPr>
                <w:rFonts w:eastAsia="Calibri Light" w:cs="Arial"/>
                <w:sz w:val="20"/>
                <w:szCs w:val="20"/>
                <w:lang w:eastAsia="zh-CN"/>
              </w:rPr>
              <w:t>Professional Chamber</w:t>
            </w:r>
          </w:p>
        </w:tc>
        <w:tc>
          <w:tcPr>
            <w:tcW w:w="2014" w:type="dxa"/>
          </w:tcPr>
          <w:p w14:paraId="763AD223"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2" behindDoc="0" locked="0" layoutInCell="1" allowOverlap="1" wp14:anchorId="60EEF409" wp14:editId="4A14D71C">
                      <wp:simplePos x="0" y="0"/>
                      <wp:positionH relativeFrom="column">
                        <wp:posOffset>815340</wp:posOffset>
                      </wp:positionH>
                      <wp:positionV relativeFrom="paragraph">
                        <wp:posOffset>63500</wp:posOffset>
                      </wp:positionV>
                      <wp:extent cx="190500" cy="171450"/>
                      <wp:effectExtent l="0" t="0" r="19050" b="19050"/>
                      <wp:wrapNone/>
                      <wp:docPr id="83" name="Dikdörtgen 83"/>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0C53EF42" id="Dikdörtgen 83" o:spid="_x0000_s1026" style="position:absolute;margin-left:64.2pt;margin-top:5pt;width:15pt;height:1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" fillcolor="window" strokecolor="windowText" strokeweight="1pt"/>
                  </w:pict>
                </mc:Fallback>
              </mc:AlternateContent>
            </w:r>
            <w:r w:rsidRPr="006D4522">
              <w:rPr>
                <w:rFonts w:eastAsia="Calibri Light" w:cs="Arial"/>
                <w:sz w:val="20"/>
                <w:szCs w:val="20"/>
                <w:lang w:eastAsia="zh-CN"/>
              </w:rPr>
              <w:t>NGO</w:t>
            </w:r>
          </w:p>
        </w:tc>
      </w:tr>
      <w:tr w:rsidR="009D430D" w:rsidRPr="006D4522" w14:paraId="16EFA387" w14:textId="77777777">
        <w:trPr>
          <w:trHeight w:val="445"/>
          <w:jc w:val="center"/>
        </w:trPr>
        <w:tc>
          <w:tcPr>
            <w:tcW w:w="2009" w:type="dxa"/>
          </w:tcPr>
          <w:p w14:paraId="1288B05D"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5" behindDoc="0" locked="0" layoutInCell="1" allowOverlap="1" wp14:anchorId="1C8D1ED9" wp14:editId="6CE51DDB">
                      <wp:simplePos x="0" y="0"/>
                      <wp:positionH relativeFrom="column">
                        <wp:posOffset>917575</wp:posOffset>
                      </wp:positionH>
                      <wp:positionV relativeFrom="paragraph">
                        <wp:posOffset>22225</wp:posOffset>
                      </wp:positionV>
                      <wp:extent cx="190500" cy="171450"/>
                      <wp:effectExtent l="0" t="0" r="19050" b="19050"/>
                      <wp:wrapNone/>
                      <wp:docPr id="84" name="Dikdörtgen 84"/>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1E507065" id="Dikdörtgen 84" o:spid="_x0000_s1026" style="position:absolute;margin-left:72.25pt;margin-top:1.75pt;width:15pt;height: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" fillcolor="window" strokecolor="windowText" strokeweight="1pt"/>
                  </w:pict>
                </mc:Fallback>
              </mc:AlternateContent>
            </w:r>
            <w:r w:rsidRPr="006D4522">
              <w:rPr>
                <w:rFonts w:eastAsia="Calibri Light" w:cs="Arial"/>
                <w:sz w:val="20"/>
                <w:szCs w:val="20"/>
                <w:lang w:eastAsia="zh-CN"/>
              </w:rPr>
              <w:t>Focus Groups</w:t>
            </w:r>
          </w:p>
        </w:tc>
        <w:tc>
          <w:tcPr>
            <w:tcW w:w="2009" w:type="dxa"/>
            <w:gridSpan w:val="2"/>
          </w:tcPr>
          <w:p w14:paraId="20E29C7B"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7" behindDoc="0" locked="0" layoutInCell="1" allowOverlap="1" wp14:anchorId="2CB74F26" wp14:editId="0F64308F">
                      <wp:simplePos x="0" y="0"/>
                      <wp:positionH relativeFrom="column">
                        <wp:posOffset>956310</wp:posOffset>
                      </wp:positionH>
                      <wp:positionV relativeFrom="paragraph">
                        <wp:posOffset>22225</wp:posOffset>
                      </wp:positionV>
                      <wp:extent cx="190500" cy="171450"/>
                      <wp:effectExtent l="0" t="0" r="19050" b="19050"/>
                      <wp:wrapNone/>
                      <wp:docPr id="85" name="Dikdörtgen 85"/>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5CA4144" id="Dikdörtgen 85" o:spid="_x0000_s1026" style="position:absolute;margin-left:75.3pt;margin-top:1.75pt;width:15pt;height: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" fillcolor="window" strokecolor="windowText" strokeweight="1pt"/>
                  </w:pict>
                </mc:Fallback>
              </mc:AlternateContent>
            </w:r>
            <w:r w:rsidRPr="006D4522">
              <w:rPr>
                <w:rFonts w:eastAsia="Calibri Light" w:cs="Arial"/>
                <w:sz w:val="20"/>
                <w:szCs w:val="20"/>
                <w:lang w:eastAsia="zh-CN"/>
              </w:rPr>
              <w:t xml:space="preserve">Union of </w:t>
            </w:r>
          </w:p>
          <w:p w14:paraId="3099D31B"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Industries</w:t>
            </w:r>
          </w:p>
        </w:tc>
        <w:tc>
          <w:tcPr>
            <w:tcW w:w="2009" w:type="dxa"/>
          </w:tcPr>
          <w:p w14:paraId="18448409"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8" behindDoc="0" locked="0" layoutInCell="1" allowOverlap="1" wp14:anchorId="11A7A9EE" wp14:editId="682EC9FA">
                      <wp:simplePos x="0" y="0"/>
                      <wp:positionH relativeFrom="column">
                        <wp:posOffset>947420</wp:posOffset>
                      </wp:positionH>
                      <wp:positionV relativeFrom="paragraph">
                        <wp:posOffset>22225</wp:posOffset>
                      </wp:positionV>
                      <wp:extent cx="190500" cy="171450"/>
                      <wp:effectExtent l="0" t="0" r="19050" b="19050"/>
                      <wp:wrapNone/>
                      <wp:docPr id="33" name="Dikdörtgen 33"/>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16E54B0D" id="Dikdörtgen 33" o:spid="_x0000_s1026" style="position:absolute;margin-left:74.6pt;margin-top:1.75pt;width:15pt;height:1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" fillcolor="window" strokecolor="windowText" strokeweight="1pt"/>
                  </w:pict>
                </mc:Fallback>
              </mc:AlternateContent>
            </w:r>
            <w:r w:rsidRPr="006D4522">
              <w:rPr>
                <w:rFonts w:eastAsia="Calibri Light" w:cs="Arial"/>
                <w:sz w:val="20"/>
                <w:szCs w:val="20"/>
                <w:lang w:eastAsia="zh-CN"/>
              </w:rPr>
              <w:t>Labor Union</w:t>
            </w:r>
          </w:p>
        </w:tc>
        <w:tc>
          <w:tcPr>
            <w:tcW w:w="2009" w:type="dxa"/>
            <w:gridSpan w:val="2"/>
          </w:tcPr>
          <w:p w14:paraId="1789FCDA"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1" behindDoc="0" locked="0" layoutInCell="1" allowOverlap="1" wp14:anchorId="660776B3" wp14:editId="4761AD09">
                      <wp:simplePos x="0" y="0"/>
                      <wp:positionH relativeFrom="column">
                        <wp:posOffset>957580</wp:posOffset>
                      </wp:positionH>
                      <wp:positionV relativeFrom="paragraph">
                        <wp:posOffset>53076</wp:posOffset>
                      </wp:positionV>
                      <wp:extent cx="190500" cy="171450"/>
                      <wp:effectExtent l="0" t="0" r="19050" b="19050"/>
                      <wp:wrapNone/>
                      <wp:docPr id="86" name="Dikdörtgen 86"/>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B268EA7" id="Dikdörtgen 86" o:spid="_x0000_s1026" style="position:absolute;margin-left:75.4pt;margin-top:4.2pt;width:15pt;height:1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" fillcolor="window" strokecolor="windowText" strokeweight="1pt"/>
                  </w:pict>
                </mc:Fallback>
              </mc:AlternateContent>
            </w:r>
            <w:r w:rsidRPr="006D4522">
              <w:rPr>
                <w:rFonts w:eastAsia="Calibri Light" w:cs="Arial"/>
                <w:sz w:val="20"/>
                <w:szCs w:val="20"/>
                <w:lang w:eastAsia="zh-CN"/>
              </w:rPr>
              <w:t>Media</w:t>
            </w:r>
          </w:p>
        </w:tc>
        <w:tc>
          <w:tcPr>
            <w:tcW w:w="2014" w:type="dxa"/>
          </w:tcPr>
          <w:p w14:paraId="23B5F7C9"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3" behindDoc="0" locked="0" layoutInCell="1" allowOverlap="1" wp14:anchorId="0937FD5A" wp14:editId="43FF1952">
                      <wp:simplePos x="0" y="0"/>
                      <wp:positionH relativeFrom="column">
                        <wp:posOffset>815340</wp:posOffset>
                      </wp:positionH>
                      <wp:positionV relativeFrom="paragraph">
                        <wp:posOffset>22225</wp:posOffset>
                      </wp:positionV>
                      <wp:extent cx="190500" cy="171450"/>
                      <wp:effectExtent l="0" t="0" r="19050" b="19050"/>
                      <wp:wrapNone/>
                      <wp:docPr id="87" name="Dikdörtgen 87"/>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16FECCEB" id="Dikdörtgen 87" o:spid="_x0000_s1026" style="position:absolute;margin-left:64.2pt;margin-top:1.75pt;width:15pt;height: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" fillcolor="window" strokecolor="windowText" strokeweight="1pt"/>
                  </w:pict>
                </mc:Fallback>
              </mc:AlternateContent>
            </w:r>
            <w:r w:rsidRPr="006D4522">
              <w:rPr>
                <w:rFonts w:eastAsia="Calibri Light" w:cs="Arial"/>
                <w:sz w:val="20"/>
                <w:szCs w:val="20"/>
                <w:lang w:eastAsia="zh-CN"/>
              </w:rPr>
              <w:t>University</w:t>
            </w:r>
          </w:p>
        </w:tc>
      </w:tr>
      <w:tr w:rsidR="009D430D" w:rsidRPr="006D4522" w14:paraId="65000471" w14:textId="77777777">
        <w:trPr>
          <w:trHeight w:val="410"/>
          <w:jc w:val="center"/>
        </w:trPr>
        <w:tc>
          <w:tcPr>
            <w:tcW w:w="10050" w:type="dxa"/>
            <w:gridSpan w:val="7"/>
            <w:shd w:val="clear" w:color="auto" w:fill="D9D9D9"/>
            <w:vAlign w:val="center"/>
          </w:tcPr>
          <w:p w14:paraId="02612CCA" w14:textId="77777777" w:rsidR="009D430D" w:rsidRPr="006D4522" w:rsidRDefault="009D430D" w:rsidP="00B1623A">
            <w:pPr>
              <w:numPr>
                <w:ilvl w:val="0"/>
                <w:numId w:val="19"/>
              </w:numPr>
              <w:tabs>
                <w:tab w:val="num" w:pos="360"/>
              </w:tabs>
              <w:spacing w:before="20" w:after="20" w:line="240" w:lineRule="auto"/>
              <w:jc w:val="left"/>
              <w:rPr>
                <w:rFonts w:eastAsia="Calibri Light" w:cs="Arial"/>
                <w:b/>
                <w:sz w:val="20"/>
                <w:szCs w:val="20"/>
                <w:lang w:eastAsia="zh-CN"/>
              </w:rPr>
            </w:pPr>
            <w:r w:rsidRPr="006D4522">
              <w:rPr>
                <w:rFonts w:eastAsia="Calibri Light" w:cs="Arial"/>
                <w:b/>
                <w:bCs/>
                <w:sz w:val="20"/>
                <w:szCs w:val="20"/>
                <w:lang w:eastAsia="zh-CN"/>
              </w:rPr>
              <w:t>DETAILED INFORMATION ON THE GRIEVANCE</w:t>
            </w:r>
          </w:p>
        </w:tc>
      </w:tr>
      <w:tr w:rsidR="009D430D" w:rsidRPr="006D4522" w14:paraId="1940865F" w14:textId="77777777">
        <w:trPr>
          <w:trHeight w:val="932"/>
          <w:jc w:val="center"/>
        </w:trPr>
        <w:tc>
          <w:tcPr>
            <w:tcW w:w="3325" w:type="dxa"/>
            <w:gridSpan w:val="2"/>
            <w:tcBorders>
              <w:bottom w:val="single" w:sz="4" w:space="0" w:color="auto"/>
            </w:tcBorders>
            <w:vAlign w:val="center"/>
          </w:tcPr>
          <w:p w14:paraId="4CB752B2"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Description of the grievance:</w:t>
            </w:r>
          </w:p>
        </w:tc>
        <w:tc>
          <w:tcPr>
            <w:tcW w:w="6725" w:type="dxa"/>
            <w:gridSpan w:val="5"/>
            <w:tcBorders>
              <w:bottom w:val="single" w:sz="4" w:space="0" w:color="auto"/>
            </w:tcBorders>
          </w:tcPr>
          <w:p w14:paraId="2FEC59DF" w14:textId="77777777" w:rsidR="009D430D" w:rsidRPr="006D4522" w:rsidRDefault="009D430D" w:rsidP="009D430D">
            <w:pPr>
              <w:spacing w:before="20" w:after="20" w:line="240" w:lineRule="auto"/>
              <w:jc w:val="left"/>
              <w:rPr>
                <w:rFonts w:eastAsia="Calibri Light" w:cs="Arial"/>
                <w:sz w:val="20"/>
                <w:szCs w:val="20"/>
                <w:lang w:eastAsia="zh-CN"/>
              </w:rPr>
            </w:pPr>
          </w:p>
        </w:tc>
      </w:tr>
      <w:tr w:rsidR="009D430D" w:rsidRPr="006D4522" w14:paraId="79CF1823" w14:textId="77777777">
        <w:trPr>
          <w:trHeight w:val="1262"/>
          <w:jc w:val="center"/>
        </w:trPr>
        <w:tc>
          <w:tcPr>
            <w:tcW w:w="3325" w:type="dxa"/>
            <w:gridSpan w:val="2"/>
            <w:tcBorders>
              <w:bottom w:val="single" w:sz="4" w:space="0" w:color="auto"/>
            </w:tcBorders>
            <w:vAlign w:val="center"/>
          </w:tcPr>
          <w:p w14:paraId="5B6FB37E"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Solution method requested by the complainant</w:t>
            </w:r>
          </w:p>
        </w:tc>
        <w:tc>
          <w:tcPr>
            <w:tcW w:w="6725" w:type="dxa"/>
            <w:gridSpan w:val="5"/>
            <w:tcBorders>
              <w:bottom w:val="single" w:sz="4" w:space="0" w:color="auto"/>
            </w:tcBorders>
          </w:tcPr>
          <w:p w14:paraId="6745BF77" w14:textId="77777777" w:rsidR="009D430D" w:rsidRPr="006D4522" w:rsidRDefault="009D430D" w:rsidP="009D430D">
            <w:pPr>
              <w:spacing w:before="20" w:after="20" w:line="240" w:lineRule="auto"/>
              <w:jc w:val="left"/>
              <w:rPr>
                <w:rFonts w:eastAsia="Calibri Light" w:cs="Arial"/>
                <w:sz w:val="20"/>
                <w:szCs w:val="20"/>
                <w:lang w:eastAsia="zh-CN"/>
              </w:rPr>
            </w:pPr>
          </w:p>
        </w:tc>
      </w:tr>
      <w:tr w:rsidR="009D430D" w:rsidRPr="006D4522" w14:paraId="03460FE3" w14:textId="77777777">
        <w:trPr>
          <w:trHeight w:val="244"/>
          <w:jc w:val="center"/>
        </w:trPr>
        <w:tc>
          <w:tcPr>
            <w:tcW w:w="3325" w:type="dxa"/>
            <w:gridSpan w:val="2"/>
            <w:tcBorders>
              <w:top w:val="single" w:sz="4" w:space="0" w:color="auto"/>
              <w:left w:val="nil"/>
              <w:bottom w:val="nil"/>
              <w:right w:val="nil"/>
            </w:tcBorders>
            <w:vAlign w:val="center"/>
          </w:tcPr>
          <w:p w14:paraId="18DDE3BD" w14:textId="77777777" w:rsidR="009D430D" w:rsidRPr="006D4522" w:rsidRDefault="009D430D" w:rsidP="009D430D">
            <w:pPr>
              <w:spacing w:before="20" w:after="20" w:line="240" w:lineRule="auto"/>
              <w:jc w:val="center"/>
              <w:rPr>
                <w:rFonts w:eastAsia="Calibri Light" w:cs="Arial"/>
                <w:i/>
                <w:sz w:val="20"/>
                <w:szCs w:val="20"/>
                <w:lang w:eastAsia="zh-CN"/>
              </w:rPr>
            </w:pPr>
            <w:r w:rsidRPr="006D4522">
              <w:rPr>
                <w:rFonts w:eastAsia="Calibri Light" w:cs="Arial"/>
                <w:i/>
                <w:iCs/>
                <w:sz w:val="20"/>
                <w:szCs w:val="20"/>
                <w:lang w:eastAsia="zh-CN"/>
              </w:rPr>
              <w:t xml:space="preserve">Recorded by </w:t>
            </w:r>
          </w:p>
          <w:p w14:paraId="1376883A" w14:textId="77777777" w:rsidR="009D430D" w:rsidRPr="006D4522" w:rsidRDefault="009D430D" w:rsidP="009D430D">
            <w:pPr>
              <w:spacing w:before="20" w:after="20" w:line="240" w:lineRule="auto"/>
              <w:jc w:val="center"/>
              <w:rPr>
                <w:rFonts w:eastAsia="Calibri Light" w:cs="Arial"/>
                <w:i/>
                <w:sz w:val="20"/>
                <w:szCs w:val="20"/>
                <w:lang w:eastAsia="zh-CN"/>
              </w:rPr>
            </w:pPr>
            <w:r w:rsidRPr="006D4522">
              <w:rPr>
                <w:rFonts w:eastAsia="Calibri Light" w:cs="Arial"/>
                <w:i/>
                <w:iCs/>
                <w:sz w:val="20"/>
                <w:szCs w:val="20"/>
                <w:lang w:eastAsia="zh-CN"/>
              </w:rPr>
              <w:t>Name-Last Name/Signature</w:t>
            </w:r>
          </w:p>
          <w:p w14:paraId="4554E63F" w14:textId="77777777" w:rsidR="009D430D" w:rsidRPr="006D4522" w:rsidRDefault="009D430D" w:rsidP="009D430D">
            <w:pPr>
              <w:spacing w:before="20" w:after="20" w:line="240" w:lineRule="auto"/>
              <w:jc w:val="center"/>
              <w:rPr>
                <w:rFonts w:eastAsia="Calibri Light" w:cs="Arial"/>
                <w:i/>
                <w:sz w:val="20"/>
                <w:szCs w:val="20"/>
                <w:lang w:eastAsia="zh-CN"/>
              </w:rPr>
            </w:pPr>
          </w:p>
        </w:tc>
        <w:tc>
          <w:tcPr>
            <w:tcW w:w="6725" w:type="dxa"/>
            <w:gridSpan w:val="5"/>
            <w:tcBorders>
              <w:top w:val="single" w:sz="4" w:space="0" w:color="auto"/>
              <w:left w:val="nil"/>
              <w:bottom w:val="nil"/>
              <w:right w:val="nil"/>
            </w:tcBorders>
          </w:tcPr>
          <w:p w14:paraId="6511DC2C" w14:textId="77777777" w:rsidR="009D430D" w:rsidRPr="006D4522" w:rsidRDefault="009D430D" w:rsidP="009D430D">
            <w:pPr>
              <w:spacing w:before="20" w:after="20" w:line="240" w:lineRule="auto"/>
              <w:jc w:val="center"/>
              <w:rPr>
                <w:rFonts w:eastAsia="Calibri Light" w:cs="Arial"/>
                <w:i/>
                <w:sz w:val="20"/>
                <w:szCs w:val="20"/>
                <w:lang w:eastAsia="zh-CN"/>
              </w:rPr>
            </w:pPr>
            <w:r w:rsidRPr="006D4522">
              <w:rPr>
                <w:rFonts w:eastAsia="Calibri Light" w:cs="Arial"/>
                <w:i/>
                <w:iCs/>
                <w:sz w:val="20"/>
                <w:szCs w:val="20"/>
                <w:lang w:eastAsia="zh-CN"/>
              </w:rPr>
              <w:t xml:space="preserve">                                      Complainant </w:t>
            </w:r>
          </w:p>
          <w:p w14:paraId="7938634A" w14:textId="77777777" w:rsidR="009D430D" w:rsidRPr="006D4522" w:rsidRDefault="009D430D" w:rsidP="009D430D">
            <w:pPr>
              <w:spacing w:before="20" w:after="20" w:line="240" w:lineRule="auto"/>
              <w:jc w:val="center"/>
              <w:rPr>
                <w:rFonts w:eastAsia="Calibri Light" w:cs="Arial"/>
                <w:i/>
                <w:sz w:val="20"/>
                <w:szCs w:val="20"/>
                <w:lang w:eastAsia="zh-CN"/>
              </w:rPr>
            </w:pPr>
            <w:r w:rsidRPr="006D4522">
              <w:rPr>
                <w:rFonts w:eastAsia="Calibri Light" w:cs="Arial"/>
                <w:i/>
                <w:iCs/>
                <w:sz w:val="20"/>
                <w:szCs w:val="20"/>
                <w:lang w:eastAsia="zh-CN"/>
              </w:rPr>
              <w:t xml:space="preserve">                                      Name-Last Name/Signature</w:t>
            </w:r>
          </w:p>
        </w:tc>
      </w:tr>
    </w:tbl>
    <w:p w14:paraId="77929076" w14:textId="77777777" w:rsidR="009D430D" w:rsidRPr="006D4522" w:rsidRDefault="009D430D" w:rsidP="0058103D">
      <w:pPr>
        <w:spacing w:line="240" w:lineRule="auto"/>
        <w:jc w:val="center"/>
      </w:pPr>
    </w:p>
    <w:p w14:paraId="15578196" w14:textId="77777777" w:rsidR="009D430D" w:rsidRPr="006D4522" w:rsidRDefault="009D430D" w:rsidP="0058103D">
      <w:pPr>
        <w:spacing w:line="240" w:lineRule="auto"/>
        <w:jc w:val="center"/>
      </w:pPr>
    </w:p>
    <w:p w14:paraId="1B2A576F" w14:textId="77777777" w:rsidR="0058103D" w:rsidRPr="006D4522" w:rsidRDefault="0058103D" w:rsidP="0058103D">
      <w:pPr>
        <w:spacing w:line="240" w:lineRule="auto"/>
        <w:jc w:val="center"/>
      </w:pPr>
    </w:p>
    <w:p w14:paraId="05508E3D" w14:textId="77777777" w:rsidR="0058103D" w:rsidRPr="006D4522" w:rsidRDefault="0058103D" w:rsidP="0058103D">
      <w:pPr>
        <w:spacing w:line="240" w:lineRule="auto"/>
        <w:jc w:val="center"/>
      </w:pPr>
    </w:p>
    <w:p w14:paraId="1CC77517" w14:textId="77777777" w:rsidR="0058103D" w:rsidRPr="006D4522" w:rsidRDefault="0058103D" w:rsidP="0058103D">
      <w:pPr>
        <w:spacing w:line="240" w:lineRule="auto"/>
        <w:jc w:val="center"/>
      </w:pPr>
    </w:p>
    <w:p w14:paraId="383ED2F1" w14:textId="77777777" w:rsidR="0058103D" w:rsidRPr="006D4522" w:rsidRDefault="0058103D" w:rsidP="0058103D">
      <w:pPr>
        <w:spacing w:line="240" w:lineRule="auto"/>
        <w:jc w:val="center"/>
      </w:pPr>
    </w:p>
    <w:p w14:paraId="48854F62" w14:textId="45F116FB" w:rsidR="004D4B6E" w:rsidRPr="00C75EAC" w:rsidRDefault="004D4B6E" w:rsidP="00C75EAC">
      <w:pPr>
        <w:pStyle w:val="Balk2"/>
        <w:spacing w:line="240" w:lineRule="auto"/>
        <w:ind w:left="578" w:hanging="578"/>
        <w:rPr>
          <w:rFonts w:cs="Arial"/>
        </w:rPr>
      </w:pPr>
      <w:bookmarkStart w:id="683" w:name="_Toc219999294"/>
      <w:r w:rsidRPr="00C75EAC">
        <w:rPr>
          <w:rFonts w:cs="Arial"/>
        </w:rPr>
        <w:t>Appendix-</w:t>
      </w:r>
      <w:r w:rsidR="00C06B65" w:rsidRPr="00C75EAC">
        <w:rPr>
          <w:rFonts w:cs="Arial"/>
        </w:rPr>
        <w:t>8</w:t>
      </w:r>
      <w:r w:rsidRPr="00C75EAC">
        <w:rPr>
          <w:rFonts w:cs="Arial"/>
        </w:rPr>
        <w:t xml:space="preserve"> Grievance Closure Form</w:t>
      </w:r>
      <w:bookmarkEnd w:id="683"/>
    </w:p>
    <w:p w14:paraId="5AA59FF6" w14:textId="77777777" w:rsidR="009D430D" w:rsidRPr="006D4522" w:rsidRDefault="009D430D" w:rsidP="0058103D">
      <w:pPr>
        <w:spacing w:line="240" w:lineRule="auto"/>
        <w:jc w:val="center"/>
      </w:pPr>
    </w:p>
    <w:tbl>
      <w:tblPr>
        <w:tblStyle w:val="TabloKlavuzuEBK1"/>
        <w:tblW w:w="9077" w:type="dxa"/>
        <w:jc w:val="center"/>
        <w:tblLook w:val="04A0" w:firstRow="1" w:lastRow="0" w:firstColumn="1" w:lastColumn="0" w:noHBand="0" w:noVBand="1"/>
      </w:tblPr>
      <w:tblGrid>
        <w:gridCol w:w="2767"/>
        <w:gridCol w:w="1138"/>
        <w:gridCol w:w="5172"/>
      </w:tblGrid>
      <w:tr w:rsidR="004D4B6E" w:rsidRPr="006D4522" w14:paraId="38258BF6" w14:textId="77777777">
        <w:trPr>
          <w:trHeight w:val="1097"/>
          <w:jc w:val="center"/>
        </w:trPr>
        <w:tc>
          <w:tcPr>
            <w:tcW w:w="3905" w:type="dxa"/>
            <w:gridSpan w:val="2"/>
            <w:vMerge w:val="restart"/>
          </w:tcPr>
          <w:p w14:paraId="1C7D41A9" w14:textId="70F54937" w:rsidR="004D4B6E" w:rsidRPr="006D4522" w:rsidRDefault="004D4B6E" w:rsidP="0058103D">
            <w:pPr>
              <w:spacing w:line="240" w:lineRule="auto"/>
              <w:jc w:val="center"/>
              <w:rPr>
                <w:rFonts w:eastAsia="Calibri Light" w:cs="Arial"/>
                <w:b/>
                <w:bCs/>
                <w:szCs w:val="20"/>
                <w:lang w:eastAsia="zh-CN"/>
              </w:rPr>
            </w:pPr>
            <w:proofErr w:type="spellStart"/>
            <w:r w:rsidRPr="006D4522">
              <w:rPr>
                <w:rFonts w:eastAsia="Calibri Light" w:cs="Arial"/>
                <w:b/>
                <w:bCs/>
                <w:szCs w:val="20"/>
                <w:lang w:eastAsia="zh-CN"/>
              </w:rPr>
              <w:t>Kemerhisar</w:t>
            </w:r>
            <w:proofErr w:type="spellEnd"/>
            <w:r w:rsidRPr="006D4522">
              <w:rPr>
                <w:rFonts w:eastAsia="Calibri Light" w:cs="Arial"/>
                <w:b/>
                <w:bCs/>
                <w:szCs w:val="20"/>
                <w:lang w:eastAsia="zh-CN"/>
              </w:rPr>
              <w:t xml:space="preserve"> Municipality</w:t>
            </w:r>
          </w:p>
          <w:p w14:paraId="0C4CB901" w14:textId="10C8980C" w:rsidR="004D4B6E" w:rsidRPr="006D4522" w:rsidRDefault="004D4B6E" w:rsidP="004D4B6E">
            <w:pPr>
              <w:spacing w:before="20" w:after="20" w:line="240" w:lineRule="auto"/>
              <w:jc w:val="center"/>
              <w:rPr>
                <w:rFonts w:eastAsia="Calibri Light" w:cs="Arial"/>
                <w:szCs w:val="20"/>
                <w:lang w:eastAsia="zh-CN"/>
              </w:rPr>
            </w:pPr>
            <w:r w:rsidRPr="006D4522">
              <w:rPr>
                <w:rFonts w:cs="Arial"/>
                <w:noProof/>
                <w14:ligatures w14:val="standardContextual"/>
              </w:rPr>
              <w:drawing>
                <wp:inline distT="0" distB="0" distL="0" distR="0" wp14:anchorId="7A7DBCB4" wp14:editId="44BD3602">
                  <wp:extent cx="1358900" cy="1028700"/>
                  <wp:effectExtent l="0" t="0" r="0" b="0"/>
                  <wp:docPr id="2036077241" name="Resim 10" descr="amblem, logo, ticari marka,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6512" name="Resim 10" descr="amblem, logo, ticari marka, simge, sembol içeren bir resim&#10;&#10;Yapay zeka tarafından oluşturulmuş içerik yanlış olabilir."/>
                          <pic:cNvPicPr/>
                        </pic:nvPicPr>
                        <pic:blipFill>
                          <a:blip r:embed="rId19">
                            <a:extLst>
                              <a:ext uri="{28A0092B-C50C-407E-A947-70E740481C1C}">
                                <a14:useLocalDpi xmlns:a14="http://schemas.microsoft.com/office/drawing/2010/main" val="0"/>
                              </a:ext>
                            </a:extLst>
                          </a:blip>
                          <a:stretch>
                            <a:fillRect/>
                          </a:stretch>
                        </pic:blipFill>
                        <pic:spPr>
                          <a:xfrm>
                            <a:off x="0" y="0"/>
                            <a:ext cx="1359187" cy="1028917"/>
                          </a:xfrm>
                          <a:prstGeom prst="rect">
                            <a:avLst/>
                          </a:prstGeom>
                        </pic:spPr>
                      </pic:pic>
                    </a:graphicData>
                  </a:graphic>
                </wp:inline>
              </w:drawing>
            </w:r>
          </w:p>
        </w:tc>
        <w:tc>
          <w:tcPr>
            <w:tcW w:w="5172" w:type="dxa"/>
          </w:tcPr>
          <w:p w14:paraId="009514B9" w14:textId="77777777" w:rsidR="00B86CB2" w:rsidRPr="006D4522" w:rsidRDefault="00B86CB2" w:rsidP="00B86CB2">
            <w:pPr>
              <w:spacing w:before="20" w:after="20" w:line="240" w:lineRule="auto"/>
              <w:jc w:val="center"/>
              <w:rPr>
                <w:rFonts w:eastAsia="Calibri Light" w:cs="Arial"/>
                <w:b/>
                <w:bCs/>
                <w:szCs w:val="20"/>
                <w:lang w:eastAsia="zh-CN"/>
              </w:rPr>
            </w:pPr>
            <w:proofErr w:type="spellStart"/>
            <w:r w:rsidRPr="006D4522">
              <w:rPr>
                <w:rFonts w:eastAsia="Calibri Light" w:cs="Arial"/>
                <w:b/>
                <w:bCs/>
                <w:szCs w:val="20"/>
                <w:lang w:eastAsia="zh-CN"/>
              </w:rPr>
              <w:t>Kemerhisar</w:t>
            </w:r>
            <w:proofErr w:type="spellEnd"/>
            <w:r w:rsidRPr="006D4522">
              <w:rPr>
                <w:rFonts w:eastAsia="Calibri Light" w:cs="Arial"/>
                <w:b/>
                <w:bCs/>
                <w:szCs w:val="20"/>
                <w:lang w:eastAsia="zh-CN"/>
              </w:rPr>
              <w:t xml:space="preserve"> Municipality</w:t>
            </w:r>
          </w:p>
          <w:p w14:paraId="7248A930" w14:textId="77777777" w:rsidR="00B86CB2" w:rsidRPr="006D4522" w:rsidRDefault="00B86CB2" w:rsidP="00B86CB2">
            <w:pPr>
              <w:spacing w:before="20" w:after="20" w:line="240" w:lineRule="auto"/>
              <w:jc w:val="center"/>
              <w:rPr>
                <w:rFonts w:eastAsia="Calibri Light" w:cs="Arial"/>
                <w:i/>
                <w:iCs/>
                <w:lang w:eastAsia="zh-CN"/>
              </w:rPr>
            </w:pPr>
            <w:proofErr w:type="spellStart"/>
            <w:r w:rsidRPr="006D4522">
              <w:rPr>
                <w:rFonts w:eastAsia="Calibri Light" w:cs="Arial"/>
                <w:i/>
                <w:iCs/>
                <w:lang w:eastAsia="zh-CN"/>
              </w:rPr>
              <w:t>Kemerhisar</w:t>
            </w:r>
            <w:proofErr w:type="spellEnd"/>
            <w:r w:rsidRPr="006D4522">
              <w:rPr>
                <w:rFonts w:eastAsia="Calibri Light" w:cs="Arial"/>
                <w:i/>
                <w:iCs/>
                <w:lang w:eastAsia="zh-CN"/>
              </w:rPr>
              <w:t xml:space="preserve"> Solar Power Plant Project (TUCSAP)</w:t>
            </w:r>
          </w:p>
          <w:p w14:paraId="688F882D" w14:textId="77777777" w:rsidR="004D4B6E" w:rsidRPr="006D4522" w:rsidRDefault="004D4B6E" w:rsidP="004D4B6E">
            <w:pPr>
              <w:spacing w:before="20" w:after="20" w:line="240" w:lineRule="auto"/>
              <w:jc w:val="center"/>
              <w:rPr>
                <w:rFonts w:eastAsia="Calibri Light" w:cs="Arial"/>
                <w:b/>
                <w:bCs/>
                <w:i/>
                <w:iCs/>
                <w:szCs w:val="20"/>
                <w:lang w:eastAsia="zh-CN"/>
              </w:rPr>
            </w:pPr>
            <w:r w:rsidRPr="006D4522">
              <w:rPr>
                <w:rFonts w:eastAsia="Calibri Light" w:cs="Arial"/>
                <w:i/>
                <w:iCs/>
                <w:lang w:eastAsia="zh-CN"/>
              </w:rPr>
              <w:t>Adana BSL2 &amp; BSL3 Laboratory</w:t>
            </w:r>
            <w:r w:rsidRPr="006D4522">
              <w:rPr>
                <w:rFonts w:eastAsia="Calibri Light" w:cs="Arial"/>
                <w:b/>
                <w:bCs/>
                <w:i/>
                <w:iCs/>
                <w:szCs w:val="20"/>
                <w:lang w:eastAsia="zh-CN"/>
              </w:rPr>
              <w:t xml:space="preserve"> </w:t>
            </w:r>
          </w:p>
          <w:p w14:paraId="2164EEB0" w14:textId="656827BF" w:rsidR="004D4B6E" w:rsidRPr="006D4522" w:rsidRDefault="004D4B6E" w:rsidP="004D4B6E">
            <w:pPr>
              <w:spacing w:before="20" w:after="20" w:line="240" w:lineRule="auto"/>
              <w:jc w:val="center"/>
              <w:rPr>
                <w:rFonts w:eastAsia="Calibri Light" w:cs="Arial"/>
                <w:szCs w:val="20"/>
                <w:lang w:eastAsia="zh-CN"/>
              </w:rPr>
            </w:pPr>
            <w:r w:rsidRPr="006D4522">
              <w:rPr>
                <w:rFonts w:eastAsia="Calibri Light" w:cs="Arial"/>
                <w:b/>
                <w:bCs/>
                <w:szCs w:val="20"/>
                <w:lang w:eastAsia="zh-CN"/>
              </w:rPr>
              <w:t>PROJECT NO: 25/</w:t>
            </w:r>
            <w:r w:rsidR="00B86CB2" w:rsidRPr="006D4522">
              <w:rPr>
                <w:rFonts w:eastAsia="Calibri Light" w:cs="Arial"/>
                <w:b/>
                <w:bCs/>
                <w:szCs w:val="20"/>
                <w:lang w:eastAsia="zh-CN"/>
              </w:rPr>
              <w:t>12</w:t>
            </w:r>
          </w:p>
        </w:tc>
      </w:tr>
      <w:tr w:rsidR="004D4B6E" w:rsidRPr="006D4522" w14:paraId="6CC46190" w14:textId="77777777">
        <w:trPr>
          <w:trHeight w:val="1362"/>
          <w:jc w:val="center"/>
        </w:trPr>
        <w:tc>
          <w:tcPr>
            <w:tcW w:w="3905" w:type="dxa"/>
            <w:gridSpan w:val="2"/>
            <w:vMerge/>
          </w:tcPr>
          <w:p w14:paraId="137734C9" w14:textId="77777777" w:rsidR="004D4B6E" w:rsidRPr="006D4522" w:rsidRDefault="004D4B6E" w:rsidP="004D4B6E">
            <w:pPr>
              <w:spacing w:before="20" w:after="20" w:line="240" w:lineRule="auto"/>
              <w:jc w:val="left"/>
              <w:rPr>
                <w:rFonts w:eastAsia="Calibri Light" w:cs="Arial"/>
                <w:szCs w:val="20"/>
                <w:lang w:eastAsia="zh-CN"/>
              </w:rPr>
            </w:pPr>
          </w:p>
        </w:tc>
        <w:tc>
          <w:tcPr>
            <w:tcW w:w="5172" w:type="dxa"/>
            <w:vAlign w:val="center"/>
          </w:tcPr>
          <w:p w14:paraId="5F30C362"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GRIEVANCE CLOSURE FORM</w:t>
            </w:r>
          </w:p>
        </w:tc>
      </w:tr>
      <w:tr w:rsidR="004D4B6E" w:rsidRPr="006D4522" w14:paraId="5BF9F8B8" w14:textId="77777777">
        <w:trPr>
          <w:trHeight w:val="454"/>
          <w:jc w:val="center"/>
        </w:trPr>
        <w:tc>
          <w:tcPr>
            <w:tcW w:w="9077" w:type="dxa"/>
            <w:gridSpan w:val="3"/>
            <w:vAlign w:val="center"/>
          </w:tcPr>
          <w:p w14:paraId="762AEBAA" w14:textId="77777777" w:rsidR="00B86CB2" w:rsidRPr="006D4522" w:rsidRDefault="00B86CB2" w:rsidP="004D4B6E">
            <w:pPr>
              <w:spacing w:before="20" w:after="20" w:line="240" w:lineRule="auto"/>
              <w:jc w:val="left"/>
              <w:rPr>
                <w:rFonts w:eastAsia="Calibri Light" w:cs="Arial"/>
                <w:szCs w:val="20"/>
                <w:lang w:eastAsia="zh-CN"/>
              </w:rPr>
            </w:pPr>
            <w:proofErr w:type="spellStart"/>
            <w:r w:rsidRPr="006D4522">
              <w:rPr>
                <w:rFonts w:eastAsia="Calibri Light" w:cs="Arial"/>
                <w:szCs w:val="20"/>
                <w:lang w:eastAsia="zh-CN"/>
              </w:rPr>
              <w:t>Kemerhisar</w:t>
            </w:r>
            <w:proofErr w:type="spellEnd"/>
            <w:r w:rsidRPr="006D4522">
              <w:rPr>
                <w:rFonts w:eastAsia="Calibri Light" w:cs="Arial"/>
                <w:szCs w:val="20"/>
                <w:lang w:eastAsia="zh-CN"/>
              </w:rPr>
              <w:t xml:space="preserve"> Municipality</w:t>
            </w:r>
          </w:p>
          <w:p w14:paraId="56A6E708" w14:textId="709AE6FB" w:rsidR="004D4B6E" w:rsidRPr="006D4522" w:rsidRDefault="004D4B6E" w:rsidP="004D4B6E">
            <w:pPr>
              <w:spacing w:before="20" w:after="20" w:line="240" w:lineRule="auto"/>
              <w:jc w:val="left"/>
              <w:rPr>
                <w:rFonts w:eastAsia="Calibri Light" w:cs="Arial"/>
                <w:b/>
                <w:szCs w:val="20"/>
                <w:lang w:eastAsia="zh-CN"/>
              </w:rPr>
            </w:pPr>
            <w:r w:rsidRPr="006D4522">
              <w:rPr>
                <w:rFonts w:eastAsia="Calibri Light" w:cs="Arial"/>
                <w:szCs w:val="20"/>
                <w:lang w:eastAsia="zh-CN"/>
              </w:rPr>
              <w:t>PROJECT NO: 25/</w:t>
            </w:r>
            <w:r w:rsidR="00B86CB2" w:rsidRPr="006D4522">
              <w:rPr>
                <w:rFonts w:eastAsia="Calibri Light" w:cs="Arial"/>
                <w:szCs w:val="20"/>
                <w:lang w:eastAsia="zh-CN"/>
              </w:rPr>
              <w:t>12</w:t>
            </w:r>
          </w:p>
        </w:tc>
      </w:tr>
      <w:tr w:rsidR="004D4B6E" w:rsidRPr="006D4522" w14:paraId="4514756B" w14:textId="77777777" w:rsidTr="004D4B6E">
        <w:trPr>
          <w:trHeight w:val="548"/>
          <w:jc w:val="center"/>
        </w:trPr>
        <w:tc>
          <w:tcPr>
            <w:tcW w:w="9077" w:type="dxa"/>
            <w:gridSpan w:val="3"/>
            <w:shd w:val="clear" w:color="auto" w:fill="D9D9D9"/>
            <w:vAlign w:val="center"/>
          </w:tcPr>
          <w:p w14:paraId="1FC78A61" w14:textId="77777777" w:rsidR="004D4B6E" w:rsidRPr="006D4522" w:rsidRDefault="004D4B6E" w:rsidP="00B1623A">
            <w:pPr>
              <w:numPr>
                <w:ilvl w:val="0"/>
                <w:numId w:val="20"/>
              </w:numPr>
              <w:spacing w:before="20" w:after="20" w:line="240" w:lineRule="auto"/>
              <w:contextualSpacing/>
              <w:jc w:val="left"/>
              <w:rPr>
                <w:rFonts w:eastAsia="Calibri" w:cs="Arial"/>
                <w:b/>
                <w:color w:val="000000"/>
                <w:szCs w:val="20"/>
                <w:lang w:eastAsia="en-US"/>
              </w:rPr>
            </w:pPr>
            <w:r w:rsidRPr="006D4522">
              <w:rPr>
                <w:rFonts w:eastAsia="Calibri" w:cs="Arial"/>
                <w:b/>
                <w:bCs/>
                <w:color w:val="000000"/>
                <w:szCs w:val="20"/>
                <w:lang w:eastAsia="en-US"/>
              </w:rPr>
              <w:t>DETERMINATION OF THE CORRECTIVE ACTION</w:t>
            </w:r>
          </w:p>
        </w:tc>
      </w:tr>
      <w:tr w:rsidR="004D4B6E" w:rsidRPr="006D4522" w14:paraId="25B9FA9D" w14:textId="77777777">
        <w:trPr>
          <w:trHeight w:val="698"/>
          <w:jc w:val="center"/>
        </w:trPr>
        <w:tc>
          <w:tcPr>
            <w:tcW w:w="2767" w:type="dxa"/>
            <w:vAlign w:val="center"/>
          </w:tcPr>
          <w:p w14:paraId="3CE95CF8"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1</w:t>
            </w:r>
          </w:p>
        </w:tc>
        <w:tc>
          <w:tcPr>
            <w:tcW w:w="6310" w:type="dxa"/>
            <w:gridSpan w:val="2"/>
            <w:vAlign w:val="center"/>
          </w:tcPr>
          <w:p w14:paraId="5FA05A6D"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2E6766FE" w14:textId="77777777">
        <w:trPr>
          <w:trHeight w:val="694"/>
          <w:jc w:val="center"/>
        </w:trPr>
        <w:tc>
          <w:tcPr>
            <w:tcW w:w="2767" w:type="dxa"/>
            <w:vAlign w:val="center"/>
          </w:tcPr>
          <w:p w14:paraId="6AD02BE7"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2</w:t>
            </w:r>
          </w:p>
        </w:tc>
        <w:tc>
          <w:tcPr>
            <w:tcW w:w="6310" w:type="dxa"/>
            <w:gridSpan w:val="2"/>
            <w:vAlign w:val="center"/>
          </w:tcPr>
          <w:p w14:paraId="4F313913"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4FDD9048" w14:textId="77777777">
        <w:trPr>
          <w:trHeight w:val="666"/>
          <w:jc w:val="center"/>
        </w:trPr>
        <w:tc>
          <w:tcPr>
            <w:tcW w:w="2767" w:type="dxa"/>
            <w:vAlign w:val="center"/>
          </w:tcPr>
          <w:p w14:paraId="4FE6F6FD"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3</w:t>
            </w:r>
          </w:p>
        </w:tc>
        <w:tc>
          <w:tcPr>
            <w:tcW w:w="6310" w:type="dxa"/>
            <w:gridSpan w:val="2"/>
            <w:vAlign w:val="center"/>
          </w:tcPr>
          <w:p w14:paraId="6A9E2425"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371D0842" w14:textId="77777777">
        <w:trPr>
          <w:trHeight w:val="729"/>
          <w:jc w:val="center"/>
        </w:trPr>
        <w:tc>
          <w:tcPr>
            <w:tcW w:w="2767" w:type="dxa"/>
            <w:vAlign w:val="center"/>
          </w:tcPr>
          <w:p w14:paraId="01F50921"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4</w:t>
            </w:r>
          </w:p>
        </w:tc>
        <w:tc>
          <w:tcPr>
            <w:tcW w:w="6310" w:type="dxa"/>
            <w:gridSpan w:val="2"/>
            <w:vAlign w:val="center"/>
          </w:tcPr>
          <w:p w14:paraId="306BEAD7"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25B9CC21" w14:textId="77777777">
        <w:trPr>
          <w:trHeight w:val="648"/>
          <w:jc w:val="center"/>
        </w:trPr>
        <w:tc>
          <w:tcPr>
            <w:tcW w:w="2767" w:type="dxa"/>
            <w:vAlign w:val="center"/>
          </w:tcPr>
          <w:p w14:paraId="6FD2A7C3"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5</w:t>
            </w:r>
          </w:p>
        </w:tc>
        <w:tc>
          <w:tcPr>
            <w:tcW w:w="6310" w:type="dxa"/>
            <w:gridSpan w:val="2"/>
            <w:vAlign w:val="center"/>
          </w:tcPr>
          <w:p w14:paraId="7F7AD13B"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22DC28F4" w14:textId="77777777">
        <w:trPr>
          <w:trHeight w:val="851"/>
          <w:jc w:val="center"/>
        </w:trPr>
        <w:tc>
          <w:tcPr>
            <w:tcW w:w="2767" w:type="dxa"/>
            <w:vAlign w:val="center"/>
          </w:tcPr>
          <w:p w14:paraId="63D8E607"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Responsible Departments</w:t>
            </w:r>
          </w:p>
        </w:tc>
        <w:tc>
          <w:tcPr>
            <w:tcW w:w="6310" w:type="dxa"/>
            <w:gridSpan w:val="2"/>
            <w:vAlign w:val="center"/>
          </w:tcPr>
          <w:p w14:paraId="12FD84CB"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0F1BADEC" w14:textId="77777777" w:rsidTr="004D4B6E">
        <w:trPr>
          <w:trHeight w:val="328"/>
          <w:jc w:val="center"/>
        </w:trPr>
        <w:tc>
          <w:tcPr>
            <w:tcW w:w="9077" w:type="dxa"/>
            <w:gridSpan w:val="3"/>
            <w:tcBorders>
              <w:bottom w:val="single" w:sz="4" w:space="0" w:color="auto"/>
            </w:tcBorders>
            <w:shd w:val="clear" w:color="auto" w:fill="D9D9D9"/>
            <w:vAlign w:val="center"/>
          </w:tcPr>
          <w:p w14:paraId="731BDDDF" w14:textId="77777777" w:rsidR="004D4B6E" w:rsidRPr="006D4522" w:rsidRDefault="004D4B6E" w:rsidP="00B1623A">
            <w:pPr>
              <w:numPr>
                <w:ilvl w:val="0"/>
                <w:numId w:val="20"/>
              </w:numPr>
              <w:spacing w:before="20" w:after="20" w:line="240" w:lineRule="auto"/>
              <w:contextualSpacing/>
              <w:jc w:val="left"/>
              <w:rPr>
                <w:rFonts w:eastAsia="Calibri" w:cs="Arial"/>
                <w:b/>
                <w:color w:val="000000"/>
                <w:szCs w:val="20"/>
                <w:lang w:eastAsia="en-US"/>
              </w:rPr>
            </w:pPr>
            <w:r w:rsidRPr="006D4522">
              <w:rPr>
                <w:rFonts w:eastAsia="Calibri" w:cs="Arial"/>
                <w:b/>
                <w:bCs/>
                <w:color w:val="000000"/>
                <w:szCs w:val="20"/>
                <w:lang w:eastAsia="en-US"/>
              </w:rPr>
              <w:t>GRIEVANCE CLOSURE</w:t>
            </w:r>
          </w:p>
        </w:tc>
      </w:tr>
      <w:tr w:rsidR="004D4B6E" w:rsidRPr="006D4522" w14:paraId="3D13D188" w14:textId="77777777">
        <w:trPr>
          <w:trHeight w:val="548"/>
          <w:jc w:val="center"/>
        </w:trPr>
        <w:tc>
          <w:tcPr>
            <w:tcW w:w="2767" w:type="dxa"/>
            <w:tcBorders>
              <w:bottom w:val="single" w:sz="4" w:space="0" w:color="auto"/>
            </w:tcBorders>
            <w:vAlign w:val="center"/>
          </w:tcPr>
          <w:p w14:paraId="33EBFE97" w14:textId="77777777" w:rsidR="004D4B6E" w:rsidRPr="006D4522" w:rsidRDefault="004D4B6E" w:rsidP="004D4B6E">
            <w:pPr>
              <w:spacing w:before="20" w:after="20" w:line="240" w:lineRule="auto"/>
              <w:jc w:val="left"/>
              <w:rPr>
                <w:rFonts w:eastAsia="Calibri Light" w:cs="Arial"/>
                <w:i/>
                <w:szCs w:val="20"/>
                <w:lang w:eastAsia="zh-CN"/>
              </w:rPr>
            </w:pPr>
            <w:r w:rsidRPr="006D4522">
              <w:rPr>
                <w:rFonts w:eastAsia="Calibri Light" w:cs="Arial"/>
                <w:i/>
                <w:iCs/>
                <w:szCs w:val="20"/>
                <w:lang w:eastAsia="zh-CN"/>
              </w:rPr>
              <w:t>This section will be completed and signed by the complainant, if the grievance provided in the Grievance Log Form is remediated.</w:t>
            </w:r>
          </w:p>
        </w:tc>
        <w:tc>
          <w:tcPr>
            <w:tcW w:w="6310" w:type="dxa"/>
            <w:gridSpan w:val="2"/>
            <w:tcBorders>
              <w:bottom w:val="single" w:sz="4" w:space="0" w:color="auto"/>
            </w:tcBorders>
            <w:vAlign w:val="center"/>
          </w:tcPr>
          <w:p w14:paraId="7F92C81C"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6B8F41CF" w14:textId="77777777">
        <w:trPr>
          <w:trHeight w:val="290"/>
          <w:jc w:val="center"/>
        </w:trPr>
        <w:tc>
          <w:tcPr>
            <w:tcW w:w="2767" w:type="dxa"/>
            <w:tcBorders>
              <w:top w:val="single" w:sz="4" w:space="0" w:color="auto"/>
              <w:left w:val="nil"/>
              <w:bottom w:val="nil"/>
              <w:right w:val="nil"/>
            </w:tcBorders>
            <w:vAlign w:val="center"/>
          </w:tcPr>
          <w:p w14:paraId="3C5A35E2" w14:textId="77777777" w:rsidR="004D4B6E" w:rsidRPr="006D4522" w:rsidRDefault="004D4B6E" w:rsidP="004D4B6E">
            <w:pPr>
              <w:spacing w:before="20" w:after="20" w:line="240" w:lineRule="auto"/>
              <w:jc w:val="center"/>
              <w:rPr>
                <w:rFonts w:eastAsia="Calibri Light" w:cs="Arial"/>
                <w:i/>
                <w:szCs w:val="20"/>
                <w:lang w:eastAsia="zh-CN"/>
              </w:rPr>
            </w:pPr>
            <w:r w:rsidRPr="006D4522">
              <w:rPr>
                <w:rFonts w:eastAsia="Calibri Light" w:cs="Arial"/>
                <w:i/>
                <w:iCs/>
                <w:szCs w:val="20"/>
                <w:lang w:eastAsia="zh-CN"/>
              </w:rPr>
              <w:t>Grievance Closure Date:</w:t>
            </w:r>
          </w:p>
        </w:tc>
        <w:tc>
          <w:tcPr>
            <w:tcW w:w="6310" w:type="dxa"/>
            <w:gridSpan w:val="2"/>
            <w:tcBorders>
              <w:top w:val="single" w:sz="4" w:space="0" w:color="auto"/>
              <w:left w:val="nil"/>
              <w:bottom w:val="nil"/>
              <w:right w:val="nil"/>
            </w:tcBorders>
            <w:vAlign w:val="center"/>
          </w:tcPr>
          <w:p w14:paraId="6BD1F305" w14:textId="77777777" w:rsidR="004D4B6E" w:rsidRPr="006D4522" w:rsidRDefault="004D4B6E" w:rsidP="004D4B6E">
            <w:pPr>
              <w:spacing w:before="20" w:after="20" w:line="240" w:lineRule="auto"/>
              <w:jc w:val="left"/>
              <w:rPr>
                <w:rFonts w:eastAsia="Calibri Light" w:cs="Arial"/>
                <w:i/>
                <w:szCs w:val="20"/>
                <w:lang w:eastAsia="zh-CN"/>
              </w:rPr>
            </w:pPr>
            <w:r w:rsidRPr="006D4522">
              <w:rPr>
                <w:rFonts w:eastAsia="Calibri Light" w:cs="Arial"/>
                <w:i/>
                <w:iCs/>
                <w:szCs w:val="20"/>
                <w:lang w:eastAsia="zh-CN"/>
              </w:rPr>
              <w:t xml:space="preserve">Grievance Closer's Full Name/Signature:      </w:t>
            </w:r>
          </w:p>
          <w:p w14:paraId="7064F170" w14:textId="77777777" w:rsidR="004D4B6E" w:rsidRPr="006D4522" w:rsidRDefault="004D4B6E" w:rsidP="004D4B6E">
            <w:pPr>
              <w:spacing w:before="20" w:after="20" w:line="240" w:lineRule="auto"/>
              <w:jc w:val="left"/>
              <w:rPr>
                <w:rFonts w:eastAsia="Calibri Light" w:cs="Arial"/>
                <w:i/>
                <w:szCs w:val="20"/>
                <w:lang w:eastAsia="zh-CN"/>
              </w:rPr>
            </w:pPr>
            <w:r w:rsidRPr="006D4522">
              <w:rPr>
                <w:rFonts w:eastAsia="Calibri Light" w:cs="Arial"/>
                <w:i/>
                <w:iCs/>
                <w:szCs w:val="20"/>
                <w:lang w:eastAsia="zh-CN"/>
              </w:rPr>
              <w:t>Complainant's Full Name/Signature:</w:t>
            </w:r>
          </w:p>
        </w:tc>
      </w:tr>
    </w:tbl>
    <w:p w14:paraId="15E3CB34" w14:textId="77777777" w:rsidR="009D430D" w:rsidRPr="006D4522" w:rsidRDefault="009D430D" w:rsidP="0058103D">
      <w:pPr>
        <w:spacing w:line="240" w:lineRule="auto"/>
        <w:jc w:val="center"/>
      </w:pPr>
    </w:p>
    <w:p w14:paraId="3289D601" w14:textId="77777777" w:rsidR="009D430D" w:rsidRPr="006D4522" w:rsidRDefault="009D430D" w:rsidP="0058103D">
      <w:pPr>
        <w:spacing w:line="240" w:lineRule="auto"/>
        <w:jc w:val="center"/>
      </w:pPr>
    </w:p>
    <w:p w14:paraId="23AD04F6" w14:textId="77777777" w:rsidR="0081395F" w:rsidRPr="006D4522" w:rsidRDefault="0081395F" w:rsidP="0058103D">
      <w:pPr>
        <w:spacing w:line="240" w:lineRule="auto"/>
        <w:jc w:val="center"/>
        <w:sectPr w:rsidR="0081395F" w:rsidRPr="006D4522" w:rsidSect="00182564">
          <w:headerReference w:type="first" r:id="rId152"/>
          <w:footerReference w:type="first" r:id="rId153"/>
          <w:type w:val="continuous"/>
          <w:pgSz w:w="11906" w:h="16838" w:code="9"/>
          <w:pgMar w:top="1701" w:right="1418" w:bottom="1701" w:left="1418" w:header="720" w:footer="720" w:gutter="0"/>
          <w:cols w:space="720"/>
          <w:titlePg/>
          <w:docGrid w:linePitch="360"/>
        </w:sectPr>
      </w:pPr>
    </w:p>
    <w:p w14:paraId="5371C04D" w14:textId="02AF46D0" w:rsidR="0048581E" w:rsidRPr="00C75EAC" w:rsidRDefault="0048581E" w:rsidP="00C75EAC">
      <w:pPr>
        <w:pStyle w:val="Balk2"/>
        <w:spacing w:line="240" w:lineRule="auto"/>
        <w:ind w:left="578" w:hanging="578"/>
        <w:rPr>
          <w:rFonts w:cs="Arial"/>
        </w:rPr>
      </w:pPr>
      <w:bookmarkStart w:id="685" w:name="_Toc219999295"/>
      <w:r w:rsidRPr="00C75EAC">
        <w:rPr>
          <w:rFonts w:cs="Arial"/>
        </w:rPr>
        <w:lastRenderedPageBreak/>
        <w:t>Appendix-</w:t>
      </w:r>
      <w:r w:rsidR="00C06B65" w:rsidRPr="00C75EAC">
        <w:rPr>
          <w:rFonts w:cs="Arial"/>
        </w:rPr>
        <w:t>9</w:t>
      </w:r>
      <w:r w:rsidRPr="00C75EAC">
        <w:rPr>
          <w:rFonts w:cs="Arial"/>
        </w:rPr>
        <w:t xml:space="preserve"> </w:t>
      </w:r>
      <w:r w:rsidR="0081395F" w:rsidRPr="00C75EAC">
        <w:rPr>
          <w:rFonts w:cs="Arial"/>
        </w:rPr>
        <w:t>Sample Key Informant Interview Form (For Single Stakeholder Interviews)</w:t>
      </w:r>
      <w:bookmarkEnd w:id="685"/>
    </w:p>
    <w:p w14:paraId="221046C0" w14:textId="77777777" w:rsidR="009D430D" w:rsidRPr="006D4522" w:rsidRDefault="009D430D" w:rsidP="0058103D">
      <w:pPr>
        <w:spacing w:line="240" w:lineRule="auto"/>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383"/>
        <w:gridCol w:w="1383"/>
        <w:gridCol w:w="1383"/>
        <w:gridCol w:w="1383"/>
        <w:gridCol w:w="1364"/>
        <w:gridCol w:w="1206"/>
        <w:gridCol w:w="2088"/>
        <w:gridCol w:w="1259"/>
        <w:gridCol w:w="963"/>
        <w:gridCol w:w="1100"/>
      </w:tblGrid>
      <w:tr w:rsidR="00D11CC7" w:rsidRPr="006D4522" w14:paraId="728FF45C" w14:textId="77777777" w:rsidTr="00C75EAC">
        <w:trPr>
          <w:trHeight w:val="284"/>
          <w:tblHeader/>
          <w:jc w:val="center"/>
        </w:trPr>
        <w:tc>
          <w:tcPr>
            <w:tcW w:w="171" w:type="pct"/>
            <w:shd w:val="clear" w:color="auto" w:fill="4F81BD"/>
          </w:tcPr>
          <w:p w14:paraId="351E5EBA"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No</w:t>
            </w:r>
          </w:p>
        </w:tc>
        <w:tc>
          <w:tcPr>
            <w:tcW w:w="494" w:type="pct"/>
            <w:shd w:val="clear" w:color="auto" w:fill="4F81BD"/>
          </w:tcPr>
          <w:p w14:paraId="6924E5C7"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İstişare</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tarihi</w:t>
            </w:r>
            <w:proofErr w:type="spellEnd"/>
            <w:r w:rsidRPr="006D4522">
              <w:rPr>
                <w:rFonts w:eastAsia="Calibri Light" w:cs="Arial"/>
                <w:b/>
                <w:bCs/>
                <w:color w:val="FFFFFF"/>
                <w:sz w:val="18"/>
                <w:szCs w:val="18"/>
                <w:lang w:eastAsia="zh-CN"/>
              </w:rPr>
              <w:t>:</w:t>
            </w:r>
          </w:p>
          <w:p w14:paraId="478FE5D3"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Consultation date:</w:t>
            </w:r>
          </w:p>
        </w:tc>
        <w:tc>
          <w:tcPr>
            <w:tcW w:w="494" w:type="pct"/>
            <w:shd w:val="clear" w:color="auto" w:fill="4F81BD"/>
          </w:tcPr>
          <w:p w14:paraId="7670A405"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İstişare</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yeri</w:t>
            </w:r>
            <w:proofErr w:type="spellEnd"/>
            <w:r w:rsidRPr="006D4522">
              <w:rPr>
                <w:rFonts w:eastAsia="Calibri Light" w:cs="Arial"/>
                <w:b/>
                <w:bCs/>
                <w:color w:val="FFFFFF"/>
                <w:sz w:val="18"/>
                <w:szCs w:val="18"/>
                <w:lang w:eastAsia="zh-CN"/>
              </w:rPr>
              <w:t>:</w:t>
            </w:r>
          </w:p>
          <w:p w14:paraId="5A5141E3"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Consultation location:</w:t>
            </w:r>
          </w:p>
        </w:tc>
        <w:tc>
          <w:tcPr>
            <w:tcW w:w="494" w:type="pct"/>
            <w:shd w:val="clear" w:color="auto" w:fill="4F81BD"/>
          </w:tcPr>
          <w:p w14:paraId="7A5974DB"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İstişare</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konusu</w:t>
            </w:r>
            <w:proofErr w:type="spellEnd"/>
            <w:r w:rsidRPr="006D4522">
              <w:rPr>
                <w:rFonts w:eastAsia="Calibri Light" w:cs="Arial"/>
                <w:b/>
                <w:bCs/>
                <w:color w:val="FFFFFF"/>
                <w:sz w:val="18"/>
                <w:szCs w:val="18"/>
                <w:lang w:eastAsia="zh-CN"/>
              </w:rPr>
              <w:t>:</w:t>
            </w:r>
          </w:p>
          <w:p w14:paraId="54E4FC21"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Consultation subject:</w:t>
            </w:r>
          </w:p>
        </w:tc>
        <w:tc>
          <w:tcPr>
            <w:tcW w:w="494" w:type="pct"/>
            <w:shd w:val="clear" w:color="auto" w:fill="4F81BD"/>
          </w:tcPr>
          <w:p w14:paraId="6FA96084"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İstişare</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saati</w:t>
            </w:r>
            <w:proofErr w:type="spellEnd"/>
            <w:r w:rsidRPr="006D4522">
              <w:rPr>
                <w:rFonts w:eastAsia="Calibri Light" w:cs="Arial"/>
                <w:b/>
                <w:bCs/>
                <w:color w:val="FFFFFF"/>
                <w:sz w:val="18"/>
                <w:szCs w:val="18"/>
                <w:lang w:eastAsia="zh-CN"/>
              </w:rPr>
              <w:t>:</w:t>
            </w:r>
          </w:p>
          <w:p w14:paraId="4FE8A2AF"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Consultation time:</w:t>
            </w:r>
          </w:p>
        </w:tc>
        <w:tc>
          <w:tcPr>
            <w:tcW w:w="487" w:type="pct"/>
            <w:shd w:val="clear" w:color="auto" w:fill="4F81BD"/>
          </w:tcPr>
          <w:p w14:paraId="2AB601CC"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Toplam</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katılımcı</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sayısı</w:t>
            </w:r>
            <w:proofErr w:type="spellEnd"/>
            <w:r w:rsidRPr="006D4522">
              <w:rPr>
                <w:rFonts w:eastAsia="Calibri Light" w:cs="Arial"/>
                <w:b/>
                <w:bCs/>
                <w:color w:val="FFFFFF"/>
                <w:sz w:val="18"/>
                <w:szCs w:val="18"/>
                <w:lang w:eastAsia="zh-CN"/>
              </w:rPr>
              <w:t>:</w:t>
            </w:r>
          </w:p>
          <w:p w14:paraId="236FAA01"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Total number of participants:</w:t>
            </w:r>
          </w:p>
        </w:tc>
        <w:tc>
          <w:tcPr>
            <w:tcW w:w="431" w:type="pct"/>
            <w:shd w:val="clear" w:color="auto" w:fill="4F81BD"/>
          </w:tcPr>
          <w:p w14:paraId="0DD9B95D"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Katılımcı</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adı</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soyadı</w:t>
            </w:r>
            <w:proofErr w:type="spellEnd"/>
            <w:r w:rsidRPr="006D4522">
              <w:rPr>
                <w:rFonts w:eastAsia="Calibri Light" w:cs="Arial"/>
                <w:b/>
                <w:bCs/>
                <w:color w:val="FFFFFF"/>
                <w:sz w:val="18"/>
                <w:szCs w:val="18"/>
                <w:lang w:eastAsia="zh-CN"/>
              </w:rPr>
              <w:t>:</w:t>
            </w:r>
          </w:p>
          <w:p w14:paraId="74A8E5D2"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color w:val="FFFFFF"/>
                <w:sz w:val="18"/>
                <w:szCs w:val="18"/>
                <w:lang w:eastAsia="zh-CN"/>
              </w:rPr>
              <w:t>Participant name and surname</w:t>
            </w:r>
          </w:p>
        </w:tc>
        <w:tc>
          <w:tcPr>
            <w:tcW w:w="746" w:type="pct"/>
            <w:shd w:val="clear" w:color="auto" w:fill="4F81BD"/>
          </w:tcPr>
          <w:p w14:paraId="0E859C9B"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Kurum</w:t>
            </w:r>
            <w:proofErr w:type="spellEnd"/>
            <w:r w:rsidRPr="006D4522">
              <w:rPr>
                <w:rFonts w:eastAsia="Calibri Light" w:cs="Arial"/>
                <w:b/>
                <w:bCs/>
                <w:color w:val="FFFFFF"/>
                <w:sz w:val="18"/>
                <w:szCs w:val="18"/>
                <w:lang w:eastAsia="zh-CN"/>
              </w:rPr>
              <w:t xml:space="preserve"> / </w:t>
            </w:r>
            <w:proofErr w:type="spellStart"/>
            <w:r w:rsidRPr="006D4522">
              <w:rPr>
                <w:rFonts w:eastAsia="Calibri Light" w:cs="Arial"/>
                <w:b/>
                <w:bCs/>
                <w:color w:val="FFFFFF"/>
                <w:sz w:val="18"/>
                <w:szCs w:val="18"/>
                <w:lang w:eastAsia="zh-CN"/>
              </w:rPr>
              <w:t>firma</w:t>
            </w:r>
            <w:proofErr w:type="spellEnd"/>
            <w:r w:rsidRPr="006D4522">
              <w:rPr>
                <w:rFonts w:eastAsia="Calibri Light" w:cs="Arial"/>
                <w:b/>
                <w:bCs/>
                <w:color w:val="FFFFFF"/>
                <w:sz w:val="18"/>
                <w:szCs w:val="18"/>
                <w:lang w:eastAsia="zh-CN"/>
              </w:rPr>
              <w:t>:</w:t>
            </w:r>
          </w:p>
          <w:p w14:paraId="36D5AEC4"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color w:val="FFFFFF"/>
                <w:sz w:val="18"/>
                <w:szCs w:val="18"/>
                <w:lang w:eastAsia="zh-CN"/>
              </w:rPr>
              <w:t>Institution/company</w:t>
            </w:r>
            <w:r w:rsidRPr="006D4522">
              <w:rPr>
                <w:rFonts w:eastAsia="Calibri Light" w:cs="Arial"/>
                <w:b/>
                <w:bCs/>
                <w:color w:val="FFFFFF"/>
                <w:sz w:val="18"/>
                <w:szCs w:val="18"/>
                <w:lang w:eastAsia="zh-CN"/>
              </w:rPr>
              <w:t>:</w:t>
            </w:r>
          </w:p>
        </w:tc>
        <w:tc>
          <w:tcPr>
            <w:tcW w:w="450" w:type="pct"/>
            <w:shd w:val="clear" w:color="auto" w:fill="4F81BD"/>
          </w:tcPr>
          <w:p w14:paraId="3E9E617B"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Posizyonu</w:t>
            </w:r>
            <w:proofErr w:type="spellEnd"/>
            <w:r w:rsidRPr="006D4522">
              <w:rPr>
                <w:rFonts w:eastAsia="Calibri Light" w:cs="Arial"/>
                <w:b/>
                <w:bCs/>
                <w:color w:val="FFFFFF"/>
                <w:sz w:val="18"/>
                <w:szCs w:val="18"/>
                <w:lang w:eastAsia="zh-CN"/>
              </w:rPr>
              <w:t xml:space="preserve">/ </w:t>
            </w:r>
            <w:proofErr w:type="spellStart"/>
            <w:r w:rsidRPr="006D4522">
              <w:rPr>
                <w:rFonts w:eastAsia="Calibri Light" w:cs="Arial"/>
                <w:b/>
                <w:bCs/>
                <w:color w:val="FFFFFF"/>
                <w:sz w:val="18"/>
                <w:szCs w:val="18"/>
                <w:lang w:eastAsia="zh-CN"/>
              </w:rPr>
              <w:t>mesleği</w:t>
            </w:r>
            <w:proofErr w:type="spellEnd"/>
            <w:r w:rsidRPr="006D4522">
              <w:rPr>
                <w:rFonts w:eastAsia="Calibri Light" w:cs="Arial"/>
                <w:b/>
                <w:bCs/>
                <w:color w:val="FFFFFF"/>
                <w:sz w:val="18"/>
                <w:szCs w:val="18"/>
                <w:lang w:eastAsia="zh-CN"/>
              </w:rPr>
              <w:t>:</w:t>
            </w:r>
          </w:p>
          <w:p w14:paraId="5D0E8213"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Position/ profession:</w:t>
            </w:r>
          </w:p>
        </w:tc>
        <w:tc>
          <w:tcPr>
            <w:tcW w:w="344" w:type="pct"/>
            <w:shd w:val="clear" w:color="auto" w:fill="4F81BD"/>
          </w:tcPr>
          <w:p w14:paraId="10A0FD4E" w14:textId="2A15F782"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 xml:space="preserve">E-mail/ </w:t>
            </w:r>
            <w:proofErr w:type="spellStart"/>
            <w:r w:rsidRPr="006D4522">
              <w:rPr>
                <w:rFonts w:eastAsia="Calibri Light" w:cs="Arial"/>
                <w:b/>
                <w:bCs/>
                <w:color w:val="FFFFFF"/>
                <w:sz w:val="18"/>
                <w:szCs w:val="18"/>
                <w:lang w:eastAsia="zh-CN"/>
              </w:rPr>
              <w:t>Telefon</w:t>
            </w:r>
            <w:proofErr w:type="spellEnd"/>
            <w:r w:rsidRPr="006D4522">
              <w:rPr>
                <w:rFonts w:eastAsia="Calibri Light" w:cs="Arial"/>
                <w:b/>
                <w:bCs/>
                <w:color w:val="FFFFFF"/>
                <w:sz w:val="18"/>
                <w:szCs w:val="18"/>
                <w:lang w:eastAsia="zh-CN"/>
              </w:rPr>
              <w:t>:</w:t>
            </w:r>
          </w:p>
          <w:p w14:paraId="0B224A1E"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color w:val="FFFFFF"/>
                <w:sz w:val="18"/>
                <w:szCs w:val="18"/>
                <w:lang w:eastAsia="zh-CN"/>
              </w:rPr>
              <w:t>E-mail/ Phone:</w:t>
            </w:r>
          </w:p>
        </w:tc>
        <w:tc>
          <w:tcPr>
            <w:tcW w:w="393" w:type="pct"/>
            <w:shd w:val="clear" w:color="auto" w:fill="4F81BD"/>
          </w:tcPr>
          <w:p w14:paraId="3D821DE4" w14:textId="77777777" w:rsidR="00D11CC7" w:rsidRPr="006D4522" w:rsidRDefault="00D11CC7" w:rsidP="00C75EAC">
            <w:pPr>
              <w:spacing w:before="120" w:line="240" w:lineRule="auto"/>
              <w:jc w:val="center"/>
              <w:rPr>
                <w:rFonts w:eastAsia="Calibri Light" w:cs="Arial"/>
                <w:b/>
                <w:bCs/>
                <w:color w:val="FFFFFF"/>
                <w:sz w:val="18"/>
                <w:szCs w:val="18"/>
                <w:lang w:eastAsia="zh-CN"/>
              </w:rPr>
            </w:pPr>
            <w:proofErr w:type="spellStart"/>
            <w:r w:rsidRPr="006D4522">
              <w:rPr>
                <w:rFonts w:eastAsia="Calibri Light" w:cs="Arial"/>
                <w:b/>
                <w:bCs/>
                <w:color w:val="FFFFFF"/>
                <w:sz w:val="18"/>
                <w:szCs w:val="18"/>
                <w:lang w:eastAsia="zh-CN"/>
              </w:rPr>
              <w:t>İmza</w:t>
            </w:r>
            <w:proofErr w:type="spellEnd"/>
          </w:p>
          <w:p w14:paraId="43C1881F"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color w:val="FFFFFF"/>
                <w:sz w:val="18"/>
                <w:szCs w:val="18"/>
                <w:lang w:eastAsia="zh-CN"/>
              </w:rPr>
              <w:t>Signature</w:t>
            </w:r>
          </w:p>
        </w:tc>
      </w:tr>
      <w:tr w:rsidR="00D11CC7" w:rsidRPr="006D4522" w14:paraId="12DB779D" w14:textId="77777777" w:rsidTr="00C75EAC">
        <w:trPr>
          <w:trHeight w:val="284"/>
          <w:jc w:val="center"/>
        </w:trPr>
        <w:tc>
          <w:tcPr>
            <w:tcW w:w="171" w:type="pct"/>
            <w:vAlign w:val="center"/>
          </w:tcPr>
          <w:p w14:paraId="179E6B3B"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w:t>
            </w:r>
          </w:p>
        </w:tc>
        <w:tc>
          <w:tcPr>
            <w:tcW w:w="494" w:type="pct"/>
            <w:vAlign w:val="center"/>
          </w:tcPr>
          <w:p w14:paraId="3384690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vAlign w:val="center"/>
          </w:tcPr>
          <w:p w14:paraId="79BD62D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vAlign w:val="center"/>
          </w:tcPr>
          <w:p w14:paraId="7186C32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vAlign w:val="center"/>
          </w:tcPr>
          <w:p w14:paraId="59F892C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vAlign w:val="center"/>
          </w:tcPr>
          <w:p w14:paraId="30244C7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7B95449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2875683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3B2CD11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415E2C8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54DF3AB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08CCDDB3" w14:textId="77777777" w:rsidTr="00C75EAC">
        <w:trPr>
          <w:trHeight w:val="284"/>
          <w:jc w:val="center"/>
        </w:trPr>
        <w:tc>
          <w:tcPr>
            <w:tcW w:w="171" w:type="pct"/>
            <w:vAlign w:val="center"/>
          </w:tcPr>
          <w:p w14:paraId="08887750"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2</w:t>
            </w:r>
          </w:p>
        </w:tc>
        <w:tc>
          <w:tcPr>
            <w:tcW w:w="494" w:type="pct"/>
          </w:tcPr>
          <w:p w14:paraId="7655F12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5A11751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AC6641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57FB045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53E3A2E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5EEE45F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75FE4BA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37AA01D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1016693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46CEDBA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5C3B2527" w14:textId="77777777" w:rsidTr="00C75EAC">
        <w:trPr>
          <w:trHeight w:val="284"/>
          <w:jc w:val="center"/>
        </w:trPr>
        <w:tc>
          <w:tcPr>
            <w:tcW w:w="171" w:type="pct"/>
            <w:vAlign w:val="center"/>
          </w:tcPr>
          <w:p w14:paraId="3661DB91"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3</w:t>
            </w:r>
          </w:p>
        </w:tc>
        <w:tc>
          <w:tcPr>
            <w:tcW w:w="494" w:type="pct"/>
          </w:tcPr>
          <w:p w14:paraId="633124B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F5A4E8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68481C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5473107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5D4CBF5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64543E7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0EED7CB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47D5C99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6FA2F17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5916D6C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5EE88451" w14:textId="77777777" w:rsidTr="00C75EAC">
        <w:trPr>
          <w:trHeight w:val="284"/>
          <w:jc w:val="center"/>
        </w:trPr>
        <w:tc>
          <w:tcPr>
            <w:tcW w:w="171" w:type="pct"/>
            <w:vAlign w:val="center"/>
          </w:tcPr>
          <w:p w14:paraId="640D2939"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4</w:t>
            </w:r>
          </w:p>
        </w:tc>
        <w:tc>
          <w:tcPr>
            <w:tcW w:w="494" w:type="pct"/>
          </w:tcPr>
          <w:p w14:paraId="67F36AA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004FD86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122C7B7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4F8984F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69BE957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4F788F7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5F2543B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33A2A74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01F74D2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07583B5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299C8E94" w14:textId="77777777" w:rsidTr="00C75EAC">
        <w:trPr>
          <w:trHeight w:val="284"/>
          <w:jc w:val="center"/>
        </w:trPr>
        <w:tc>
          <w:tcPr>
            <w:tcW w:w="171" w:type="pct"/>
            <w:vAlign w:val="center"/>
          </w:tcPr>
          <w:p w14:paraId="19290BDC"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5</w:t>
            </w:r>
          </w:p>
        </w:tc>
        <w:tc>
          <w:tcPr>
            <w:tcW w:w="494" w:type="pct"/>
          </w:tcPr>
          <w:p w14:paraId="56B8A57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04B0254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492582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2D4D923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13EEEFC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50711D5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1E7FD5C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2939AD4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24B86EA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5279E6E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51B2210A" w14:textId="77777777" w:rsidTr="00C75EAC">
        <w:trPr>
          <w:trHeight w:val="284"/>
          <w:jc w:val="center"/>
        </w:trPr>
        <w:tc>
          <w:tcPr>
            <w:tcW w:w="171" w:type="pct"/>
            <w:vAlign w:val="center"/>
          </w:tcPr>
          <w:p w14:paraId="761688FF"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6</w:t>
            </w:r>
          </w:p>
        </w:tc>
        <w:tc>
          <w:tcPr>
            <w:tcW w:w="494" w:type="pct"/>
          </w:tcPr>
          <w:p w14:paraId="5992988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7F2FAB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F891FB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A9366A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03D6228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48F6A93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39C6BAF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17FE4AC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11867F1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6FC773C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4B835AC7" w14:textId="77777777" w:rsidTr="00C75EAC">
        <w:trPr>
          <w:trHeight w:val="284"/>
          <w:jc w:val="center"/>
        </w:trPr>
        <w:tc>
          <w:tcPr>
            <w:tcW w:w="171" w:type="pct"/>
            <w:vAlign w:val="center"/>
          </w:tcPr>
          <w:p w14:paraId="39AA64DC"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7</w:t>
            </w:r>
          </w:p>
        </w:tc>
        <w:tc>
          <w:tcPr>
            <w:tcW w:w="494" w:type="pct"/>
          </w:tcPr>
          <w:p w14:paraId="58EC18C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48031E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5069AE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19711D5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237F0D2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5C27C79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7D20B77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6B2AE7E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680F986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3956A1A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5ABC54E5" w14:textId="77777777" w:rsidTr="00C75EAC">
        <w:trPr>
          <w:trHeight w:val="284"/>
          <w:jc w:val="center"/>
        </w:trPr>
        <w:tc>
          <w:tcPr>
            <w:tcW w:w="171" w:type="pct"/>
            <w:vAlign w:val="center"/>
          </w:tcPr>
          <w:p w14:paraId="093E7477"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8</w:t>
            </w:r>
          </w:p>
        </w:tc>
        <w:tc>
          <w:tcPr>
            <w:tcW w:w="494" w:type="pct"/>
          </w:tcPr>
          <w:p w14:paraId="3C06A97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6A0D2F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42CAFEB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00998A6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1D5FF49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0537879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3E59BAC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135F63B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4D80FF3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68CB4FA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3CFB3F18" w14:textId="77777777" w:rsidTr="00C75EAC">
        <w:trPr>
          <w:trHeight w:val="284"/>
          <w:jc w:val="center"/>
        </w:trPr>
        <w:tc>
          <w:tcPr>
            <w:tcW w:w="171" w:type="pct"/>
            <w:vAlign w:val="center"/>
          </w:tcPr>
          <w:p w14:paraId="0611C61D"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9</w:t>
            </w:r>
          </w:p>
        </w:tc>
        <w:tc>
          <w:tcPr>
            <w:tcW w:w="494" w:type="pct"/>
          </w:tcPr>
          <w:p w14:paraId="72E9EFB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139F487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0AC654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50B669C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0103C87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092F1FC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6FE3E4B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14CB609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59458A5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5BD95E1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75B8301B" w14:textId="77777777" w:rsidTr="00C75EAC">
        <w:trPr>
          <w:trHeight w:val="284"/>
          <w:jc w:val="center"/>
        </w:trPr>
        <w:tc>
          <w:tcPr>
            <w:tcW w:w="171" w:type="pct"/>
            <w:vAlign w:val="center"/>
          </w:tcPr>
          <w:p w14:paraId="0DB0520A"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10</w:t>
            </w:r>
          </w:p>
        </w:tc>
        <w:tc>
          <w:tcPr>
            <w:tcW w:w="494" w:type="pct"/>
          </w:tcPr>
          <w:p w14:paraId="404806B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2635DC4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B50E5D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98F271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33DBE5C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160B4BF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4A6D93C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68CA0AD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2A0F792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2EA7C83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2F238462" w14:textId="77777777" w:rsidTr="00C75EAC">
        <w:trPr>
          <w:trHeight w:val="284"/>
          <w:jc w:val="center"/>
        </w:trPr>
        <w:tc>
          <w:tcPr>
            <w:tcW w:w="171" w:type="pct"/>
            <w:vAlign w:val="center"/>
          </w:tcPr>
          <w:p w14:paraId="361A6502"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11</w:t>
            </w:r>
          </w:p>
        </w:tc>
        <w:tc>
          <w:tcPr>
            <w:tcW w:w="494" w:type="pct"/>
          </w:tcPr>
          <w:p w14:paraId="2DA1D87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34FA25C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B88D16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4AD67BD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215ABB8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30D8251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6F14E74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0FF8B66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5379743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756B442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1F15F8D9" w14:textId="77777777" w:rsidTr="00C75EAC">
        <w:trPr>
          <w:trHeight w:val="284"/>
          <w:jc w:val="center"/>
        </w:trPr>
        <w:tc>
          <w:tcPr>
            <w:tcW w:w="171" w:type="pct"/>
            <w:vAlign w:val="center"/>
          </w:tcPr>
          <w:p w14:paraId="009A7E32"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12</w:t>
            </w:r>
          </w:p>
        </w:tc>
        <w:tc>
          <w:tcPr>
            <w:tcW w:w="494" w:type="pct"/>
          </w:tcPr>
          <w:p w14:paraId="41E7E86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8CC9A8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5C50244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098D64E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1065D8D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2E3BF2B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4CDC1F9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33B3CE8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1406C42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629F94A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02DC3AFF" w14:textId="77777777" w:rsidTr="00C75EAC">
        <w:trPr>
          <w:trHeight w:val="284"/>
          <w:jc w:val="center"/>
        </w:trPr>
        <w:tc>
          <w:tcPr>
            <w:tcW w:w="171" w:type="pct"/>
            <w:vAlign w:val="center"/>
          </w:tcPr>
          <w:p w14:paraId="28F86930"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13</w:t>
            </w:r>
          </w:p>
        </w:tc>
        <w:tc>
          <w:tcPr>
            <w:tcW w:w="494" w:type="pct"/>
          </w:tcPr>
          <w:p w14:paraId="5CE80D6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4D58419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4DD9887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2D54F6B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2F89171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3947433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7DEB675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4AE8F2F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65BEA12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5D39862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3CF91E37" w14:textId="77777777" w:rsidTr="00C75EAC">
        <w:trPr>
          <w:trHeight w:val="284"/>
          <w:jc w:val="center"/>
        </w:trPr>
        <w:tc>
          <w:tcPr>
            <w:tcW w:w="171" w:type="pct"/>
            <w:vAlign w:val="center"/>
          </w:tcPr>
          <w:p w14:paraId="55CFFE49"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14</w:t>
            </w:r>
          </w:p>
        </w:tc>
        <w:tc>
          <w:tcPr>
            <w:tcW w:w="494" w:type="pct"/>
          </w:tcPr>
          <w:p w14:paraId="275B127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BDFFE7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0B325E5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265A2F8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6CDD6A6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054741D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19B5A1E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6811221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745599E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12FE330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46A8F819" w14:textId="77777777" w:rsidTr="00C75EAC">
        <w:trPr>
          <w:trHeight w:val="284"/>
          <w:jc w:val="center"/>
        </w:trPr>
        <w:tc>
          <w:tcPr>
            <w:tcW w:w="171" w:type="pct"/>
            <w:vAlign w:val="center"/>
          </w:tcPr>
          <w:p w14:paraId="3C08E911"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15</w:t>
            </w:r>
          </w:p>
        </w:tc>
        <w:tc>
          <w:tcPr>
            <w:tcW w:w="494" w:type="pct"/>
          </w:tcPr>
          <w:p w14:paraId="3CE1F6C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43C54D0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0329788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6901FBE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0C2AC35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5F949DF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637D2A3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53C9EBE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046CE2C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6044B38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1C3D12EB" w14:textId="77777777" w:rsidTr="00C75EAC">
        <w:trPr>
          <w:trHeight w:val="284"/>
          <w:jc w:val="center"/>
        </w:trPr>
        <w:tc>
          <w:tcPr>
            <w:tcW w:w="171" w:type="pct"/>
            <w:vAlign w:val="center"/>
          </w:tcPr>
          <w:p w14:paraId="5B42A2AF"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16</w:t>
            </w:r>
          </w:p>
        </w:tc>
        <w:tc>
          <w:tcPr>
            <w:tcW w:w="494" w:type="pct"/>
          </w:tcPr>
          <w:p w14:paraId="2667F7F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7DA11AF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289389B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3F15DB6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448F270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42D845B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7DF7CDC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269E4A0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21899B7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371E30A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48EC06AD" w14:textId="77777777" w:rsidTr="00C75EAC">
        <w:trPr>
          <w:trHeight w:val="284"/>
          <w:jc w:val="center"/>
        </w:trPr>
        <w:tc>
          <w:tcPr>
            <w:tcW w:w="171" w:type="pct"/>
            <w:vAlign w:val="center"/>
          </w:tcPr>
          <w:p w14:paraId="6E0B8734"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17</w:t>
            </w:r>
          </w:p>
        </w:tc>
        <w:tc>
          <w:tcPr>
            <w:tcW w:w="494" w:type="pct"/>
          </w:tcPr>
          <w:p w14:paraId="4B4EBAD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2661D78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1296AD6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39868A2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796ED62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2C1B7EA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35D67B5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0046E56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3ADB01E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7EE5975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2E4C7706" w14:textId="77777777" w:rsidTr="00C75EAC">
        <w:trPr>
          <w:trHeight w:val="284"/>
          <w:jc w:val="center"/>
        </w:trPr>
        <w:tc>
          <w:tcPr>
            <w:tcW w:w="171" w:type="pct"/>
            <w:vAlign w:val="center"/>
          </w:tcPr>
          <w:p w14:paraId="21C8F07E"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18</w:t>
            </w:r>
          </w:p>
        </w:tc>
        <w:tc>
          <w:tcPr>
            <w:tcW w:w="494" w:type="pct"/>
          </w:tcPr>
          <w:p w14:paraId="34BEDCD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192B713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32A1F7A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0AA7C5B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6159192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3227E4C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3F80BC2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48BEE26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5E0193F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7D973EA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673AB642" w14:textId="77777777" w:rsidTr="00C75EAC">
        <w:trPr>
          <w:trHeight w:val="284"/>
          <w:jc w:val="center"/>
        </w:trPr>
        <w:tc>
          <w:tcPr>
            <w:tcW w:w="171" w:type="pct"/>
            <w:vAlign w:val="center"/>
          </w:tcPr>
          <w:p w14:paraId="467EE48A"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19</w:t>
            </w:r>
          </w:p>
        </w:tc>
        <w:tc>
          <w:tcPr>
            <w:tcW w:w="494" w:type="pct"/>
          </w:tcPr>
          <w:p w14:paraId="0D12674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16113D9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2E750DD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94" w:type="pct"/>
          </w:tcPr>
          <w:p w14:paraId="5BA1DE1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87" w:type="pct"/>
          </w:tcPr>
          <w:p w14:paraId="6BD19CB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1" w:type="pct"/>
          </w:tcPr>
          <w:p w14:paraId="63756D6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746" w:type="pct"/>
          </w:tcPr>
          <w:p w14:paraId="2AF2AAF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50" w:type="pct"/>
          </w:tcPr>
          <w:p w14:paraId="3A956F1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4" w:type="pct"/>
          </w:tcPr>
          <w:p w14:paraId="11D3A96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93" w:type="pct"/>
          </w:tcPr>
          <w:p w14:paraId="0016014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bl>
    <w:p w14:paraId="447B6F1F" w14:textId="59AFCAB9" w:rsidR="00D11CC7" w:rsidRPr="00C75EAC" w:rsidRDefault="00D11CC7" w:rsidP="00C75EAC">
      <w:pPr>
        <w:pStyle w:val="Balk2"/>
        <w:spacing w:line="240" w:lineRule="auto"/>
        <w:ind w:left="578" w:hanging="578"/>
        <w:rPr>
          <w:rFonts w:cs="Arial"/>
        </w:rPr>
      </w:pPr>
      <w:bookmarkStart w:id="686" w:name="_Toc219999296"/>
      <w:r w:rsidRPr="00C75EAC">
        <w:rPr>
          <w:rFonts w:cs="Arial"/>
        </w:rPr>
        <w:lastRenderedPageBreak/>
        <w:t>Appendix-</w:t>
      </w:r>
      <w:r w:rsidR="00C06B65" w:rsidRPr="00C75EAC">
        <w:rPr>
          <w:rFonts w:cs="Arial"/>
        </w:rPr>
        <w:t>10</w:t>
      </w:r>
      <w:r w:rsidRPr="00C75EAC">
        <w:rPr>
          <w:rFonts w:cs="Arial"/>
        </w:rPr>
        <w:t xml:space="preserve"> Sample </w:t>
      </w:r>
      <w:r w:rsidR="00AE20F7" w:rsidRPr="00C75EAC">
        <w:rPr>
          <w:rFonts w:cs="Arial"/>
        </w:rPr>
        <w:t>Consultation</w:t>
      </w:r>
      <w:r w:rsidRPr="00C75EAC">
        <w:rPr>
          <w:rFonts w:cs="Arial"/>
        </w:rPr>
        <w:t xml:space="preserve"> Form (For Stakeholder </w:t>
      </w:r>
      <w:r w:rsidR="00AE20F7" w:rsidRPr="00C75EAC">
        <w:rPr>
          <w:rFonts w:cs="Arial"/>
        </w:rPr>
        <w:t>Participation Meeting(s)</w:t>
      </w:r>
      <w:bookmarkEnd w:id="686"/>
    </w:p>
    <w:tbl>
      <w:tblPr>
        <w:tblW w:w="5084" w:type="pct"/>
        <w:jc w:val="center"/>
        <w:tblCellMar>
          <w:left w:w="70" w:type="dxa"/>
          <w:right w:w="70" w:type="dxa"/>
        </w:tblCellMar>
        <w:tblLook w:val="04A0" w:firstRow="1" w:lastRow="0" w:firstColumn="1" w:lastColumn="0" w:noHBand="0" w:noVBand="1"/>
      </w:tblPr>
      <w:tblGrid>
        <w:gridCol w:w="636"/>
        <w:gridCol w:w="901"/>
        <w:gridCol w:w="1013"/>
        <w:gridCol w:w="635"/>
        <w:gridCol w:w="635"/>
        <w:gridCol w:w="410"/>
        <w:gridCol w:w="632"/>
        <w:gridCol w:w="575"/>
        <w:gridCol w:w="501"/>
        <w:gridCol w:w="672"/>
        <w:gridCol w:w="501"/>
        <w:gridCol w:w="501"/>
        <w:gridCol w:w="791"/>
        <w:gridCol w:w="1090"/>
        <w:gridCol w:w="410"/>
        <w:gridCol w:w="620"/>
        <w:gridCol w:w="717"/>
        <w:gridCol w:w="674"/>
        <w:gridCol w:w="674"/>
        <w:gridCol w:w="512"/>
        <w:gridCol w:w="1127"/>
      </w:tblGrid>
      <w:tr w:rsidR="00666718" w:rsidRPr="00C75EAC" w14:paraId="3910413D" w14:textId="77777777" w:rsidTr="00C75EAC">
        <w:trPr>
          <w:cantSplit/>
          <w:trHeight w:val="348"/>
          <w:jc w:val="center"/>
        </w:trPr>
        <w:tc>
          <w:tcPr>
            <w:tcW w:w="224"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4B18739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 xml:space="preserve">Complaint Register </w:t>
            </w:r>
            <w:r w:rsidRPr="00C75EAC">
              <w:rPr>
                <w:rFonts w:eastAsia="Calibri" w:cs="Arial"/>
                <w:b/>
                <w:bCs/>
                <w:color w:val="FFFFFF"/>
                <w:sz w:val="18"/>
                <w:szCs w:val="18"/>
                <w:lang w:eastAsia="zh-CN"/>
              </w:rPr>
              <w:br/>
              <w:t>Number</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4F81BD"/>
            <w:textDirection w:val="btLr"/>
            <w:vAlign w:val="center"/>
            <w:hideMark/>
          </w:tcPr>
          <w:p w14:paraId="041880AB"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How Complaint is Received (Grievance Form, Community Meeting, Telephone)</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4F81BD"/>
            <w:textDirection w:val="btLr"/>
            <w:vAlign w:val="center"/>
            <w:hideMark/>
          </w:tcPr>
          <w:p w14:paraId="3B0CD4CC"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Level of Grievance (Municipality/Utility Level, Regional ILBANK Office, ILBANK HQ Level)</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764C642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 xml:space="preserve">Date of Complaint </w:t>
            </w:r>
            <w:r w:rsidRPr="00C75EAC">
              <w:rPr>
                <w:rFonts w:eastAsia="Calibri" w:cs="Arial"/>
                <w:b/>
                <w:bCs/>
                <w:color w:val="FFFFFF"/>
                <w:sz w:val="18"/>
                <w:szCs w:val="18"/>
                <w:lang w:eastAsia="zh-CN"/>
              </w:rPr>
              <w:br/>
              <w:t>Received</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6BAC4340"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 xml:space="preserve">Location of Complaint </w:t>
            </w:r>
            <w:r w:rsidRPr="00C75EAC">
              <w:rPr>
                <w:rFonts w:eastAsia="Calibri" w:cs="Arial"/>
                <w:b/>
                <w:bCs/>
                <w:color w:val="FFFFFF"/>
                <w:sz w:val="18"/>
                <w:szCs w:val="18"/>
                <w:lang w:eastAsia="zh-CN"/>
              </w:rPr>
              <w:br/>
              <w:t>Received</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4A9CE8E8"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Name of Person Receiving Grievance</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009FF376"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Land Parcel #</w:t>
            </w:r>
          </w:p>
          <w:p w14:paraId="134BADEB"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(If complaint is related to land)</w:t>
            </w:r>
          </w:p>
        </w:tc>
        <w:tc>
          <w:tcPr>
            <w:tcW w:w="966" w:type="pct"/>
            <w:gridSpan w:val="5"/>
            <w:tcBorders>
              <w:top w:val="single" w:sz="4" w:space="0" w:color="auto"/>
              <w:left w:val="nil"/>
              <w:bottom w:val="single" w:sz="4" w:space="0" w:color="auto"/>
              <w:right w:val="single" w:sz="4" w:space="0" w:color="000000"/>
            </w:tcBorders>
            <w:shd w:val="clear" w:color="auto" w:fill="4F81BD"/>
            <w:noWrap/>
            <w:vAlign w:val="center"/>
            <w:hideMark/>
          </w:tcPr>
          <w:p w14:paraId="595BBEC0"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Complainant Information</w:t>
            </w:r>
          </w:p>
        </w:tc>
        <w:tc>
          <w:tcPr>
            <w:tcW w:w="278"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2FB1C1CD"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Sub-Project Component Related to Complaint</w:t>
            </w:r>
          </w:p>
        </w:tc>
        <w:tc>
          <w:tcPr>
            <w:tcW w:w="383" w:type="pct"/>
            <w:vMerge w:val="restart"/>
            <w:tcBorders>
              <w:top w:val="single" w:sz="4" w:space="0" w:color="auto"/>
              <w:left w:val="single" w:sz="4" w:space="0" w:color="auto"/>
              <w:bottom w:val="single" w:sz="4" w:space="0" w:color="000000"/>
              <w:right w:val="single" w:sz="4" w:space="0" w:color="auto"/>
            </w:tcBorders>
            <w:shd w:val="clear" w:color="auto" w:fill="4F81BD"/>
            <w:textDirection w:val="btLr"/>
            <w:vAlign w:val="center"/>
            <w:hideMark/>
          </w:tcPr>
          <w:p w14:paraId="5164A2CC"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Grievance Category (expropriation/land acquisition related, environmental issues, damages to structures etc.)</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1CC65756"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Complaint Summary</w:t>
            </w:r>
          </w:p>
        </w:tc>
        <w:tc>
          <w:tcPr>
            <w:tcW w:w="218" w:type="pct"/>
            <w:vMerge w:val="restart"/>
            <w:tcBorders>
              <w:top w:val="single" w:sz="4" w:space="0" w:color="auto"/>
              <w:left w:val="single" w:sz="4" w:space="0" w:color="auto"/>
              <w:bottom w:val="single" w:sz="4" w:space="0" w:color="000000"/>
              <w:right w:val="single" w:sz="4" w:space="0" w:color="auto"/>
            </w:tcBorders>
            <w:shd w:val="clear" w:color="auto" w:fill="4F81BD"/>
            <w:textDirection w:val="btLr"/>
            <w:vAlign w:val="center"/>
            <w:hideMark/>
          </w:tcPr>
          <w:p w14:paraId="00112EF3"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Grievance Status (open, closed or pending)</w:t>
            </w:r>
          </w:p>
        </w:tc>
        <w:tc>
          <w:tcPr>
            <w:tcW w:w="905" w:type="pct"/>
            <w:gridSpan w:val="4"/>
            <w:tcBorders>
              <w:top w:val="single" w:sz="4" w:space="0" w:color="auto"/>
              <w:left w:val="nil"/>
              <w:bottom w:val="single" w:sz="4" w:space="0" w:color="auto"/>
              <w:right w:val="single" w:sz="4" w:space="0" w:color="auto"/>
            </w:tcBorders>
            <w:shd w:val="clear" w:color="auto" w:fill="4F81BD"/>
            <w:vAlign w:val="center"/>
            <w:hideMark/>
          </w:tcPr>
          <w:p w14:paraId="2E42D64D"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Action Taken</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55242063"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Supporting Documents for Grievance Closeout (bank receipt for compensation, grievance closure protocol)</w:t>
            </w:r>
          </w:p>
        </w:tc>
      </w:tr>
      <w:tr w:rsidR="00666718" w:rsidRPr="00C75EAC" w14:paraId="072492A5" w14:textId="77777777" w:rsidTr="00C75EAC">
        <w:trPr>
          <w:cantSplit/>
          <w:trHeight w:val="2714"/>
          <w:jc w:val="center"/>
        </w:trPr>
        <w:tc>
          <w:tcPr>
            <w:tcW w:w="224" w:type="pct"/>
            <w:vMerge/>
            <w:tcBorders>
              <w:top w:val="single" w:sz="4" w:space="0" w:color="auto"/>
              <w:left w:val="single" w:sz="4" w:space="0" w:color="auto"/>
              <w:bottom w:val="single" w:sz="4" w:space="0" w:color="000000"/>
              <w:right w:val="single" w:sz="4" w:space="0" w:color="auto"/>
            </w:tcBorders>
            <w:vAlign w:val="center"/>
            <w:hideMark/>
          </w:tcPr>
          <w:p w14:paraId="792AF5B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vMerge/>
            <w:tcBorders>
              <w:top w:val="single" w:sz="4" w:space="0" w:color="auto"/>
              <w:left w:val="single" w:sz="4" w:space="0" w:color="auto"/>
              <w:bottom w:val="single" w:sz="4" w:space="0" w:color="000000"/>
              <w:right w:val="single" w:sz="4" w:space="0" w:color="auto"/>
            </w:tcBorders>
            <w:vAlign w:val="center"/>
            <w:hideMark/>
          </w:tcPr>
          <w:p w14:paraId="0021B8E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vMerge/>
            <w:tcBorders>
              <w:top w:val="single" w:sz="4" w:space="0" w:color="auto"/>
              <w:left w:val="single" w:sz="4" w:space="0" w:color="auto"/>
              <w:bottom w:val="single" w:sz="4" w:space="0" w:color="000000"/>
              <w:right w:val="single" w:sz="4" w:space="0" w:color="auto"/>
            </w:tcBorders>
            <w:vAlign w:val="center"/>
            <w:hideMark/>
          </w:tcPr>
          <w:p w14:paraId="28BFA27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14:paraId="5AC9085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14:paraId="6D531BD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vMerge/>
            <w:tcBorders>
              <w:top w:val="single" w:sz="4" w:space="0" w:color="auto"/>
              <w:left w:val="single" w:sz="4" w:space="0" w:color="auto"/>
              <w:bottom w:val="single" w:sz="4" w:space="0" w:color="000000"/>
              <w:right w:val="single" w:sz="4" w:space="0" w:color="auto"/>
            </w:tcBorders>
            <w:vAlign w:val="center"/>
            <w:hideMark/>
          </w:tcPr>
          <w:p w14:paraId="2861216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314BAC7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nil"/>
              <w:left w:val="nil"/>
              <w:bottom w:val="single" w:sz="4" w:space="0" w:color="000000"/>
              <w:right w:val="single" w:sz="4" w:space="0" w:color="auto"/>
            </w:tcBorders>
            <w:shd w:val="clear" w:color="auto" w:fill="4F81BD"/>
            <w:textDirection w:val="btLr"/>
            <w:vAlign w:val="center"/>
            <w:hideMark/>
          </w:tcPr>
          <w:p w14:paraId="3F23F340"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Name/Surname</w:t>
            </w:r>
          </w:p>
        </w:tc>
        <w:tc>
          <w:tcPr>
            <w:tcW w:w="176" w:type="pct"/>
            <w:tcBorders>
              <w:top w:val="nil"/>
              <w:left w:val="nil"/>
              <w:bottom w:val="single" w:sz="4" w:space="0" w:color="000000"/>
              <w:right w:val="single" w:sz="4" w:space="0" w:color="auto"/>
            </w:tcBorders>
            <w:shd w:val="clear" w:color="auto" w:fill="4F81BD"/>
            <w:textDirection w:val="btLr"/>
            <w:vAlign w:val="center"/>
            <w:hideMark/>
          </w:tcPr>
          <w:p w14:paraId="6137A38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ID Number</w:t>
            </w:r>
          </w:p>
        </w:tc>
        <w:tc>
          <w:tcPr>
            <w:tcW w:w="236" w:type="pct"/>
            <w:tcBorders>
              <w:top w:val="nil"/>
              <w:left w:val="nil"/>
              <w:bottom w:val="single" w:sz="4" w:space="0" w:color="000000"/>
              <w:right w:val="single" w:sz="4" w:space="0" w:color="auto"/>
            </w:tcBorders>
            <w:shd w:val="clear" w:color="auto" w:fill="4F81BD"/>
            <w:textDirection w:val="btLr"/>
            <w:vAlign w:val="center"/>
            <w:hideMark/>
          </w:tcPr>
          <w:p w14:paraId="2E8A7F77"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Telephone/</w:t>
            </w:r>
            <w:r w:rsidRPr="00C75EAC">
              <w:rPr>
                <w:rFonts w:eastAsia="Calibri" w:cs="Arial"/>
                <w:b/>
                <w:bCs/>
                <w:color w:val="FFFFFF"/>
                <w:sz w:val="18"/>
                <w:szCs w:val="18"/>
                <w:lang w:eastAsia="zh-CN"/>
              </w:rPr>
              <w:br/>
              <w:t>e-mail</w:t>
            </w:r>
          </w:p>
        </w:tc>
        <w:tc>
          <w:tcPr>
            <w:tcW w:w="176" w:type="pct"/>
            <w:tcBorders>
              <w:top w:val="nil"/>
              <w:left w:val="nil"/>
              <w:bottom w:val="single" w:sz="4" w:space="0" w:color="000000"/>
              <w:right w:val="single" w:sz="4" w:space="0" w:color="auto"/>
            </w:tcBorders>
            <w:shd w:val="clear" w:color="auto" w:fill="4F81BD"/>
            <w:textDirection w:val="btLr"/>
            <w:vAlign w:val="center"/>
            <w:hideMark/>
          </w:tcPr>
          <w:p w14:paraId="1248BBE5"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Village-District</w:t>
            </w:r>
          </w:p>
        </w:tc>
        <w:tc>
          <w:tcPr>
            <w:tcW w:w="176" w:type="pct"/>
            <w:tcBorders>
              <w:top w:val="nil"/>
              <w:left w:val="nil"/>
              <w:bottom w:val="single" w:sz="4" w:space="0" w:color="000000"/>
              <w:right w:val="single" w:sz="4" w:space="0" w:color="auto"/>
            </w:tcBorders>
            <w:shd w:val="clear" w:color="auto" w:fill="4F81BD"/>
            <w:textDirection w:val="btLr"/>
            <w:vAlign w:val="center"/>
            <w:hideMark/>
          </w:tcPr>
          <w:p w14:paraId="0B5CF47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Gender</w:t>
            </w:r>
          </w:p>
        </w:tc>
        <w:tc>
          <w:tcPr>
            <w:tcW w:w="278" w:type="pct"/>
            <w:vMerge/>
            <w:tcBorders>
              <w:top w:val="single" w:sz="4" w:space="0" w:color="auto"/>
              <w:left w:val="single" w:sz="4" w:space="0" w:color="auto"/>
              <w:bottom w:val="single" w:sz="4" w:space="0" w:color="000000"/>
              <w:right w:val="single" w:sz="4" w:space="0" w:color="auto"/>
            </w:tcBorders>
            <w:shd w:val="clear" w:color="auto" w:fill="4F81BD"/>
            <w:vAlign w:val="center"/>
            <w:hideMark/>
          </w:tcPr>
          <w:p w14:paraId="081C5760"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p>
        </w:tc>
        <w:tc>
          <w:tcPr>
            <w:tcW w:w="383" w:type="pct"/>
            <w:vMerge/>
            <w:tcBorders>
              <w:top w:val="single" w:sz="4" w:space="0" w:color="auto"/>
              <w:left w:val="single" w:sz="4" w:space="0" w:color="auto"/>
              <w:bottom w:val="single" w:sz="4" w:space="0" w:color="000000"/>
              <w:right w:val="single" w:sz="4" w:space="0" w:color="auto"/>
            </w:tcBorders>
            <w:shd w:val="clear" w:color="auto" w:fill="4F81BD"/>
            <w:vAlign w:val="center"/>
            <w:hideMark/>
          </w:tcPr>
          <w:p w14:paraId="4250A9E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p>
        </w:tc>
        <w:tc>
          <w:tcPr>
            <w:tcW w:w="144" w:type="pct"/>
            <w:vMerge/>
            <w:tcBorders>
              <w:top w:val="single" w:sz="4" w:space="0" w:color="auto"/>
              <w:left w:val="single" w:sz="4" w:space="0" w:color="auto"/>
              <w:bottom w:val="single" w:sz="4" w:space="0" w:color="000000"/>
              <w:right w:val="single" w:sz="4" w:space="0" w:color="auto"/>
            </w:tcBorders>
            <w:shd w:val="clear" w:color="auto" w:fill="4F81BD"/>
            <w:vAlign w:val="center"/>
            <w:hideMark/>
          </w:tcPr>
          <w:p w14:paraId="2B94082C"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p>
        </w:tc>
        <w:tc>
          <w:tcPr>
            <w:tcW w:w="218" w:type="pct"/>
            <w:vMerge/>
            <w:tcBorders>
              <w:top w:val="single" w:sz="4" w:space="0" w:color="auto"/>
              <w:left w:val="single" w:sz="4" w:space="0" w:color="auto"/>
              <w:bottom w:val="single" w:sz="4" w:space="0" w:color="000000"/>
              <w:right w:val="single" w:sz="4" w:space="0" w:color="auto"/>
            </w:tcBorders>
            <w:shd w:val="clear" w:color="auto" w:fill="4F81BD"/>
            <w:vAlign w:val="center"/>
            <w:hideMark/>
          </w:tcPr>
          <w:p w14:paraId="690A4B5C"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p>
        </w:tc>
        <w:tc>
          <w:tcPr>
            <w:tcW w:w="252" w:type="pct"/>
            <w:tcBorders>
              <w:top w:val="nil"/>
              <w:left w:val="nil"/>
              <w:bottom w:val="single" w:sz="4" w:space="0" w:color="000000"/>
              <w:right w:val="single" w:sz="4" w:space="0" w:color="auto"/>
            </w:tcBorders>
            <w:shd w:val="clear" w:color="auto" w:fill="4F81BD"/>
            <w:textDirection w:val="btLr"/>
            <w:vAlign w:val="center"/>
            <w:hideMark/>
          </w:tcPr>
          <w:p w14:paraId="4AF9FE49"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Responsible Person/Department</w:t>
            </w:r>
          </w:p>
        </w:tc>
        <w:tc>
          <w:tcPr>
            <w:tcW w:w="237" w:type="pct"/>
            <w:tcBorders>
              <w:top w:val="nil"/>
              <w:left w:val="nil"/>
              <w:bottom w:val="single" w:sz="4" w:space="0" w:color="000000"/>
              <w:right w:val="single" w:sz="4" w:space="0" w:color="auto"/>
            </w:tcBorders>
            <w:shd w:val="clear" w:color="auto" w:fill="4F81BD"/>
            <w:textDirection w:val="btLr"/>
            <w:vAlign w:val="center"/>
            <w:hideMark/>
          </w:tcPr>
          <w:p w14:paraId="739D05A4"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Action Planned</w:t>
            </w:r>
          </w:p>
        </w:tc>
        <w:tc>
          <w:tcPr>
            <w:tcW w:w="237" w:type="pct"/>
            <w:tcBorders>
              <w:top w:val="nil"/>
              <w:left w:val="nil"/>
              <w:bottom w:val="single" w:sz="4" w:space="0" w:color="000000"/>
              <w:right w:val="single" w:sz="4" w:space="0" w:color="auto"/>
            </w:tcBorders>
            <w:shd w:val="clear" w:color="auto" w:fill="4F81BD"/>
            <w:textDirection w:val="btLr"/>
            <w:vAlign w:val="center"/>
            <w:hideMark/>
          </w:tcPr>
          <w:p w14:paraId="69EE5D96"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Due Date of the Addressing the Grievance</w:t>
            </w:r>
          </w:p>
        </w:tc>
        <w:tc>
          <w:tcPr>
            <w:tcW w:w="180" w:type="pct"/>
            <w:tcBorders>
              <w:top w:val="nil"/>
              <w:left w:val="nil"/>
              <w:bottom w:val="single" w:sz="4" w:space="0" w:color="000000"/>
              <w:right w:val="single" w:sz="4" w:space="0" w:color="auto"/>
            </w:tcBorders>
            <w:shd w:val="clear" w:color="auto" w:fill="4F81BD"/>
            <w:textDirection w:val="btLr"/>
            <w:vAlign w:val="center"/>
            <w:hideMark/>
          </w:tcPr>
          <w:p w14:paraId="78892AD1"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Date of Action Taken</w:t>
            </w:r>
          </w:p>
        </w:tc>
        <w:tc>
          <w:tcPr>
            <w:tcW w:w="396" w:type="pct"/>
            <w:vMerge/>
            <w:tcBorders>
              <w:top w:val="single" w:sz="4" w:space="0" w:color="auto"/>
              <w:left w:val="single" w:sz="4" w:space="0" w:color="auto"/>
              <w:bottom w:val="single" w:sz="4" w:space="0" w:color="000000"/>
              <w:right w:val="single" w:sz="4" w:space="0" w:color="auto"/>
            </w:tcBorders>
            <w:vAlign w:val="center"/>
            <w:hideMark/>
          </w:tcPr>
          <w:p w14:paraId="413C804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2791BB7C"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4A825A8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05D6B64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191C344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6A0DC01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2C8EEC5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0E02C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8E3E9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04626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3FECB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685C5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ABD3E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EDB58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5945F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DD293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82BD6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AA035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50284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25302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B579F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15209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8F561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69361303"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05BF8B8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2058BD1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075B0FA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4B74032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3CAAFE8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F3AD2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4693C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9FEE4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8490A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AE2A5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9C078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D8B1E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2E0D8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C93A9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D8E70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23D84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2CE26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F55AC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A7B52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DE13A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A4D03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3FDDC40A"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4166274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06FD08A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344214A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661E718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38F535D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20042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4C0DB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B7964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0DD9D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6C07F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7990C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B3EF2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EB2C8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18CE3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AC6FF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50625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D8CCD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3720E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F6452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C830C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0417E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7AE62217"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25CA93B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6790CCE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3911D7C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7C9055B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48355EE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87269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DFC10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FBF08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47F2A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457D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1BB4D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F58A1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BFD3C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2D167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C3F6E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E2BDD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99284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AC44A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D382D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4FD58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BEE72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128F3944"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07D3FB9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6A6846B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3D6ED44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5FD22E7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1D4D451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5FCC6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3292B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327E6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26D5D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E6259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3E051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57779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93A31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E55F6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8A0AB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CB25C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759F8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75121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43203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36E7F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6DEBC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D823FB" w:rsidRPr="00C75EAC" w14:paraId="7947A1EB" w14:textId="77777777" w:rsidTr="00C75EAC">
        <w:trPr>
          <w:cantSplit/>
          <w:trHeight w:val="54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784F3A1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127575C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3F33337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2A4A71F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0501DAE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36C9A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E2ABF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EBE13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2C0DE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1EAB6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A2E07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892E3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BE9B5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95A2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E3667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DE281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B5AE4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ECFB5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7429D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766ED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86A4A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D823FB" w:rsidRPr="00C75EAC" w14:paraId="77431F00" w14:textId="77777777" w:rsidTr="00C75EAC">
        <w:trPr>
          <w:cantSplit/>
          <w:trHeight w:val="55"/>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49D362C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4D8056A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4F89755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6767BD0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11CAE23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557F2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FB917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0993E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7C960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948DD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116DC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AC755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1F01A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8EEBD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FA42D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E3F52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3F822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6FD3A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167E5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F9819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ED10F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bl>
    <w:p w14:paraId="4BD7B643" w14:textId="77777777" w:rsidR="00954698" w:rsidRPr="006D4522" w:rsidRDefault="00954698">
      <w:pPr>
        <w:spacing w:line="240" w:lineRule="auto"/>
      </w:pPr>
    </w:p>
    <w:p w14:paraId="46DE07B5" w14:textId="77777777" w:rsidR="005F3315" w:rsidRPr="006D4522" w:rsidRDefault="005F3315" w:rsidP="009665C8">
      <w:pPr>
        <w:pStyle w:val="Balk2"/>
        <w:spacing w:before="0" w:after="120" w:line="240" w:lineRule="auto"/>
        <w:rPr>
          <w:b w:val="0"/>
          <w:color w:val="0A2F41" w:themeColor="accent1" w:themeShade="80"/>
          <w:szCs w:val="26"/>
        </w:rPr>
        <w:sectPr w:rsidR="005F3315" w:rsidRPr="006D4522" w:rsidSect="00182564">
          <w:headerReference w:type="default" r:id="rId154"/>
          <w:footerReference w:type="default" r:id="rId155"/>
          <w:headerReference w:type="first" r:id="rId156"/>
          <w:footerReference w:type="first" r:id="rId157"/>
          <w:type w:val="continuous"/>
          <w:pgSz w:w="16838" w:h="11906" w:orient="landscape" w:code="9"/>
          <w:pgMar w:top="1701" w:right="1418" w:bottom="1701" w:left="1418" w:header="720" w:footer="720" w:gutter="0"/>
          <w:cols w:space="720"/>
          <w:titlePg/>
          <w:docGrid w:linePitch="360"/>
        </w:sectPr>
      </w:pPr>
    </w:p>
    <w:p w14:paraId="1C8B46DD" w14:textId="77777777" w:rsidR="009665C8" w:rsidRPr="00C75EAC" w:rsidRDefault="009665C8" w:rsidP="00C75EAC">
      <w:pPr>
        <w:pStyle w:val="Balk2"/>
        <w:spacing w:line="240" w:lineRule="auto"/>
        <w:ind w:left="578" w:hanging="578"/>
        <w:rPr>
          <w:rFonts w:cs="Arial"/>
        </w:rPr>
      </w:pPr>
      <w:bookmarkStart w:id="695" w:name="_Toc219999297"/>
      <w:r w:rsidRPr="00C75EAC">
        <w:rPr>
          <w:rFonts w:cs="Arial"/>
        </w:rPr>
        <w:lastRenderedPageBreak/>
        <w:t>Appendix-11 EIA Scope Out Certificate</w:t>
      </w:r>
      <w:bookmarkEnd w:id="695"/>
    </w:p>
    <w:p w14:paraId="2234F0AC" w14:textId="5BF18C93" w:rsidR="009665C8" w:rsidRPr="006D4522" w:rsidRDefault="005F3315">
      <w:pPr>
        <w:spacing w:line="240" w:lineRule="auto"/>
      </w:pPr>
      <w:r w:rsidRPr="006D4522">
        <w:rPr>
          <w:noProof/>
          <w14:ligatures w14:val="standardContextual"/>
        </w:rPr>
        <w:drawing>
          <wp:inline distT="0" distB="0" distL="0" distR="0" wp14:anchorId="5CAAD7D7" wp14:editId="6A6C6485">
            <wp:extent cx="5478780" cy="7747369"/>
            <wp:effectExtent l="0" t="0" r="7620" b="6350"/>
            <wp:docPr id="2002251354" name="Resim 22" descr="metin, mektup, harf, ekran görüntüsü, doküman, belg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51354" name="Resim 22" descr="metin, mektup, harf, ekran görüntüsü, doküman, belge içeren bir resim&#10;&#10;Yapay zeka tarafından oluşturulmuş içerik yanlış olabilir."/>
                    <pic:cNvPicPr/>
                  </pic:nvPicPr>
                  <pic:blipFill>
                    <a:blip r:embed="rId158">
                      <a:extLst>
                        <a:ext uri="{28A0092B-C50C-407E-A947-70E740481C1C}">
                          <a14:useLocalDpi xmlns:a14="http://schemas.microsoft.com/office/drawing/2010/main" val="0"/>
                        </a:ext>
                      </a:extLst>
                    </a:blip>
                    <a:stretch>
                      <a:fillRect/>
                    </a:stretch>
                  </pic:blipFill>
                  <pic:spPr>
                    <a:xfrm>
                      <a:off x="0" y="0"/>
                      <a:ext cx="5486427" cy="7758183"/>
                    </a:xfrm>
                    <a:prstGeom prst="rect">
                      <a:avLst/>
                    </a:prstGeom>
                  </pic:spPr>
                </pic:pic>
              </a:graphicData>
            </a:graphic>
          </wp:inline>
        </w:drawing>
      </w:r>
    </w:p>
    <w:p w14:paraId="1BB29863" w14:textId="77777777" w:rsidR="003651FB" w:rsidRPr="006D4522" w:rsidRDefault="003651FB">
      <w:pPr>
        <w:spacing w:line="240" w:lineRule="auto"/>
      </w:pPr>
    </w:p>
    <w:p w14:paraId="574E5F5B" w14:textId="60E51CEA" w:rsidR="00566228" w:rsidRPr="00C75EAC" w:rsidRDefault="00173F0B" w:rsidP="00C75EAC">
      <w:pPr>
        <w:pStyle w:val="Balk2"/>
        <w:spacing w:line="240" w:lineRule="auto"/>
        <w:ind w:left="578" w:hanging="578"/>
        <w:rPr>
          <w:rFonts w:cs="Arial"/>
        </w:rPr>
      </w:pPr>
      <w:bookmarkStart w:id="696" w:name="_Toc219999298"/>
      <w:r w:rsidRPr="00C75EAC">
        <w:rPr>
          <w:rFonts w:cs="Arial"/>
        </w:rPr>
        <w:lastRenderedPageBreak/>
        <w:t>Appendix-12 Project Layout</w:t>
      </w:r>
      <w:bookmarkEnd w:id="696"/>
    </w:p>
    <w:p w14:paraId="65C5EB8A" w14:textId="77794494" w:rsidR="00545A2D" w:rsidRPr="006D4522" w:rsidRDefault="00545A2D" w:rsidP="0058103D">
      <w:r w:rsidRPr="006D4522">
        <w:rPr>
          <w:noProof/>
          <w14:ligatures w14:val="standardContextual"/>
        </w:rPr>
        <w:drawing>
          <wp:inline distT="0" distB="0" distL="0" distR="0" wp14:anchorId="0248E891" wp14:editId="274BBC54">
            <wp:extent cx="5731510" cy="4055191"/>
            <wp:effectExtent l="38100" t="38100" r="40640" b="40640"/>
            <wp:docPr id="106391185" name="Resim 23" descr="ekran görüntüsü, metin,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1185" name="Resim 23" descr="ekran görüntüsü, metin, harita içeren bir resim&#10;&#10;Yapay zeka tarafından oluşturulmuş içerik yanlış olabilir."/>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731510" cy="4055191"/>
                    </a:xfrm>
                    <a:prstGeom prst="rect">
                      <a:avLst/>
                    </a:prstGeom>
                    <a:ln w="38100">
                      <a:solidFill>
                        <a:schemeClr val="tx1"/>
                      </a:solidFill>
                    </a:ln>
                  </pic:spPr>
                </pic:pic>
              </a:graphicData>
            </a:graphic>
          </wp:inline>
        </w:drawing>
      </w:r>
    </w:p>
    <w:sectPr w:rsidR="00545A2D" w:rsidRPr="006D4522" w:rsidSect="00182564">
      <w:headerReference w:type="default" r:id="rId160"/>
      <w:footerReference w:type="default" r:id="rId161"/>
      <w:headerReference w:type="first" r:id="rId162"/>
      <w:footerReference w:type="first" r:id="rId163"/>
      <w:type w:val="continuous"/>
      <w:pgSz w:w="11906" w:h="16838" w:code="9"/>
      <w:pgMar w:top="1701" w:right="1418" w:bottom="1701" w:left="1418"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8" w:author="Nikola Ille" w:date="2026-03-12T11:03:00Z" w:initials="NI">
    <w:p w14:paraId="7A8DAD24" w14:textId="77777777" w:rsidR="00603793" w:rsidRDefault="00A44594" w:rsidP="00603793">
      <w:pPr>
        <w:pStyle w:val="AklamaMetni"/>
        <w:jc w:val="left"/>
      </w:pPr>
      <w:r>
        <w:rPr>
          <w:rStyle w:val="AklamaBavurusu"/>
        </w:rPr>
        <w:annotationRef/>
      </w:r>
      <w:r w:rsidR="00603793">
        <w:t xml:space="preserve">Dear ILBANK, I reviewed part of the document, but have found several issues on the first few pages. I return the document for internal check of ILBANK - please ensure that relevant information is provided in line with the agreed standards. Additionally, please ensure </w:t>
      </w:r>
      <w:proofErr w:type="gramStart"/>
      <w:r w:rsidR="00603793">
        <w:t>that  the</w:t>
      </w:r>
      <w:proofErr w:type="gramEnd"/>
      <w:r w:rsidR="00603793">
        <w:t xml:space="preserve"> spelling mistakes and double words (which are automatically “found” using the standard software) are removed. You may use any of the recently approved ESMPs for SPPs as a reference. I am sorry to say, but this document needs significant editing and improvement. Thank you.</w:t>
      </w:r>
    </w:p>
  </w:comment>
  <w:comment w:id="189" w:author="Çağrı Aslaner" w:date="2026-05-13T09:49:00Z" w:initials="ÇA">
    <w:p w14:paraId="60AD5C68" w14:textId="2261DB52" w:rsidR="002771A4" w:rsidRDefault="002771A4">
      <w:pPr>
        <w:pStyle w:val="AklamaMetni"/>
      </w:pPr>
      <w:r>
        <w:rPr>
          <w:rStyle w:val="AklamaBavurusu"/>
        </w:rPr>
        <w:annotationRef/>
      </w:r>
      <w:r w:rsidRPr="002771A4">
        <w:t>Thank you for your comments. The document has been revised in line with your feedback. Relevant sections were internally reviewed, inconsistencies were corrected, and spelling mistakes and duplicated words were addressed.</w:t>
      </w:r>
    </w:p>
  </w:comment>
  <w:comment w:id="199" w:author="Nikola Ille" w:date="2026-03-12T10:52:00Z" w:initials="NI">
    <w:p w14:paraId="75A34FB8" w14:textId="48D62133" w:rsidR="00EA7A5F" w:rsidRDefault="00EA7A5F" w:rsidP="00EA7A5F">
      <w:pPr>
        <w:pStyle w:val="AklamaMetni"/>
        <w:jc w:val="left"/>
      </w:pPr>
      <w:r>
        <w:rPr>
          <w:rStyle w:val="AklamaBavurusu"/>
        </w:rPr>
        <w:annotationRef/>
      </w:r>
      <w:r>
        <w:t>Registered to whom?</w:t>
      </w:r>
    </w:p>
  </w:comment>
  <w:comment w:id="200" w:author="Şevval Kurt" w:date="2026-04-17T10:53:00Z" w:initials="Ş.K.">
    <w:p w14:paraId="5F1EB2DB" w14:textId="77777777" w:rsidR="00E059B9" w:rsidRDefault="00E059B9" w:rsidP="00E059B9">
      <w:pPr>
        <w:pStyle w:val="AklamaMetni"/>
        <w:jc w:val="left"/>
      </w:pPr>
      <w:r>
        <w:rPr>
          <w:rStyle w:val="AklamaBavurusu"/>
        </w:rPr>
        <w:annotationRef/>
      </w:r>
      <w:r>
        <w:t>Revised.</w:t>
      </w:r>
    </w:p>
  </w:comment>
  <w:comment w:id="237" w:author="Nikola Ille" w:date="2026-03-12T10:54:00Z" w:initials="NI">
    <w:p w14:paraId="14F62D10" w14:textId="77777777" w:rsidR="00702729" w:rsidRDefault="00702729" w:rsidP="00702729">
      <w:pPr>
        <w:pStyle w:val="AklamaMetni"/>
        <w:jc w:val="left"/>
      </w:pPr>
      <w:r>
        <w:rPr>
          <w:rStyle w:val="AklamaBavurusu"/>
        </w:rPr>
        <w:annotationRef/>
      </w:r>
      <w:r>
        <w:t>Is it aligned with Operation Policies, or with ESF - see above para. Clarify.</w:t>
      </w:r>
    </w:p>
  </w:comment>
  <w:comment w:id="238" w:author="Şevval Kurt" w:date="2026-04-17T11:55:00Z" w:initials="Ş.K.">
    <w:p w14:paraId="69ED11A9" w14:textId="77777777" w:rsidR="00C949EC" w:rsidRDefault="00C949EC" w:rsidP="00C949EC">
      <w:pPr>
        <w:pStyle w:val="AklamaMetni"/>
        <w:jc w:val="left"/>
      </w:pPr>
      <w:r>
        <w:rPr>
          <w:rStyle w:val="AklamaBavurusu"/>
        </w:rPr>
        <w:annotationRef/>
      </w:r>
      <w:r>
        <w:t>Revised. The document is consistently aligned with the World Bank Operational Policies (OPs).</w:t>
      </w:r>
    </w:p>
  </w:comment>
  <w:comment w:id="220" w:author="Nikola Ille" w:date="2026-03-12T11:04:00Z" w:initials="NI">
    <w:p w14:paraId="3170D3E2" w14:textId="77777777" w:rsidR="007023AA" w:rsidRDefault="007023AA" w:rsidP="007023AA">
      <w:pPr>
        <w:pStyle w:val="AklamaMetni"/>
        <w:jc w:val="left"/>
      </w:pPr>
      <w:r>
        <w:rPr>
          <w:rStyle w:val="AklamaBavurusu"/>
        </w:rPr>
        <w:annotationRef/>
      </w:r>
      <w:r>
        <w:t>This is duplication. Please condense and revise.</w:t>
      </w:r>
    </w:p>
  </w:comment>
  <w:comment w:id="221" w:author="Şevval Kurt" w:date="2026-04-17T10:53:00Z" w:initials="Ş.K.">
    <w:p w14:paraId="7DC086E5" w14:textId="77777777" w:rsidR="00E059B9" w:rsidRDefault="00E059B9" w:rsidP="00E059B9">
      <w:pPr>
        <w:pStyle w:val="AklamaMetni"/>
        <w:jc w:val="left"/>
      </w:pPr>
      <w:r>
        <w:rPr>
          <w:rStyle w:val="AklamaBavurusu"/>
        </w:rPr>
        <w:annotationRef/>
      </w:r>
      <w:r>
        <w:t>Revised.</w:t>
      </w:r>
    </w:p>
  </w:comment>
  <w:comment w:id="259" w:author="Nikola Ille" w:date="2026-03-12T11:04:00Z" w:initials="NI">
    <w:p w14:paraId="6E9A9EA1" w14:textId="77777777" w:rsidR="00776469" w:rsidRDefault="00776469" w:rsidP="00776469">
      <w:pPr>
        <w:pStyle w:val="AklamaMetni"/>
        <w:jc w:val="left"/>
      </w:pPr>
      <w:r>
        <w:rPr>
          <w:rStyle w:val="AklamaBavurusu"/>
        </w:rPr>
        <w:annotationRef/>
      </w:r>
      <w:r>
        <w:t xml:space="preserve">This map is so small that it does not show anything useful. Please edit - if </w:t>
      </w:r>
      <w:proofErr w:type="gramStart"/>
      <w:r>
        <w:t>necessary</w:t>
      </w:r>
      <w:proofErr w:type="gramEnd"/>
      <w:r>
        <w:t xml:space="preserve"> make it two different maps at larger scale.</w:t>
      </w:r>
    </w:p>
  </w:comment>
  <w:comment w:id="260" w:author="Şevval Kurt" w:date="2026-04-17T12:13:00Z" w:initials="Ş.K.">
    <w:p w14:paraId="44A25159" w14:textId="77777777" w:rsidR="009D6FDA" w:rsidRDefault="009D6FDA" w:rsidP="009D6FDA">
      <w:pPr>
        <w:pStyle w:val="AklamaMetni"/>
        <w:jc w:val="left"/>
      </w:pPr>
      <w:r>
        <w:rPr>
          <w:rStyle w:val="AklamaBavurusu"/>
        </w:rPr>
        <w:annotationRef/>
      </w:r>
      <w:r>
        <w:t>Okey.</w:t>
      </w:r>
    </w:p>
  </w:comment>
  <w:comment w:id="295" w:author="Nikola Ille" w:date="2026-03-12T10:58:00Z" w:initials="NI">
    <w:p w14:paraId="57D230BA" w14:textId="3B3970AB" w:rsidR="00F61E16" w:rsidRDefault="00F61E16" w:rsidP="00F61E16">
      <w:pPr>
        <w:pStyle w:val="AklamaMetni"/>
        <w:jc w:val="left"/>
      </w:pPr>
      <w:r>
        <w:rPr>
          <w:rStyle w:val="AklamaBavurusu"/>
        </w:rPr>
        <w:annotationRef/>
      </w:r>
      <w:r>
        <w:t>Provide large map of the location of the SPP1 and SPP2 and describe current land use and ownership.</w:t>
      </w:r>
    </w:p>
  </w:comment>
  <w:comment w:id="296" w:author="Şevval Kurt" w:date="2026-04-28T18:02:00Z" w:initials="Ş.K.">
    <w:p w14:paraId="3104078B" w14:textId="77777777" w:rsidR="00754CF1" w:rsidRDefault="00754CF1" w:rsidP="00754CF1">
      <w:pPr>
        <w:pStyle w:val="AklamaMetni"/>
        <w:jc w:val="left"/>
      </w:pPr>
      <w:r>
        <w:rPr>
          <w:rStyle w:val="AklamaBavurusu"/>
        </w:rPr>
        <w:annotationRef/>
      </w:r>
      <w:r>
        <w:t>Revised. A larger-scale map showing SPP-1, SPP-2, the transformer location, ETL alignment and connection point has been added. Current land use and ownership information for the SPP parcel and transformer parcel has also been clarified in the Project Description section and cross-referenced to Sections 4.2, 4.9 and the LARAP.</w:t>
      </w:r>
    </w:p>
  </w:comment>
  <w:comment w:id="311" w:author="Nikola Ille" w:date="2026-03-12T11:05:00Z" w:initials="NI">
    <w:p w14:paraId="5325446E" w14:textId="77777777" w:rsidR="00776469" w:rsidRDefault="00776469" w:rsidP="00776469">
      <w:pPr>
        <w:pStyle w:val="AklamaMetni"/>
        <w:jc w:val="left"/>
      </w:pPr>
      <w:r>
        <w:rPr>
          <w:rStyle w:val="AklamaBavurusu"/>
        </w:rPr>
        <w:annotationRef/>
      </w:r>
      <w:r>
        <w:t xml:space="preserve">How many? </w:t>
      </w:r>
    </w:p>
  </w:comment>
  <w:comment w:id="312" w:author="Şevval Kurt" w:date="2026-04-23T20:33:00Z" w:initials="Ş.K.">
    <w:p w14:paraId="321F22E9" w14:textId="77777777" w:rsidR="000064DC" w:rsidRDefault="000064DC" w:rsidP="000064DC">
      <w:pPr>
        <w:pStyle w:val="AklamaMetni"/>
        <w:jc w:val="left"/>
      </w:pPr>
      <w:r>
        <w:rPr>
          <w:rStyle w:val="AklamaBavurusu"/>
        </w:rPr>
        <w:annotationRef/>
      </w:r>
      <w:r>
        <w:t>The ETL corridor traverses 23 parcels in total, of which 16 are publicly owned and 7 are privately owned.</w:t>
      </w:r>
    </w:p>
  </w:comment>
  <w:comment w:id="319" w:author="Nikola Ille" w:date="2026-03-12T10:57:00Z" w:initials="NI">
    <w:p w14:paraId="1E3248E7" w14:textId="7C384432" w:rsidR="00BD38A0" w:rsidRDefault="00BD38A0" w:rsidP="00BD38A0">
      <w:pPr>
        <w:pStyle w:val="AklamaMetni"/>
        <w:jc w:val="left"/>
      </w:pPr>
      <w:r>
        <w:rPr>
          <w:rStyle w:val="AklamaBavurusu"/>
        </w:rPr>
        <w:annotationRef/>
      </w:r>
      <w:r>
        <w:t>Describe land use and specify the alignment in detail. This is important, identify public, communal and private land - provide summary statements here and in detail in the separate section in the main text.</w:t>
      </w:r>
    </w:p>
  </w:comment>
  <w:comment w:id="320" w:author="Şevval Kurt" w:date="2026-04-24T10:29:00Z" w:initials="Ş.K.">
    <w:p w14:paraId="1EA604C0" w14:textId="77777777" w:rsidR="00DE1F9A" w:rsidRDefault="00DE1F9A" w:rsidP="00DE1F9A">
      <w:pPr>
        <w:pStyle w:val="AklamaMetni"/>
        <w:jc w:val="left"/>
      </w:pPr>
      <w:r>
        <w:rPr>
          <w:rStyle w:val="AklamaBavurusu"/>
        </w:rPr>
        <w:annotationRef/>
      </w:r>
      <w:r>
        <w:t>Thank you.</w:t>
      </w:r>
    </w:p>
  </w:comment>
  <w:comment w:id="339" w:author="Nikola Ille" w:date="2026-03-12T11:07:00Z" w:initials="NI">
    <w:p w14:paraId="4C102365" w14:textId="77777777" w:rsidR="00603793" w:rsidRDefault="00603793" w:rsidP="00603793">
      <w:pPr>
        <w:pStyle w:val="AklamaMetni"/>
        <w:jc w:val="left"/>
      </w:pPr>
      <w:r>
        <w:rPr>
          <w:rStyle w:val="AklamaBavurusu"/>
        </w:rPr>
        <w:annotationRef/>
      </w:r>
      <w:r>
        <w:t xml:space="preserve">Provide explanation - what is the land use around, what the </w:t>
      </w:r>
      <w:proofErr w:type="spellStart"/>
      <w:r>
        <w:t>colors</w:t>
      </w:r>
      <w:proofErr w:type="spellEnd"/>
      <w:r>
        <w:t xml:space="preserve"> at the map present, what are the names of the settlements … as presented now, if you cut it out form the document - it could be anywhere in the world!</w:t>
      </w:r>
    </w:p>
  </w:comment>
  <w:comment w:id="340" w:author="Şevval Kurt" w:date="2026-04-28T17:17:00Z" w:initials="Ş.K.">
    <w:p w14:paraId="25BA0CE2" w14:textId="77777777" w:rsidR="00034011" w:rsidRDefault="00034011" w:rsidP="00034011">
      <w:pPr>
        <w:pStyle w:val="AklamaMetni"/>
        <w:jc w:val="left"/>
      </w:pPr>
      <w:r>
        <w:rPr>
          <w:rStyle w:val="AklamaBavurusu"/>
        </w:rPr>
        <w:annotationRef/>
      </w:r>
      <w:r>
        <w:t>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8DAD24" w15:done="0"/>
  <w15:commentEx w15:paraId="60AD5C68" w15:paraIdParent="7A8DAD24" w15:done="0"/>
  <w15:commentEx w15:paraId="75A34FB8" w15:done="0"/>
  <w15:commentEx w15:paraId="5F1EB2DB" w15:paraIdParent="75A34FB8" w15:done="0"/>
  <w15:commentEx w15:paraId="14F62D10" w15:done="0"/>
  <w15:commentEx w15:paraId="69ED11A9" w15:paraIdParent="14F62D10" w15:done="0"/>
  <w15:commentEx w15:paraId="3170D3E2" w15:done="0"/>
  <w15:commentEx w15:paraId="7DC086E5" w15:paraIdParent="3170D3E2" w15:done="0"/>
  <w15:commentEx w15:paraId="6E9A9EA1" w15:done="0"/>
  <w15:commentEx w15:paraId="44A25159" w15:paraIdParent="6E9A9EA1" w15:done="0"/>
  <w15:commentEx w15:paraId="57D230BA" w15:done="0"/>
  <w15:commentEx w15:paraId="3104078B" w15:paraIdParent="57D230BA" w15:done="0"/>
  <w15:commentEx w15:paraId="5325446E" w15:done="0"/>
  <w15:commentEx w15:paraId="321F22E9" w15:paraIdParent="5325446E" w15:done="0"/>
  <w15:commentEx w15:paraId="1E3248E7" w15:done="0"/>
  <w15:commentEx w15:paraId="1EA604C0" w15:paraIdParent="1E3248E7" w15:done="0"/>
  <w15:commentEx w15:paraId="4C102365" w15:done="0"/>
  <w15:commentEx w15:paraId="25BA0CE2" w15:paraIdParent="4C1023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B8E7D8" w16cex:dateUtc="2026-03-12T08:03:00Z"/>
  <w16cex:commentExtensible w16cex:durableId="4D6DBB8D" w16cex:dateUtc="2026-05-13T06:49:00Z"/>
  <w16cex:commentExtensible w16cex:durableId="2D7F6C62" w16cex:dateUtc="2026-03-12T07:52:00Z"/>
  <w16cex:commentExtensible w16cex:durableId="1E6FC3F5" w16cex:dateUtc="2026-04-17T07:53:00Z"/>
  <w16cex:commentExtensible w16cex:durableId="7C9205C4" w16cex:dateUtc="2026-03-12T07:54:00Z"/>
  <w16cex:commentExtensible w16cex:durableId="362A446B" w16cex:dateUtc="2026-04-17T08:55:00Z"/>
  <w16cex:commentExtensible w16cex:durableId="4B34003E" w16cex:dateUtc="2026-03-12T08:04:00Z"/>
  <w16cex:commentExtensible w16cex:durableId="31C8709C" w16cex:dateUtc="2026-04-17T07:53:00Z"/>
  <w16cex:commentExtensible w16cex:durableId="1EC83326" w16cex:dateUtc="2026-03-12T08:04:00Z"/>
  <w16cex:commentExtensible w16cex:durableId="6F446EA2" w16cex:dateUtc="2026-04-17T09:13:00Z"/>
  <w16cex:commentExtensible w16cex:durableId="41DE89A2" w16cex:dateUtc="2026-03-12T07:58:00Z"/>
  <w16cex:commentExtensible w16cex:durableId="483587FD" w16cex:dateUtc="2026-04-28T15:02:00Z"/>
  <w16cex:commentExtensible w16cex:durableId="33C86C5E" w16cex:dateUtc="2026-03-12T08:05:00Z"/>
  <w16cex:commentExtensible w16cex:durableId="73A4BE0B" w16cex:dateUtc="2026-04-23T17:33:00Z"/>
  <w16cex:commentExtensible w16cex:durableId="701AE15D" w16cex:dateUtc="2026-03-12T07:57:00Z"/>
  <w16cex:commentExtensible w16cex:durableId="5F1D511E" w16cex:dateUtc="2026-04-24T07:29:00Z"/>
  <w16cex:commentExtensible w16cex:durableId="362783A7" w16cex:dateUtc="2026-03-12T08:07:00Z"/>
  <w16cex:commentExtensible w16cex:durableId="51500CB6" w16cex:dateUtc="2026-04-28T1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8DAD24" w16cid:durableId="7EB8E7D8"/>
  <w16cid:commentId w16cid:paraId="60AD5C68" w16cid:durableId="4D6DBB8D"/>
  <w16cid:commentId w16cid:paraId="75A34FB8" w16cid:durableId="2D7F6C62"/>
  <w16cid:commentId w16cid:paraId="5F1EB2DB" w16cid:durableId="1E6FC3F5"/>
  <w16cid:commentId w16cid:paraId="14F62D10" w16cid:durableId="7C9205C4"/>
  <w16cid:commentId w16cid:paraId="69ED11A9" w16cid:durableId="362A446B"/>
  <w16cid:commentId w16cid:paraId="3170D3E2" w16cid:durableId="4B34003E"/>
  <w16cid:commentId w16cid:paraId="7DC086E5" w16cid:durableId="31C8709C"/>
  <w16cid:commentId w16cid:paraId="6E9A9EA1" w16cid:durableId="1EC83326"/>
  <w16cid:commentId w16cid:paraId="44A25159" w16cid:durableId="6F446EA2"/>
  <w16cid:commentId w16cid:paraId="57D230BA" w16cid:durableId="41DE89A2"/>
  <w16cid:commentId w16cid:paraId="3104078B" w16cid:durableId="483587FD"/>
  <w16cid:commentId w16cid:paraId="5325446E" w16cid:durableId="33C86C5E"/>
  <w16cid:commentId w16cid:paraId="321F22E9" w16cid:durableId="73A4BE0B"/>
  <w16cid:commentId w16cid:paraId="1E3248E7" w16cid:durableId="701AE15D"/>
  <w16cid:commentId w16cid:paraId="1EA604C0" w16cid:durableId="5F1D511E"/>
  <w16cid:commentId w16cid:paraId="4C102365" w16cid:durableId="362783A7"/>
  <w16cid:commentId w16cid:paraId="25BA0CE2" w16cid:durableId="51500C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B0EDD" w14:textId="77777777" w:rsidR="003D63C0" w:rsidRPr="006D4522" w:rsidRDefault="003D63C0" w:rsidP="00A43BB8">
      <w:pPr>
        <w:spacing w:after="0" w:line="240" w:lineRule="auto"/>
      </w:pPr>
      <w:r w:rsidRPr="006D4522">
        <w:separator/>
      </w:r>
    </w:p>
  </w:endnote>
  <w:endnote w:type="continuationSeparator" w:id="0">
    <w:p w14:paraId="10BBCF3C" w14:textId="77777777" w:rsidR="003D63C0" w:rsidRPr="006D4522" w:rsidRDefault="003D63C0" w:rsidP="00A43BB8">
      <w:pPr>
        <w:spacing w:after="0" w:line="240" w:lineRule="auto"/>
      </w:pPr>
      <w:r w:rsidRPr="006D4522">
        <w:continuationSeparator/>
      </w:r>
    </w:p>
  </w:endnote>
  <w:endnote w:id="1">
    <w:p w14:paraId="395E0AEB" w14:textId="77777777" w:rsidR="00257AA9" w:rsidRDefault="00257AA9" w:rsidP="000432CD"/>
    <w:p w14:paraId="7F6F9EB4" w14:textId="7194708A" w:rsidR="00607BE2" w:rsidRDefault="00607BE2" w:rsidP="00B1623A">
      <w:pPr>
        <w:pStyle w:val="Balk2"/>
        <w:numPr>
          <w:ilvl w:val="1"/>
          <w:numId w:val="35"/>
        </w:numPr>
      </w:pPr>
      <w:r w:rsidRPr="00607BE2">
        <w:t>Appendix-13  Distributions of Species of Conservation Concern (SCC) Species</w:t>
      </w:r>
    </w:p>
    <w:p w14:paraId="3137AEBB" w14:textId="192C6E71" w:rsidR="00607BE2" w:rsidRPr="00362217" w:rsidRDefault="00607BE2" w:rsidP="00607BE2">
      <w:pPr>
        <w:rPr>
          <w:lang w:eastAsia="en-US"/>
        </w:rPr>
      </w:pPr>
      <w:r>
        <w:rPr>
          <w:noProof/>
          <w:lang w:eastAsia="en-US"/>
          <w14:ligatures w14:val="standardContextual"/>
        </w:rPr>
        <w:drawing>
          <wp:inline distT="0" distB="0" distL="0" distR="0" wp14:anchorId="5895ABDB" wp14:editId="70869261">
            <wp:extent cx="5759450" cy="4074795"/>
            <wp:effectExtent l="76200" t="76200" r="127000" b="135255"/>
            <wp:docPr id="1517007031" name="Resim 25" descr="metin, harita, ekran görüntüsü,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007031" name="Resim 25" descr="metin, harita, ekran görüntüsü, atlas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5759450" cy="4074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2"/>
    <w:family w:val="swiss"/>
    <w:pitch w:val="variable"/>
    <w:sig w:usb0="00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2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TimesNewRoman">
    <w:altName w:val="MS Mincho"/>
    <w:panose1 w:val="00000000000000000000"/>
    <w:charset w:val="A2"/>
    <w:family w:val="auto"/>
    <w:notTrueType/>
    <w:pitch w:val="default"/>
    <w:sig w:usb0="00000005" w:usb1="00000000" w:usb2="00000000" w:usb3="00000000" w:csb0="00000010"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28C8" w14:textId="39F19AA1" w:rsidR="00446F65" w:rsidRDefault="00446F65">
    <w:pPr>
      <w:pStyle w:val="AltBilgi"/>
    </w:pPr>
    <w:r>
      <w:rPr>
        <w:noProof/>
        <w14:ligatures w14:val="standardContextual"/>
      </w:rPr>
      <mc:AlternateContent>
        <mc:Choice Requires="wps">
          <w:drawing>
            <wp:anchor distT="0" distB="0" distL="0" distR="0" simplePos="0" relativeHeight="251658268" behindDoc="0" locked="0" layoutInCell="1" allowOverlap="1" wp14:anchorId="04C5F6BF" wp14:editId="462CB32F">
              <wp:simplePos x="635" y="635"/>
              <wp:positionH relativeFrom="page">
                <wp:align>right</wp:align>
              </wp:positionH>
              <wp:positionV relativeFrom="page">
                <wp:align>bottom</wp:align>
              </wp:positionV>
              <wp:extent cx="1172210" cy="361315"/>
              <wp:effectExtent l="0" t="0" r="0" b="0"/>
              <wp:wrapNone/>
              <wp:docPr id="160099702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258056E" w14:textId="55D4FB9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4C5F6BF" id="_x0000_t202" coordsize="21600,21600" o:spt="202" path="m,l,21600r21600,l21600,xe">
              <v:stroke joinstyle="miter"/>
              <v:path gradientshapeok="t" o:connecttype="rect"/>
            </v:shapetype>
            <v:shape id="Text Box 2" o:spid="_x0000_s1026" type="#_x0000_t202" alt="Official Use Only" style="position:absolute;left:0;text-align:left;margin-left:41.1pt;margin-top:0;width:92.3pt;height:28.45pt;z-index:2516582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" filled="f" stroked="f">
              <v:textbox style="mso-fit-shape-to-text:t" inset="0,0,20pt,15pt">
                <w:txbxContent>
                  <w:p w14:paraId="1258056E" w14:textId="55D4FB9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6878132A" w14:textId="77777777" w:rsidTr="00063006">
      <w:tc>
        <w:tcPr>
          <w:tcW w:w="2038" w:type="pct"/>
          <w:tcBorders>
            <w:bottom w:val="single" w:sz="4" w:space="0" w:color="00AEEC"/>
          </w:tcBorders>
        </w:tcPr>
        <w:p w14:paraId="64D2FF80" w14:textId="35CDB744"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90144" behindDoc="0" locked="0" layoutInCell="1" allowOverlap="1" wp14:anchorId="2FFC6C84" wp14:editId="557A115E">
                    <wp:simplePos x="635" y="635"/>
                    <wp:positionH relativeFrom="page">
                      <wp:align>right</wp:align>
                    </wp:positionH>
                    <wp:positionV relativeFrom="page">
                      <wp:align>bottom</wp:align>
                    </wp:positionV>
                    <wp:extent cx="1172210" cy="361315"/>
                    <wp:effectExtent l="0" t="0" r="0" b="0"/>
                    <wp:wrapNone/>
                    <wp:docPr id="643639455" name="Text Box 1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670CB98" w14:textId="403F5C03"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FC6C84" id="_x0000_t202" coordsize="21600,21600" o:spt="202" path="m,l,21600r21600,l21600,xe">
                    <v:stroke joinstyle="miter"/>
                    <v:path gradientshapeok="t" o:connecttype="rect"/>
                  </v:shapetype>
                  <v:shape id="Text Box 12" o:spid="_x0000_s1035" type="#_x0000_t202" alt="Official Use Only" style="position:absolute;left:0;text-align:left;margin-left:41.1pt;margin-top:0;width:92.3pt;height:28.45pt;z-index:2515901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KQU&#10;pGwUAgAAIgQAAA4AAAAAAAAAAAAAAAAALgIAAGRycy9lMm9Eb2MueG1sUEsBAi0AFAAGAAgAAAAh&#10;AIj4UWXcAAAABAEAAA8AAAAAAAAAAAAAAAAAbgQAAGRycy9kb3ducmV2LnhtbFBLBQYAAAAABAAE&#10;APMAAAB3BQAAAAA=&#10;" filled="f" stroked="f">
                    <v:textbox style="mso-fit-shape-to-text:t" inset="0,0,20pt,15pt">
                      <w:txbxContent>
                        <w:p w14:paraId="5670CB98" w14:textId="403F5C03"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0DA0AF77" w14:textId="0EAB2EA2" w:rsidR="00A966B2" w:rsidRPr="006D4522" w:rsidRDefault="00A966B2" w:rsidP="00A940BF">
          <w:pPr>
            <w:tabs>
              <w:tab w:val="center" w:pos="4320"/>
              <w:tab w:val="right" w:pos="8640"/>
            </w:tabs>
            <w:spacing w:after="0"/>
            <w:ind w:right="-92"/>
            <w:jc w:val="right"/>
            <w:rPr>
              <w:rFonts w:cs="Arial"/>
              <w:color w:val="00B0F0"/>
              <w:sz w:val="18"/>
              <w:szCs w:val="2"/>
            </w:rPr>
          </w:pPr>
          <w:del w:id="415" w:author="Şevval Kurt" w:date="2026-04-28T18:14:00Z">
            <w:r w:rsidDel="00354862">
              <w:rPr>
                <w:rFonts w:cs="Arial"/>
                <w:color w:val="00B0F0"/>
                <w:sz w:val="18"/>
                <w:szCs w:val="2"/>
              </w:rPr>
              <w:delText>January</w:delText>
            </w:r>
            <w:r w:rsidRPr="006D4522" w:rsidDel="00354862">
              <w:rPr>
                <w:rFonts w:cs="Arial"/>
                <w:color w:val="00B0F0"/>
                <w:sz w:val="18"/>
                <w:szCs w:val="2"/>
              </w:rPr>
              <w:delText xml:space="preserve"> </w:delText>
            </w:r>
          </w:del>
          <w:ins w:id="416" w:author="Şevval Kurt" w:date="2026-04-28T18:14: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105E7706" w14:textId="77777777" w:rsidTr="00063006">
      <w:trPr>
        <w:trHeight w:val="187"/>
      </w:trPr>
      <w:tc>
        <w:tcPr>
          <w:tcW w:w="2038" w:type="pct"/>
          <w:tcBorders>
            <w:top w:val="single" w:sz="4" w:space="0" w:color="00AEEC"/>
          </w:tcBorders>
        </w:tcPr>
        <w:p w14:paraId="61840F2B"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2246C774" w14:textId="59AACDBD"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r>
            <w:rPr>
              <w:rFonts w:cs="Arial"/>
              <w:color w:val="00B050"/>
              <w:sz w:val="18"/>
              <w:szCs w:val="2"/>
            </w:rPr>
            <w:t>1</w:t>
          </w:r>
          <w:ins w:id="417" w:author="Şevval Kurt" w:date="2026-04-28T18:14:00Z">
            <w:r w:rsidR="00354862">
              <w:rPr>
                <w:rFonts w:cs="Arial"/>
                <w:color w:val="00B050"/>
                <w:sz w:val="18"/>
                <w:szCs w:val="2"/>
              </w:rPr>
              <w:t>3</w:t>
            </w:r>
          </w:ins>
          <w:del w:id="418" w:author="Şevval Kurt" w:date="2026-04-28T18:14:00Z">
            <w:r w:rsidDel="00354862">
              <w:rPr>
                <w:rFonts w:cs="Arial"/>
                <w:color w:val="00B050"/>
                <w:sz w:val="18"/>
                <w:szCs w:val="2"/>
              </w:rPr>
              <w:delText>0</w:delText>
            </w:r>
          </w:del>
          <w:r>
            <w:rPr>
              <w:rFonts w:cs="Arial"/>
              <w:color w:val="00B050"/>
              <w:sz w:val="18"/>
              <w:szCs w:val="2"/>
            </w:rPr>
            <w:t>7</w:t>
          </w:r>
        </w:p>
      </w:tc>
    </w:tr>
  </w:tbl>
  <w:p w14:paraId="1308D868" w14:textId="77777777" w:rsidR="00A966B2" w:rsidRDefault="00A966B2" w:rsidP="00A940BF">
    <w:pPr>
      <w:pStyle w:val="AltBilgi"/>
      <w:rPr>
        <w:sz w:val="2"/>
        <w:szCs w:val="2"/>
      </w:rPr>
    </w:pPr>
  </w:p>
  <w:p w14:paraId="5562BC3C" w14:textId="77777777" w:rsidR="00A966B2" w:rsidRPr="00A940BF" w:rsidRDefault="00A966B2" w:rsidP="00A940BF">
    <w:pPr>
      <w:pStyle w:val="AltBilgi"/>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084335B5" w14:textId="77777777" w:rsidTr="00397060">
      <w:tc>
        <w:tcPr>
          <w:tcW w:w="2038" w:type="pct"/>
          <w:tcBorders>
            <w:bottom w:val="single" w:sz="4" w:space="0" w:color="00AEEC"/>
          </w:tcBorders>
        </w:tcPr>
        <w:p w14:paraId="7DC107BB" w14:textId="0C6B6238"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82976" behindDoc="0" locked="0" layoutInCell="1" allowOverlap="1" wp14:anchorId="0EA3BC9D" wp14:editId="0C654F98">
                    <wp:simplePos x="635" y="635"/>
                    <wp:positionH relativeFrom="page">
                      <wp:align>right</wp:align>
                    </wp:positionH>
                    <wp:positionV relativeFrom="page">
                      <wp:align>bottom</wp:align>
                    </wp:positionV>
                    <wp:extent cx="1172210" cy="361315"/>
                    <wp:effectExtent l="0" t="0" r="0" b="0"/>
                    <wp:wrapNone/>
                    <wp:docPr id="1923007774" name="Text Box 1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54EE1E6" w14:textId="7E3D1E46"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A3BC9D" id="_x0000_t202" coordsize="21600,21600" o:spt="202" path="m,l,21600r21600,l21600,xe">
                    <v:stroke joinstyle="miter"/>
                    <v:path gradientshapeok="t" o:connecttype="rect"/>
                  </v:shapetype>
                  <v:shape id="Text Box 11" o:spid="_x0000_s1036" type="#_x0000_t202" alt="Official Use Only" style="position:absolute;left:0;text-align:left;margin-left:41.1pt;margin-top:0;width:92.3pt;height:28.45pt;z-index:2515829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F0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VNkgiNrjXUe1oL4cC4d3LRUu+l8OFZIFFM45Js&#10;wxMduoO+4nC0OGsAf/zNH/MJeYpy1pNkKm5J05x13y0xEtV1MjAZ48nnPCf3Ot2K23wSb3Zr7oHU&#10;WNDDcDKZ5MXQnUyNYN5I1fPYjULCSupZ8fXJvA8HAdOrkGo+T0mkJifC0q6cjKUjaBHRl+FNoDvC&#10;HoiwRziJSpTv0D/kxj+9m28DcZCouaB5xJ2UmMg9vpoo9V/vKevytmc/AQ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DQVlF0&#10;EgIAACMEAAAOAAAAAAAAAAAAAAAAAC4CAABkcnMvZTJvRG9jLnhtbFBLAQItABQABgAIAAAAIQCI&#10;+FFl3AAAAAQBAAAPAAAAAAAAAAAAAAAAAGwEAABkcnMvZG93bnJldi54bWxQSwUGAAAAAAQABADz&#10;AAAAdQUAAAAA&#10;" filled="f" stroked="f">
                    <v:textbox style="mso-fit-shape-to-text:t" inset="0,0,20pt,15pt">
                      <w:txbxContent>
                        <w:p w14:paraId="454EE1E6" w14:textId="7E3D1E46"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715295A1" w14:textId="68FC6458" w:rsidR="00A966B2" w:rsidRPr="006D4522" w:rsidRDefault="00A966B2" w:rsidP="0058103D">
          <w:pPr>
            <w:tabs>
              <w:tab w:val="center" w:pos="4320"/>
              <w:tab w:val="right" w:pos="8640"/>
            </w:tabs>
            <w:spacing w:after="0"/>
            <w:ind w:right="-92"/>
            <w:jc w:val="right"/>
            <w:rPr>
              <w:rFonts w:cs="Arial"/>
              <w:color w:val="00B0F0"/>
              <w:sz w:val="18"/>
              <w:szCs w:val="2"/>
            </w:rPr>
          </w:pPr>
          <w:del w:id="419" w:author="Şevval Kurt" w:date="2026-04-28T18:14:00Z">
            <w:r w:rsidDel="00354862">
              <w:rPr>
                <w:rFonts w:cs="Arial"/>
                <w:color w:val="00B0F0"/>
                <w:sz w:val="18"/>
                <w:szCs w:val="2"/>
              </w:rPr>
              <w:delText>January</w:delText>
            </w:r>
            <w:r w:rsidRPr="006D4522" w:rsidDel="00354862">
              <w:rPr>
                <w:rFonts w:cs="Arial"/>
                <w:color w:val="00B0F0"/>
                <w:sz w:val="18"/>
                <w:szCs w:val="2"/>
              </w:rPr>
              <w:delText xml:space="preserve"> </w:delText>
            </w:r>
          </w:del>
          <w:ins w:id="420" w:author="Şevval Kurt" w:date="2026-04-28T18:14: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5A471581" w14:textId="77777777" w:rsidTr="00397060">
      <w:trPr>
        <w:trHeight w:val="187"/>
      </w:trPr>
      <w:tc>
        <w:tcPr>
          <w:tcW w:w="2038" w:type="pct"/>
          <w:tcBorders>
            <w:top w:val="single" w:sz="4" w:space="0" w:color="00AEEC"/>
          </w:tcBorders>
        </w:tcPr>
        <w:p w14:paraId="157009BE"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06327F37" w14:textId="15CB872E"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421" w:author="Şevval Kurt" w:date="2026-04-28T18:14:00Z">
            <w:r w:rsidDel="00354862">
              <w:rPr>
                <w:rFonts w:cs="Arial"/>
                <w:color w:val="00B050"/>
                <w:sz w:val="18"/>
                <w:szCs w:val="2"/>
              </w:rPr>
              <w:delText>128</w:delText>
            </w:r>
          </w:del>
          <w:ins w:id="422" w:author="Şevval Kurt" w:date="2026-04-28T18:14:00Z">
            <w:r w:rsidR="00354862">
              <w:rPr>
                <w:rFonts w:cs="Arial"/>
                <w:color w:val="00B050"/>
                <w:sz w:val="18"/>
                <w:szCs w:val="2"/>
              </w:rPr>
              <w:t>137</w:t>
            </w:r>
          </w:ins>
        </w:p>
      </w:tc>
    </w:tr>
  </w:tbl>
  <w:p w14:paraId="7410DC5D" w14:textId="77777777" w:rsidR="00A966B2" w:rsidRPr="006D4522" w:rsidRDefault="00A966B2" w:rsidP="00E4272C">
    <w:pPr>
      <w:pStyle w:val="AltBilgi"/>
      <w:jc w:val="left"/>
      <w:rPr>
        <w:rFonts w:cs="Arial"/>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20BF8616" w14:textId="77777777" w:rsidTr="00063006">
      <w:tc>
        <w:tcPr>
          <w:tcW w:w="2038" w:type="pct"/>
          <w:tcBorders>
            <w:bottom w:val="single" w:sz="4" w:space="0" w:color="00AEEC"/>
          </w:tcBorders>
        </w:tcPr>
        <w:p w14:paraId="19C9704F" w14:textId="20D9BBA8"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06528" behindDoc="0" locked="0" layoutInCell="1" allowOverlap="1" wp14:anchorId="5C00D726" wp14:editId="15BFC418">
                    <wp:simplePos x="635" y="635"/>
                    <wp:positionH relativeFrom="page">
                      <wp:align>right</wp:align>
                    </wp:positionH>
                    <wp:positionV relativeFrom="page">
                      <wp:align>bottom</wp:align>
                    </wp:positionV>
                    <wp:extent cx="1172210" cy="361315"/>
                    <wp:effectExtent l="0" t="0" r="0" b="0"/>
                    <wp:wrapNone/>
                    <wp:docPr id="773350936" name="Text Box 1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4DCCDD3" w14:textId="15D0D59F"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C00D726" id="_x0000_t202" coordsize="21600,21600" o:spt="202" path="m,l,21600r21600,l21600,xe">
                    <v:stroke joinstyle="miter"/>
                    <v:path gradientshapeok="t" o:connecttype="rect"/>
                  </v:shapetype>
                  <v:shape id="Text Box 14" o:spid="_x0000_s1037" type="#_x0000_t202" alt="Official Use Only" style="position:absolute;left:0;text-align:left;margin-left:41.1pt;margin-top:0;width:92.3pt;height:28.45pt;z-index:2516065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D8EwIAACM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INnQ&#10;/BMCAAAjBAAADgAAAAAAAAAAAAAAAAAuAgAAZHJzL2Uyb0RvYy54bWxQSwECLQAUAAYACAAAACEA&#10;iPhRZdwAAAAEAQAADwAAAAAAAAAAAAAAAABtBAAAZHJzL2Rvd25yZXYueG1sUEsFBgAAAAAEAAQA&#10;8wAAAHYFAAAAAA==&#10;" filled="f" stroked="f">
                    <v:textbox style="mso-fit-shape-to-text:t" inset="0,0,20pt,15pt">
                      <w:txbxContent>
                        <w:p w14:paraId="34DCCDD3" w14:textId="15D0D59F"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5FE64A5C" w14:textId="70D86ECD" w:rsidR="00A966B2" w:rsidRPr="006D4522" w:rsidRDefault="00A966B2" w:rsidP="00A940BF">
          <w:pPr>
            <w:tabs>
              <w:tab w:val="center" w:pos="4320"/>
              <w:tab w:val="right" w:pos="8640"/>
            </w:tabs>
            <w:spacing w:after="0"/>
            <w:ind w:right="-92"/>
            <w:jc w:val="right"/>
            <w:rPr>
              <w:rFonts w:cs="Arial"/>
              <w:color w:val="00B0F0"/>
              <w:sz w:val="18"/>
              <w:szCs w:val="2"/>
            </w:rPr>
          </w:pPr>
          <w:del w:id="425" w:author="Şevval Kurt" w:date="2026-04-28T18:13:00Z">
            <w:r w:rsidDel="00354862">
              <w:rPr>
                <w:rFonts w:cs="Arial"/>
                <w:color w:val="00B0F0"/>
                <w:sz w:val="18"/>
                <w:szCs w:val="2"/>
              </w:rPr>
              <w:delText>January</w:delText>
            </w:r>
            <w:r w:rsidRPr="006D4522" w:rsidDel="00354862">
              <w:rPr>
                <w:rFonts w:cs="Arial"/>
                <w:color w:val="00B0F0"/>
                <w:sz w:val="18"/>
                <w:szCs w:val="2"/>
              </w:rPr>
              <w:delText xml:space="preserve"> </w:delText>
            </w:r>
          </w:del>
          <w:ins w:id="426" w:author="Şevval Kurt" w:date="2026-04-28T18:13: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3887A024" w14:textId="77777777" w:rsidTr="00063006">
      <w:trPr>
        <w:trHeight w:val="187"/>
      </w:trPr>
      <w:tc>
        <w:tcPr>
          <w:tcW w:w="2038" w:type="pct"/>
          <w:tcBorders>
            <w:top w:val="single" w:sz="4" w:space="0" w:color="00AEEC"/>
          </w:tcBorders>
        </w:tcPr>
        <w:p w14:paraId="6E87CB96"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6A9A3246" w14:textId="79D4FCE1"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427" w:author="Şevval Kurt" w:date="2026-04-28T18:14:00Z">
            <w:r w:rsidDel="00354862">
              <w:rPr>
                <w:rFonts w:cs="Arial"/>
                <w:color w:val="00B050"/>
                <w:sz w:val="18"/>
                <w:szCs w:val="2"/>
              </w:rPr>
              <w:delText>107</w:delText>
            </w:r>
          </w:del>
          <w:ins w:id="428" w:author="Şevval Kurt" w:date="2026-04-28T18:14:00Z">
            <w:r w:rsidR="00354862">
              <w:rPr>
                <w:rFonts w:cs="Arial"/>
                <w:color w:val="00B050"/>
                <w:sz w:val="18"/>
                <w:szCs w:val="2"/>
              </w:rPr>
              <w:t>137</w:t>
            </w:r>
          </w:ins>
        </w:p>
      </w:tc>
    </w:tr>
  </w:tbl>
  <w:p w14:paraId="46175075" w14:textId="77777777" w:rsidR="00A966B2" w:rsidRDefault="00A966B2" w:rsidP="00A940BF">
    <w:pPr>
      <w:pStyle w:val="AltBilgi"/>
      <w:rPr>
        <w:sz w:val="2"/>
        <w:szCs w:val="2"/>
      </w:rPr>
    </w:pPr>
  </w:p>
  <w:p w14:paraId="07766802" w14:textId="77777777" w:rsidR="00A966B2" w:rsidRPr="00A940BF" w:rsidRDefault="00A966B2" w:rsidP="00A940BF">
    <w:pPr>
      <w:pStyle w:val="AltBilgi"/>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A966B2" w:rsidRPr="006D4522" w14:paraId="5CEB7FA2" w14:textId="77777777" w:rsidTr="00397060">
      <w:tc>
        <w:tcPr>
          <w:tcW w:w="2038" w:type="pct"/>
          <w:tcBorders>
            <w:bottom w:val="single" w:sz="4" w:space="0" w:color="00AEEC"/>
          </w:tcBorders>
        </w:tcPr>
        <w:p w14:paraId="10E55E0E" w14:textId="61915CC6"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98336" behindDoc="0" locked="0" layoutInCell="1" allowOverlap="1" wp14:anchorId="20A10255" wp14:editId="29B993C2">
                    <wp:simplePos x="635" y="635"/>
                    <wp:positionH relativeFrom="page">
                      <wp:align>right</wp:align>
                    </wp:positionH>
                    <wp:positionV relativeFrom="page">
                      <wp:align>bottom</wp:align>
                    </wp:positionV>
                    <wp:extent cx="1172210" cy="361315"/>
                    <wp:effectExtent l="0" t="0" r="0" b="0"/>
                    <wp:wrapNone/>
                    <wp:docPr id="1575258273" name="Text Box 1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0741943" w14:textId="50F9E01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A10255" id="_x0000_t202" coordsize="21600,21600" o:spt="202" path="m,l,21600r21600,l21600,xe">
                    <v:stroke joinstyle="miter"/>
                    <v:path gradientshapeok="t" o:connecttype="rect"/>
                  </v:shapetype>
                  <v:shape id="Text Box 13" o:spid="_x0000_s1038" type="#_x0000_t202" alt="Official Use Only" style="position:absolute;left:0;text-align:left;margin-left:41.1pt;margin-top:0;width:92.3pt;height:28.45pt;z-index:251598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O+FA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7BScpp/i00R1zLwci4t3zdYe8H5sMzc0gxjouy&#10;DU94SAV9TeFkUdKC+/E3f8xH5DFKSY+SqalBTVOivhlkJKprMlwyyvnHPEf3Nt2Kz/k83sxe3wGq&#10;scCHYXky0euCmkzpQL+iqlexG4aY4dizptvJvAujgPFVcLFapSRUk2XhwWwsj6UjaBHRl+GVOXuC&#10;PSBhjzCJilVv0B9z45/ervYBOUjURIBHNE+4oxITuadXE6X+6z1lXd728i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HFP&#10;I74UAgAAIwQAAA4AAAAAAAAAAAAAAAAALgIAAGRycy9lMm9Eb2MueG1sUEsBAi0AFAAGAAgAAAAh&#10;AIj4UWXcAAAABAEAAA8AAAAAAAAAAAAAAAAAbgQAAGRycy9kb3ducmV2LnhtbFBLBQYAAAAABAAE&#10;APMAAAB3BQAAAAA=&#10;" filled="f" stroked="f">
                    <v:textbox style="mso-fit-shape-to-text:t" inset="0,0,20pt,15pt">
                      <w:txbxContent>
                        <w:p w14:paraId="10741943" w14:textId="50F9E01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4A55E97F" w14:textId="73CD4C62" w:rsidR="00A966B2" w:rsidRPr="006D4522" w:rsidRDefault="00A966B2" w:rsidP="0058103D">
          <w:pPr>
            <w:tabs>
              <w:tab w:val="center" w:pos="4320"/>
              <w:tab w:val="right" w:pos="8640"/>
            </w:tabs>
            <w:spacing w:after="0"/>
            <w:ind w:right="-92"/>
            <w:jc w:val="right"/>
            <w:rPr>
              <w:rFonts w:cs="Arial"/>
              <w:color w:val="00B0F0"/>
              <w:sz w:val="18"/>
              <w:szCs w:val="2"/>
            </w:rPr>
          </w:pPr>
          <w:del w:id="429" w:author="Şevval Kurt" w:date="2026-04-28T18:14:00Z">
            <w:r w:rsidDel="00354862">
              <w:rPr>
                <w:rFonts w:cs="Arial"/>
                <w:color w:val="00B0F0"/>
                <w:sz w:val="18"/>
                <w:szCs w:val="2"/>
              </w:rPr>
              <w:delText>January</w:delText>
            </w:r>
            <w:r w:rsidRPr="006D4522" w:rsidDel="00354862">
              <w:rPr>
                <w:rFonts w:cs="Arial"/>
                <w:color w:val="00B0F0"/>
                <w:sz w:val="18"/>
                <w:szCs w:val="2"/>
              </w:rPr>
              <w:delText xml:space="preserve"> </w:delText>
            </w:r>
          </w:del>
          <w:ins w:id="430" w:author="Şevval Kurt" w:date="2026-04-28T18:14: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5D117A9C" w14:textId="77777777" w:rsidTr="00397060">
      <w:trPr>
        <w:trHeight w:val="187"/>
      </w:trPr>
      <w:tc>
        <w:tcPr>
          <w:tcW w:w="2038" w:type="pct"/>
          <w:tcBorders>
            <w:top w:val="single" w:sz="4" w:space="0" w:color="00AEEC"/>
          </w:tcBorders>
        </w:tcPr>
        <w:p w14:paraId="518C432A"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0CF98FE2" w14:textId="479EAF9C"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431" w:author="Şevval Kurt" w:date="2026-04-28T18:14:00Z">
            <w:r w:rsidDel="00354862">
              <w:rPr>
                <w:rFonts w:cs="Arial"/>
                <w:color w:val="00B050"/>
                <w:sz w:val="18"/>
                <w:szCs w:val="2"/>
              </w:rPr>
              <w:delText>128</w:delText>
            </w:r>
          </w:del>
          <w:ins w:id="432" w:author="Şevval Kurt" w:date="2026-04-28T18:14:00Z">
            <w:r w:rsidR="00354862">
              <w:rPr>
                <w:rFonts w:cs="Arial"/>
                <w:color w:val="00B050"/>
                <w:sz w:val="18"/>
                <w:szCs w:val="2"/>
              </w:rPr>
              <w:t>137</w:t>
            </w:r>
          </w:ins>
        </w:p>
      </w:tc>
    </w:tr>
  </w:tbl>
  <w:p w14:paraId="0299A4A4" w14:textId="77777777" w:rsidR="00A966B2" w:rsidRPr="006D4522" w:rsidRDefault="00A966B2" w:rsidP="00E4272C">
    <w:pPr>
      <w:pStyle w:val="AltBilgi"/>
      <w:jc w:val="left"/>
      <w:rPr>
        <w:rFonts w:cs="Arial"/>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575EA4B0" w14:textId="77777777" w:rsidTr="00063006">
      <w:tc>
        <w:tcPr>
          <w:tcW w:w="2038" w:type="pct"/>
          <w:tcBorders>
            <w:bottom w:val="single" w:sz="4" w:space="0" w:color="00AEEC"/>
          </w:tcBorders>
        </w:tcPr>
        <w:p w14:paraId="6949B2E3" w14:textId="0BCEB7CD"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22912" behindDoc="0" locked="0" layoutInCell="1" allowOverlap="1" wp14:anchorId="146DD8B7" wp14:editId="5067EE8A">
                    <wp:simplePos x="635" y="635"/>
                    <wp:positionH relativeFrom="page">
                      <wp:align>right</wp:align>
                    </wp:positionH>
                    <wp:positionV relativeFrom="page">
                      <wp:align>bottom</wp:align>
                    </wp:positionV>
                    <wp:extent cx="1172210" cy="361315"/>
                    <wp:effectExtent l="0" t="0" r="0" b="0"/>
                    <wp:wrapNone/>
                    <wp:docPr id="1507554141" name="Text Box 1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4660FD2" w14:textId="3A79C7F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46DD8B7" id="_x0000_t202" coordsize="21600,21600" o:spt="202" path="m,l,21600r21600,l21600,xe">
                    <v:stroke joinstyle="miter"/>
                    <v:path gradientshapeok="t" o:connecttype="rect"/>
                  </v:shapetype>
                  <v:shape id="Text Box 16" o:spid="_x0000_s1039" type="#_x0000_t202" alt="Official Use Only" style="position:absolute;left:0;text-align:left;margin-left:41.1pt;margin-top:0;width:92.3pt;height:28.45pt;z-index:2516229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I2FAIAACMEAAAOAAAAZHJzL2Uyb0RvYy54bWysU01v2zAMvQ/YfxB0X2wnS9c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IHA&#10;ojYUAgAAIwQAAA4AAAAAAAAAAAAAAAAALgIAAGRycy9lMm9Eb2MueG1sUEsBAi0AFAAGAAgAAAAh&#10;AIj4UWXcAAAABAEAAA8AAAAAAAAAAAAAAAAAbgQAAGRycy9kb3ducmV2LnhtbFBLBQYAAAAABAAE&#10;APMAAAB3BQAAAAA=&#10;" filled="f" stroked="f">
                    <v:textbox style="mso-fit-shape-to-text:t" inset="0,0,20pt,15pt">
                      <w:txbxContent>
                        <w:p w14:paraId="64660FD2" w14:textId="3A79C7F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4B60B077" w14:textId="64A63DF7" w:rsidR="00A966B2" w:rsidRPr="006D4522" w:rsidRDefault="00A966B2" w:rsidP="00A940BF">
          <w:pPr>
            <w:tabs>
              <w:tab w:val="center" w:pos="4320"/>
              <w:tab w:val="right" w:pos="8640"/>
            </w:tabs>
            <w:spacing w:after="0"/>
            <w:ind w:right="-92"/>
            <w:jc w:val="right"/>
            <w:rPr>
              <w:rFonts w:cs="Arial"/>
              <w:color w:val="00B0F0"/>
              <w:sz w:val="18"/>
              <w:szCs w:val="2"/>
            </w:rPr>
          </w:pPr>
          <w:del w:id="457" w:author="Şevval Kurt" w:date="2026-04-28T18:13:00Z">
            <w:r w:rsidDel="00354862">
              <w:rPr>
                <w:rFonts w:cs="Arial"/>
                <w:color w:val="00B0F0"/>
                <w:sz w:val="18"/>
                <w:szCs w:val="2"/>
              </w:rPr>
              <w:delText>January</w:delText>
            </w:r>
            <w:r w:rsidRPr="006D4522" w:rsidDel="00354862">
              <w:rPr>
                <w:rFonts w:cs="Arial"/>
                <w:color w:val="00B0F0"/>
                <w:sz w:val="18"/>
                <w:szCs w:val="2"/>
              </w:rPr>
              <w:delText xml:space="preserve"> </w:delText>
            </w:r>
          </w:del>
          <w:ins w:id="458" w:author="Şevval Kurt" w:date="2026-04-28T18:13: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627DE628" w14:textId="77777777" w:rsidTr="00063006">
      <w:trPr>
        <w:trHeight w:val="187"/>
      </w:trPr>
      <w:tc>
        <w:tcPr>
          <w:tcW w:w="2038" w:type="pct"/>
          <w:tcBorders>
            <w:top w:val="single" w:sz="4" w:space="0" w:color="00AEEC"/>
          </w:tcBorders>
        </w:tcPr>
        <w:p w14:paraId="64E0DD82"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219EC1CF" w14:textId="554E0501"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459" w:author="Şevval Kurt" w:date="2026-04-28T18:13:00Z">
            <w:r w:rsidDel="00354862">
              <w:rPr>
                <w:rFonts w:cs="Arial"/>
                <w:color w:val="00B050"/>
                <w:sz w:val="18"/>
                <w:szCs w:val="2"/>
              </w:rPr>
              <w:delText>107</w:delText>
            </w:r>
          </w:del>
          <w:ins w:id="460" w:author="Şevval Kurt" w:date="2026-04-28T18:13:00Z">
            <w:r w:rsidR="00354862">
              <w:rPr>
                <w:rFonts w:cs="Arial"/>
                <w:color w:val="00B050"/>
                <w:sz w:val="18"/>
                <w:szCs w:val="2"/>
              </w:rPr>
              <w:t>137</w:t>
            </w:r>
          </w:ins>
        </w:p>
      </w:tc>
    </w:tr>
  </w:tbl>
  <w:p w14:paraId="12F38312" w14:textId="77777777" w:rsidR="00A966B2" w:rsidRDefault="00A966B2" w:rsidP="00A940BF">
    <w:pPr>
      <w:pStyle w:val="AltBilgi"/>
      <w:rPr>
        <w:sz w:val="2"/>
        <w:szCs w:val="2"/>
      </w:rPr>
    </w:pPr>
  </w:p>
  <w:p w14:paraId="22F80AA7" w14:textId="77777777" w:rsidR="00A966B2" w:rsidRPr="00A940BF" w:rsidRDefault="00A966B2" w:rsidP="00A940BF">
    <w:pPr>
      <w:pStyle w:val="AltBilgi"/>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78B00C49" w14:textId="77777777" w:rsidTr="00397060">
      <w:tc>
        <w:tcPr>
          <w:tcW w:w="2038" w:type="pct"/>
          <w:tcBorders>
            <w:bottom w:val="single" w:sz="4" w:space="0" w:color="00AEEC"/>
          </w:tcBorders>
        </w:tcPr>
        <w:p w14:paraId="1624300A" w14:textId="4207E7BF"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14720" behindDoc="0" locked="0" layoutInCell="1" allowOverlap="1" wp14:anchorId="4452583D" wp14:editId="1D2B8262">
                    <wp:simplePos x="635" y="635"/>
                    <wp:positionH relativeFrom="page">
                      <wp:align>right</wp:align>
                    </wp:positionH>
                    <wp:positionV relativeFrom="page">
                      <wp:align>bottom</wp:align>
                    </wp:positionV>
                    <wp:extent cx="1172210" cy="361315"/>
                    <wp:effectExtent l="0" t="0" r="0" b="0"/>
                    <wp:wrapNone/>
                    <wp:docPr id="856655546" name="Text Box 1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E32604A" w14:textId="7DA4DD02"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52583D" id="_x0000_t202" coordsize="21600,21600" o:spt="202" path="m,l,21600r21600,l21600,xe">
                    <v:stroke joinstyle="miter"/>
                    <v:path gradientshapeok="t" o:connecttype="rect"/>
                  </v:shapetype>
                  <v:shape id="Text Box 15" o:spid="_x0000_s1040" type="#_x0000_t202" alt="Official Use Only" style="position:absolute;left:0;text-align:left;margin-left:41.1pt;margin-top:0;width:92.3pt;height:28.45pt;z-index:2516147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Q7FAIAACM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lrnOR6nH8L9RHXcjAw7i1ftdh7zXx4Yg4pxnFR&#10;tuERD6mgqyicLEoacD/f88d8RB6jlHQomYoa1DQl6odBRqK6RsMlYzq7znN0b9Ot+JrP4s3s9R2g&#10;Ggt8GJYnE70uqNGUDvQrqnoZu2GIGY49K7odzbswCBhfBRfLZUpCNVkW1mZjeSwdQYuIPvevzNkT&#10;7AEJe4BRVKx8g/6QG//0drkPyEGiJgI8oHnCHZWYyD29mij13+8p6/K2F7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NNj&#10;xDsUAgAAIwQAAA4AAAAAAAAAAAAAAAAALgIAAGRycy9lMm9Eb2MueG1sUEsBAi0AFAAGAAgAAAAh&#10;AIj4UWXcAAAABAEAAA8AAAAAAAAAAAAAAAAAbgQAAGRycy9kb3ducmV2LnhtbFBLBQYAAAAABAAE&#10;APMAAAB3BQAAAAA=&#10;" filled="f" stroked="f">
                    <v:textbox style="mso-fit-shape-to-text:t" inset="0,0,20pt,15pt">
                      <w:txbxContent>
                        <w:p w14:paraId="4E32604A" w14:textId="7DA4DD02"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0553BE16" w14:textId="6BE1C223" w:rsidR="00A966B2" w:rsidRPr="006D4522" w:rsidRDefault="00A966B2" w:rsidP="0058103D">
          <w:pPr>
            <w:tabs>
              <w:tab w:val="center" w:pos="4320"/>
              <w:tab w:val="right" w:pos="8640"/>
            </w:tabs>
            <w:spacing w:after="0"/>
            <w:ind w:right="-92"/>
            <w:jc w:val="right"/>
            <w:rPr>
              <w:rFonts w:cs="Arial"/>
              <w:color w:val="00B0F0"/>
              <w:sz w:val="18"/>
              <w:szCs w:val="2"/>
            </w:rPr>
          </w:pPr>
          <w:del w:id="461" w:author="Şevval Kurt" w:date="2026-04-28T18:13:00Z">
            <w:r w:rsidDel="00354862">
              <w:rPr>
                <w:rFonts w:cs="Arial"/>
                <w:color w:val="00B0F0"/>
                <w:sz w:val="18"/>
                <w:szCs w:val="2"/>
              </w:rPr>
              <w:delText>January</w:delText>
            </w:r>
            <w:r w:rsidRPr="006D4522" w:rsidDel="00354862">
              <w:rPr>
                <w:rFonts w:cs="Arial"/>
                <w:color w:val="00B0F0"/>
                <w:sz w:val="18"/>
                <w:szCs w:val="2"/>
              </w:rPr>
              <w:delText xml:space="preserve"> </w:delText>
            </w:r>
          </w:del>
          <w:ins w:id="462" w:author="Şevval Kurt" w:date="2026-04-28T18:13: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03EE7945" w14:textId="77777777" w:rsidTr="00397060">
      <w:trPr>
        <w:trHeight w:val="187"/>
      </w:trPr>
      <w:tc>
        <w:tcPr>
          <w:tcW w:w="2038" w:type="pct"/>
          <w:tcBorders>
            <w:top w:val="single" w:sz="4" w:space="0" w:color="00AEEC"/>
          </w:tcBorders>
        </w:tcPr>
        <w:p w14:paraId="14D43280"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2BA21438" w14:textId="14023F43"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463" w:author="Şevval Kurt" w:date="2026-04-28T18:13:00Z">
            <w:r w:rsidDel="00354862">
              <w:rPr>
                <w:rFonts w:cs="Arial"/>
                <w:color w:val="00B050"/>
                <w:sz w:val="18"/>
                <w:szCs w:val="2"/>
              </w:rPr>
              <w:delText>128</w:delText>
            </w:r>
          </w:del>
          <w:ins w:id="464" w:author="Şevval Kurt" w:date="2026-04-28T18:13:00Z">
            <w:r w:rsidR="00354862">
              <w:rPr>
                <w:rFonts w:cs="Arial"/>
                <w:color w:val="00B050"/>
                <w:sz w:val="18"/>
                <w:szCs w:val="2"/>
              </w:rPr>
              <w:t>137</w:t>
            </w:r>
          </w:ins>
        </w:p>
      </w:tc>
    </w:tr>
  </w:tbl>
  <w:p w14:paraId="6EAF0622" w14:textId="77777777" w:rsidR="00A966B2" w:rsidRPr="006D4522" w:rsidRDefault="00A966B2" w:rsidP="00E4272C">
    <w:pPr>
      <w:pStyle w:val="AltBilgi"/>
      <w:jc w:val="left"/>
      <w:rPr>
        <w:rFonts w:cs="Arial"/>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3D67D806" w14:textId="77777777" w:rsidTr="00063006">
      <w:tc>
        <w:tcPr>
          <w:tcW w:w="2038" w:type="pct"/>
          <w:tcBorders>
            <w:bottom w:val="single" w:sz="4" w:space="0" w:color="00AEEC"/>
          </w:tcBorders>
        </w:tcPr>
        <w:p w14:paraId="3F5DE420" w14:textId="089AA313"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39296" behindDoc="0" locked="0" layoutInCell="1" allowOverlap="1" wp14:anchorId="2F6EBBF6" wp14:editId="25FC5147">
                    <wp:simplePos x="635" y="635"/>
                    <wp:positionH relativeFrom="page">
                      <wp:align>right</wp:align>
                    </wp:positionH>
                    <wp:positionV relativeFrom="page">
                      <wp:align>bottom</wp:align>
                    </wp:positionV>
                    <wp:extent cx="1172210" cy="361315"/>
                    <wp:effectExtent l="0" t="0" r="0" b="0"/>
                    <wp:wrapNone/>
                    <wp:docPr id="686220427" name="Text Box 1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A6AD06C" w14:textId="0ECA8E5D"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6EBBF6" id="_x0000_t202" coordsize="21600,21600" o:spt="202" path="m,l,21600r21600,l21600,xe">
                    <v:stroke joinstyle="miter"/>
                    <v:path gradientshapeok="t" o:connecttype="rect"/>
                  </v:shapetype>
                  <v:shape id="Text Box 18" o:spid="_x0000_s1041" type="#_x0000_t202" alt="Official Use Only" style="position:absolute;left:0;text-align:left;margin-left:41.1pt;margin-top:0;width:92.3pt;height:28.45pt;z-index:251639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EWz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VNkhpH1xrqPa2FcGDcO7loqfdS+PAskCimcUm2&#10;4YkO3UFfcThanDWAP/7mj/mEPEU560kyFbekac6675YYieo6GZiM8eRznpN7nW7FbT6JN7s190Bq&#10;LOhhOJlM8mLoTqZGMG+k6nnsRiFhJfWs+Ppk3oeDgOlVSDWfpyRSkxNhaVdOxtIRtIjoy/Am0B1h&#10;D0TYI5xEJcp36B9y45/ezbeBOEjUXNA84k5KTOQeX02U+q/3lHV527OfAA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Aj7EWz&#10;EgIAACMEAAAOAAAAAAAAAAAAAAAAAC4CAABkcnMvZTJvRG9jLnhtbFBLAQItABQABgAIAAAAIQCI&#10;+FFl3AAAAAQBAAAPAAAAAAAAAAAAAAAAAGwEAABkcnMvZG93bnJldi54bWxQSwUGAAAAAAQABADz&#10;AAAAdQUAAAAA&#10;" filled="f" stroked="f">
                    <v:textbox style="mso-fit-shape-to-text:t" inset="0,0,20pt,15pt">
                      <w:txbxContent>
                        <w:p w14:paraId="1A6AD06C" w14:textId="0ECA8E5D"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10057BB7" w14:textId="0165D0ED" w:rsidR="00A966B2" w:rsidRPr="006D4522" w:rsidRDefault="00A966B2" w:rsidP="00A940BF">
          <w:pPr>
            <w:tabs>
              <w:tab w:val="center" w:pos="4320"/>
              <w:tab w:val="right" w:pos="8640"/>
            </w:tabs>
            <w:spacing w:after="0"/>
            <w:ind w:right="-92"/>
            <w:jc w:val="right"/>
            <w:rPr>
              <w:rFonts w:cs="Arial"/>
              <w:color w:val="00B0F0"/>
              <w:sz w:val="18"/>
              <w:szCs w:val="2"/>
            </w:rPr>
          </w:pPr>
          <w:del w:id="467" w:author="Şevval Kurt" w:date="2026-04-28T18:13:00Z">
            <w:r w:rsidDel="00354862">
              <w:rPr>
                <w:rFonts w:cs="Arial"/>
                <w:color w:val="00B0F0"/>
                <w:sz w:val="18"/>
                <w:szCs w:val="2"/>
              </w:rPr>
              <w:delText>January</w:delText>
            </w:r>
            <w:r w:rsidRPr="006D4522" w:rsidDel="00354862">
              <w:rPr>
                <w:rFonts w:cs="Arial"/>
                <w:color w:val="00B0F0"/>
                <w:sz w:val="18"/>
                <w:szCs w:val="2"/>
              </w:rPr>
              <w:delText xml:space="preserve"> </w:delText>
            </w:r>
          </w:del>
          <w:ins w:id="468" w:author="Şevval Kurt" w:date="2026-04-28T18:13: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41E496EC" w14:textId="77777777" w:rsidTr="00063006">
      <w:trPr>
        <w:trHeight w:val="187"/>
      </w:trPr>
      <w:tc>
        <w:tcPr>
          <w:tcW w:w="2038" w:type="pct"/>
          <w:tcBorders>
            <w:top w:val="single" w:sz="4" w:space="0" w:color="00AEEC"/>
          </w:tcBorders>
        </w:tcPr>
        <w:p w14:paraId="53D72F07"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0133F903" w14:textId="119EBD1B"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469" w:author="Şevval Kurt" w:date="2026-04-28T18:13:00Z">
            <w:r w:rsidDel="00354862">
              <w:rPr>
                <w:rFonts w:cs="Arial"/>
                <w:color w:val="00B050"/>
                <w:sz w:val="18"/>
                <w:szCs w:val="2"/>
              </w:rPr>
              <w:delText>107</w:delText>
            </w:r>
          </w:del>
          <w:ins w:id="470" w:author="Şevval Kurt" w:date="2026-04-28T18:13:00Z">
            <w:r w:rsidR="00354862">
              <w:rPr>
                <w:rFonts w:cs="Arial"/>
                <w:color w:val="00B050"/>
                <w:sz w:val="18"/>
                <w:szCs w:val="2"/>
              </w:rPr>
              <w:t>137</w:t>
            </w:r>
          </w:ins>
        </w:p>
      </w:tc>
    </w:tr>
  </w:tbl>
  <w:p w14:paraId="797EA35D" w14:textId="77777777" w:rsidR="00A966B2" w:rsidRDefault="00A966B2" w:rsidP="00A940BF">
    <w:pPr>
      <w:pStyle w:val="AltBilgi"/>
      <w:rPr>
        <w:sz w:val="2"/>
        <w:szCs w:val="2"/>
      </w:rPr>
    </w:pPr>
  </w:p>
  <w:p w14:paraId="0A4E24F8" w14:textId="77777777" w:rsidR="00A966B2" w:rsidRPr="00A940BF" w:rsidRDefault="00A966B2" w:rsidP="00A940BF">
    <w:pPr>
      <w:pStyle w:val="AltBilgi"/>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477"/>
      <w:gridCol w:w="7959"/>
    </w:tblGrid>
    <w:tr w:rsidR="00A966B2" w:rsidRPr="006D4522" w14:paraId="7F96C0AB" w14:textId="77777777" w:rsidTr="00397060">
      <w:tc>
        <w:tcPr>
          <w:tcW w:w="2038" w:type="pct"/>
          <w:tcBorders>
            <w:bottom w:val="single" w:sz="4" w:space="0" w:color="00AEEC"/>
          </w:tcBorders>
        </w:tcPr>
        <w:p w14:paraId="03DE9E28" w14:textId="609CF567"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31104" behindDoc="0" locked="0" layoutInCell="1" allowOverlap="1" wp14:anchorId="007F4803" wp14:editId="10F18780">
                    <wp:simplePos x="635" y="635"/>
                    <wp:positionH relativeFrom="page">
                      <wp:align>right</wp:align>
                    </wp:positionH>
                    <wp:positionV relativeFrom="page">
                      <wp:align>bottom</wp:align>
                    </wp:positionV>
                    <wp:extent cx="1172210" cy="361315"/>
                    <wp:effectExtent l="0" t="0" r="0" b="0"/>
                    <wp:wrapNone/>
                    <wp:docPr id="277577492" name="Text Box 1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421E44F" w14:textId="13407BB3"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07F4803" id="_x0000_t202" coordsize="21600,21600" o:spt="202" path="m,l,21600r21600,l21600,xe">
                    <v:stroke joinstyle="miter"/>
                    <v:path gradientshapeok="t" o:connecttype="rect"/>
                  </v:shapetype>
                  <v:shape id="Text Box 17" o:spid="_x0000_s1042" type="#_x0000_t202" alt="Official Use Only" style="position:absolute;left:0;text-align:left;margin-left:41.1pt;margin-top:0;width:92.3pt;height:28.45pt;z-index:2516311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bxFAIAACMEAAAOAAAAZHJzL2Uyb0RvYy54bWysU01v2zAMvQ/YfxB0X2ynS9YZcYqsRYYB&#10;QVsgHXpWZCk2IImCpMTOfv0oOU62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HJ6&#10;tvEUAgAAIwQAAA4AAAAAAAAAAAAAAAAALgIAAGRycy9lMm9Eb2MueG1sUEsBAi0AFAAGAAgAAAAh&#10;AIj4UWXcAAAABAEAAA8AAAAAAAAAAAAAAAAAbgQAAGRycy9kb3ducmV2LnhtbFBLBQYAAAAABAAE&#10;APMAAAB3BQAAAAA=&#10;" filled="f" stroked="f">
                    <v:textbox style="mso-fit-shape-to-text:t" inset="0,0,20pt,15pt">
                      <w:txbxContent>
                        <w:p w14:paraId="3421E44F" w14:textId="13407BB3"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0E662499" w14:textId="12C3D7D4" w:rsidR="00A966B2" w:rsidRPr="006D4522" w:rsidRDefault="00A966B2" w:rsidP="0058103D">
          <w:pPr>
            <w:tabs>
              <w:tab w:val="center" w:pos="4320"/>
              <w:tab w:val="right" w:pos="8640"/>
            </w:tabs>
            <w:spacing w:after="0"/>
            <w:ind w:right="-92"/>
            <w:jc w:val="right"/>
            <w:rPr>
              <w:rFonts w:cs="Arial"/>
              <w:color w:val="00B0F0"/>
              <w:sz w:val="18"/>
              <w:szCs w:val="2"/>
            </w:rPr>
          </w:pPr>
          <w:del w:id="471" w:author="Şevval Kurt" w:date="2026-04-28T18:13:00Z">
            <w:r w:rsidDel="00354862">
              <w:rPr>
                <w:rFonts w:cs="Arial"/>
                <w:color w:val="00B0F0"/>
                <w:sz w:val="18"/>
                <w:szCs w:val="2"/>
              </w:rPr>
              <w:delText>January</w:delText>
            </w:r>
            <w:r w:rsidRPr="006D4522" w:rsidDel="00354862">
              <w:rPr>
                <w:rFonts w:cs="Arial"/>
                <w:color w:val="00B0F0"/>
                <w:sz w:val="18"/>
                <w:szCs w:val="2"/>
              </w:rPr>
              <w:delText xml:space="preserve"> </w:delText>
            </w:r>
          </w:del>
          <w:ins w:id="472" w:author="Şevval Kurt" w:date="2026-04-28T18:13: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0026EC32" w14:textId="77777777" w:rsidTr="00397060">
      <w:trPr>
        <w:trHeight w:val="187"/>
      </w:trPr>
      <w:tc>
        <w:tcPr>
          <w:tcW w:w="2038" w:type="pct"/>
          <w:tcBorders>
            <w:top w:val="single" w:sz="4" w:space="0" w:color="00AEEC"/>
          </w:tcBorders>
        </w:tcPr>
        <w:p w14:paraId="556A5E13"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6CA7E5C7" w14:textId="15255EDC"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473" w:author="Şevval Kurt" w:date="2026-04-28T18:13:00Z">
            <w:r w:rsidDel="00354862">
              <w:rPr>
                <w:rFonts w:cs="Arial"/>
                <w:color w:val="00B050"/>
                <w:sz w:val="18"/>
                <w:szCs w:val="2"/>
              </w:rPr>
              <w:delText>128</w:delText>
            </w:r>
          </w:del>
          <w:ins w:id="474" w:author="Şevval Kurt" w:date="2026-04-28T18:13:00Z">
            <w:r w:rsidR="00354862">
              <w:rPr>
                <w:rFonts w:cs="Arial"/>
                <w:color w:val="00B050"/>
                <w:sz w:val="18"/>
                <w:szCs w:val="2"/>
              </w:rPr>
              <w:t>137</w:t>
            </w:r>
          </w:ins>
        </w:p>
      </w:tc>
    </w:tr>
  </w:tbl>
  <w:p w14:paraId="703FF907" w14:textId="77777777" w:rsidR="00A966B2" w:rsidRPr="006D4522" w:rsidRDefault="00A966B2" w:rsidP="00E4272C">
    <w:pPr>
      <w:pStyle w:val="AltBilgi"/>
      <w:jc w:val="left"/>
      <w:rPr>
        <w:rFonts w:cs="Arial"/>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58C68224" w14:textId="77777777" w:rsidTr="00063006">
      <w:tc>
        <w:tcPr>
          <w:tcW w:w="2038" w:type="pct"/>
          <w:tcBorders>
            <w:bottom w:val="single" w:sz="4" w:space="0" w:color="00AEEC"/>
          </w:tcBorders>
        </w:tcPr>
        <w:p w14:paraId="5A3F5FB1" w14:textId="48887E34"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55680" behindDoc="0" locked="0" layoutInCell="1" allowOverlap="1" wp14:anchorId="375E7512" wp14:editId="5F628D62">
                    <wp:simplePos x="635" y="635"/>
                    <wp:positionH relativeFrom="page">
                      <wp:align>right</wp:align>
                    </wp:positionH>
                    <wp:positionV relativeFrom="page">
                      <wp:align>bottom</wp:align>
                    </wp:positionV>
                    <wp:extent cx="1172210" cy="361315"/>
                    <wp:effectExtent l="0" t="0" r="0" b="0"/>
                    <wp:wrapNone/>
                    <wp:docPr id="336963307" name="Text Box 2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1ABA53C" w14:textId="20EEC74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75E7512" id="_x0000_t202" coordsize="21600,21600" o:spt="202" path="m,l,21600r21600,l21600,xe">
                    <v:stroke joinstyle="miter"/>
                    <v:path gradientshapeok="t" o:connecttype="rect"/>
                  </v:shapetype>
                  <v:shape id="Text Box 20" o:spid="_x0000_s1043" type="#_x0000_t202" alt="Official Use Only" style="position:absolute;left:0;text-align:left;margin-left:41.1pt;margin-top:0;width:92.3pt;height:28.45pt;z-index:2516556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IL1&#10;N3kUAgAAIwQAAA4AAAAAAAAAAAAAAAAALgIAAGRycy9lMm9Eb2MueG1sUEsBAi0AFAAGAAgAAAAh&#10;AIj4UWXcAAAABAEAAA8AAAAAAAAAAAAAAAAAbgQAAGRycy9kb3ducmV2LnhtbFBLBQYAAAAABAAE&#10;APMAAAB3BQAAAAA=&#10;" filled="f" stroked="f">
                    <v:textbox style="mso-fit-shape-to-text:t" inset="0,0,20pt,15pt">
                      <w:txbxContent>
                        <w:p w14:paraId="31ABA53C" w14:textId="20EEC74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4C46F234" w14:textId="719D6562" w:rsidR="00A966B2" w:rsidRPr="006D4522" w:rsidRDefault="00A966B2" w:rsidP="00A940BF">
          <w:pPr>
            <w:tabs>
              <w:tab w:val="center" w:pos="4320"/>
              <w:tab w:val="right" w:pos="8640"/>
            </w:tabs>
            <w:spacing w:after="0"/>
            <w:ind w:right="-92"/>
            <w:jc w:val="right"/>
            <w:rPr>
              <w:rFonts w:cs="Arial"/>
              <w:color w:val="00B0F0"/>
              <w:sz w:val="18"/>
              <w:szCs w:val="2"/>
            </w:rPr>
          </w:pPr>
          <w:del w:id="517" w:author="Şevval Kurt" w:date="2026-04-28T18:12:00Z">
            <w:r w:rsidDel="00354862">
              <w:rPr>
                <w:rFonts w:cs="Arial"/>
                <w:color w:val="00B0F0"/>
                <w:sz w:val="18"/>
                <w:szCs w:val="2"/>
              </w:rPr>
              <w:delText>January</w:delText>
            </w:r>
            <w:r w:rsidRPr="006D4522" w:rsidDel="00354862">
              <w:rPr>
                <w:rFonts w:cs="Arial"/>
                <w:color w:val="00B0F0"/>
                <w:sz w:val="18"/>
                <w:szCs w:val="2"/>
              </w:rPr>
              <w:delText xml:space="preserve"> </w:delText>
            </w:r>
          </w:del>
          <w:ins w:id="518" w:author="Şevval Kurt" w:date="2026-04-28T18:12: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6F9C7B2F" w14:textId="77777777" w:rsidTr="00063006">
      <w:trPr>
        <w:trHeight w:val="187"/>
      </w:trPr>
      <w:tc>
        <w:tcPr>
          <w:tcW w:w="2038" w:type="pct"/>
          <w:tcBorders>
            <w:top w:val="single" w:sz="4" w:space="0" w:color="00AEEC"/>
          </w:tcBorders>
        </w:tcPr>
        <w:p w14:paraId="527B8355"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676A2F11" w14:textId="3E58F08F"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519" w:author="Şevval Kurt" w:date="2026-04-28T18:12:00Z">
            <w:r w:rsidDel="00354862">
              <w:rPr>
                <w:rFonts w:cs="Arial"/>
                <w:color w:val="00B050"/>
                <w:sz w:val="18"/>
                <w:szCs w:val="2"/>
              </w:rPr>
              <w:delText>107</w:delText>
            </w:r>
          </w:del>
          <w:ins w:id="520" w:author="Şevval Kurt" w:date="2026-04-28T18:12:00Z">
            <w:r w:rsidR="00354862">
              <w:rPr>
                <w:rFonts w:cs="Arial"/>
                <w:color w:val="00B050"/>
                <w:sz w:val="18"/>
                <w:szCs w:val="2"/>
              </w:rPr>
              <w:t>137</w:t>
            </w:r>
          </w:ins>
        </w:p>
      </w:tc>
    </w:tr>
  </w:tbl>
  <w:p w14:paraId="612EBC5F" w14:textId="77777777" w:rsidR="00A966B2" w:rsidRDefault="00A966B2" w:rsidP="00A940BF">
    <w:pPr>
      <w:pStyle w:val="AltBilgi"/>
      <w:rPr>
        <w:sz w:val="2"/>
        <w:szCs w:val="2"/>
      </w:rPr>
    </w:pPr>
  </w:p>
  <w:p w14:paraId="58FD83EB" w14:textId="77777777" w:rsidR="00A966B2" w:rsidRPr="00A940BF" w:rsidRDefault="00A966B2" w:rsidP="00A940BF">
    <w:pPr>
      <w:pStyle w:val="AltBilgi"/>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130DB8BB" w14:textId="77777777" w:rsidTr="00397060">
      <w:tc>
        <w:tcPr>
          <w:tcW w:w="2038" w:type="pct"/>
          <w:tcBorders>
            <w:bottom w:val="single" w:sz="4" w:space="0" w:color="00AEEC"/>
          </w:tcBorders>
        </w:tcPr>
        <w:p w14:paraId="0B0785D6" w14:textId="74FF6A3E"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47488" behindDoc="0" locked="0" layoutInCell="1" allowOverlap="1" wp14:anchorId="059BBE6B" wp14:editId="51FF6907">
                    <wp:simplePos x="635" y="635"/>
                    <wp:positionH relativeFrom="page">
                      <wp:align>right</wp:align>
                    </wp:positionH>
                    <wp:positionV relativeFrom="page">
                      <wp:align>bottom</wp:align>
                    </wp:positionV>
                    <wp:extent cx="1172210" cy="361315"/>
                    <wp:effectExtent l="0" t="0" r="0" b="0"/>
                    <wp:wrapNone/>
                    <wp:docPr id="700162159" name="Text Box 1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2987B482" w14:textId="56249912"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59BBE6B" id="_x0000_t202" coordsize="21600,21600" o:spt="202" path="m,l,21600r21600,l21600,xe">
                    <v:stroke joinstyle="miter"/>
                    <v:path gradientshapeok="t" o:connecttype="rect"/>
                  </v:shapetype>
                  <v:shape id="Text Box 19" o:spid="_x0000_s1044" type="#_x0000_t202" alt="Official Use Only" style="position:absolute;left:0;text-align:left;margin-left:41.1pt;margin-top:0;width:92.3pt;height:28.45pt;z-index:2516474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NY8&#10;e+sUAgAAIwQAAA4AAAAAAAAAAAAAAAAALgIAAGRycy9lMm9Eb2MueG1sUEsBAi0AFAAGAAgAAAAh&#10;AIj4UWXcAAAABAEAAA8AAAAAAAAAAAAAAAAAbgQAAGRycy9kb3ducmV2LnhtbFBLBQYAAAAABAAE&#10;APMAAAB3BQAAAAA=&#10;" filled="f" stroked="f">
                    <v:textbox style="mso-fit-shape-to-text:t" inset="0,0,20pt,15pt">
                      <w:txbxContent>
                        <w:p w14:paraId="2987B482" w14:textId="56249912"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3AA62607" w14:textId="7080A371" w:rsidR="00A966B2" w:rsidRPr="006D4522" w:rsidRDefault="00A966B2" w:rsidP="0058103D">
          <w:pPr>
            <w:tabs>
              <w:tab w:val="center" w:pos="4320"/>
              <w:tab w:val="right" w:pos="8640"/>
            </w:tabs>
            <w:spacing w:after="0"/>
            <w:ind w:right="-92"/>
            <w:jc w:val="right"/>
            <w:rPr>
              <w:rFonts w:cs="Arial"/>
              <w:color w:val="00B0F0"/>
              <w:sz w:val="18"/>
              <w:szCs w:val="2"/>
            </w:rPr>
          </w:pPr>
          <w:del w:id="521" w:author="Şevval Kurt" w:date="2026-04-28T18:12:00Z">
            <w:r w:rsidDel="00354862">
              <w:rPr>
                <w:rFonts w:cs="Arial"/>
                <w:color w:val="00B0F0"/>
                <w:sz w:val="18"/>
                <w:szCs w:val="2"/>
              </w:rPr>
              <w:delText>January</w:delText>
            </w:r>
            <w:r w:rsidRPr="006D4522" w:rsidDel="00354862">
              <w:rPr>
                <w:rFonts w:cs="Arial"/>
                <w:color w:val="00B0F0"/>
                <w:sz w:val="18"/>
                <w:szCs w:val="2"/>
              </w:rPr>
              <w:delText xml:space="preserve"> </w:delText>
            </w:r>
          </w:del>
          <w:ins w:id="522" w:author="Şevval Kurt" w:date="2026-04-28T18:12: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6E6E7D46" w14:textId="77777777" w:rsidTr="00397060">
      <w:trPr>
        <w:trHeight w:val="187"/>
      </w:trPr>
      <w:tc>
        <w:tcPr>
          <w:tcW w:w="2038" w:type="pct"/>
          <w:tcBorders>
            <w:top w:val="single" w:sz="4" w:space="0" w:color="00AEEC"/>
          </w:tcBorders>
        </w:tcPr>
        <w:p w14:paraId="10749DC7"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64D5857A" w14:textId="044C28CE"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523" w:author="Şevval Kurt" w:date="2026-04-28T18:13:00Z">
            <w:r w:rsidDel="00354862">
              <w:rPr>
                <w:rFonts w:cs="Arial"/>
                <w:color w:val="00B050"/>
                <w:sz w:val="18"/>
                <w:szCs w:val="2"/>
              </w:rPr>
              <w:delText>128</w:delText>
            </w:r>
          </w:del>
          <w:ins w:id="524" w:author="Şevval Kurt" w:date="2026-04-28T18:13:00Z">
            <w:r w:rsidR="00354862">
              <w:rPr>
                <w:rFonts w:cs="Arial"/>
                <w:color w:val="00B050"/>
                <w:sz w:val="18"/>
                <w:szCs w:val="2"/>
              </w:rPr>
              <w:t>137</w:t>
            </w:r>
          </w:ins>
        </w:p>
      </w:tc>
    </w:tr>
  </w:tbl>
  <w:p w14:paraId="1FC8CC1C" w14:textId="77777777" w:rsidR="00A966B2" w:rsidRPr="006D4522" w:rsidRDefault="00A966B2" w:rsidP="00E4272C">
    <w:pPr>
      <w:pStyle w:val="AltBilgi"/>
      <w:jc w:val="left"/>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9A7A" w14:textId="0BE5DD28" w:rsidR="00446F65" w:rsidRDefault="00446F65">
    <w:pPr>
      <w:pStyle w:val="AltBilgi"/>
    </w:pPr>
    <w:r>
      <w:rPr>
        <w:noProof/>
        <w14:ligatures w14:val="standardContextual"/>
      </w:rPr>
      <mc:AlternateContent>
        <mc:Choice Requires="wps">
          <w:drawing>
            <wp:anchor distT="0" distB="0" distL="0" distR="0" simplePos="0" relativeHeight="251658269" behindDoc="0" locked="0" layoutInCell="1" allowOverlap="1" wp14:anchorId="0C6203C7" wp14:editId="5A5672C8">
              <wp:simplePos x="635" y="635"/>
              <wp:positionH relativeFrom="page">
                <wp:align>right</wp:align>
              </wp:positionH>
              <wp:positionV relativeFrom="page">
                <wp:align>bottom</wp:align>
              </wp:positionV>
              <wp:extent cx="1172210" cy="361315"/>
              <wp:effectExtent l="0" t="0" r="0" b="0"/>
              <wp:wrapNone/>
              <wp:docPr id="173214411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CB75A5E" w14:textId="4112778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C6203C7"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8.45pt;z-index:251658269;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" filled="f" stroked="f">
              <v:textbox style="mso-fit-shape-to-text:t" inset="0,0,20pt,15pt">
                <w:txbxContent>
                  <w:p w14:paraId="1CB75A5E" w14:textId="4112778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552"/>
      <w:gridCol w:w="12430"/>
    </w:tblGrid>
    <w:tr w:rsidR="00A966B2" w:rsidRPr="006D4522" w14:paraId="70A7CE36" w14:textId="77777777" w:rsidTr="00063006">
      <w:tc>
        <w:tcPr>
          <w:tcW w:w="2038" w:type="pct"/>
          <w:tcBorders>
            <w:bottom w:val="single" w:sz="4" w:space="0" w:color="00AEEC"/>
          </w:tcBorders>
        </w:tcPr>
        <w:p w14:paraId="4B79DE7A" w14:textId="77F602D4"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75136" behindDoc="0" locked="0" layoutInCell="1" allowOverlap="1" wp14:anchorId="33D780B8" wp14:editId="0FA7929F">
                    <wp:simplePos x="635" y="635"/>
                    <wp:positionH relativeFrom="page">
                      <wp:align>right</wp:align>
                    </wp:positionH>
                    <wp:positionV relativeFrom="page">
                      <wp:align>bottom</wp:align>
                    </wp:positionV>
                    <wp:extent cx="1172210" cy="361315"/>
                    <wp:effectExtent l="0" t="0" r="0" b="0"/>
                    <wp:wrapNone/>
                    <wp:docPr id="578818095" name="Text Box 2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02B25CA" w14:textId="725596BD"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3D780B8" id="_x0000_t202" coordsize="21600,21600" o:spt="202" path="m,l,21600r21600,l21600,xe">
                    <v:stroke joinstyle="miter"/>
                    <v:path gradientshapeok="t" o:connecttype="rect"/>
                  </v:shapetype>
                  <v:shape id="Text Box 22" o:spid="_x0000_s1045" type="#_x0000_t202" alt="Official Use Only" style="position:absolute;left:0;text-align:left;margin-left:41.1pt;margin-top:0;width:92.3pt;height:28.45pt;z-index:2516751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Caz&#10;+mMUAgAAIwQAAA4AAAAAAAAAAAAAAAAALgIAAGRycy9lMm9Eb2MueG1sUEsBAi0AFAAGAAgAAAAh&#10;AIj4UWXcAAAABAEAAA8AAAAAAAAAAAAAAAAAbgQAAGRycy9kb3ducmV2LnhtbFBLBQYAAAAABAAE&#10;APMAAAB3BQAAAAA=&#10;" filled="f" stroked="f">
                    <v:textbox style="mso-fit-shape-to-text:t" inset="0,0,20pt,15pt">
                      <w:txbxContent>
                        <w:p w14:paraId="602B25CA" w14:textId="725596BD"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1D58BF18" w14:textId="1D044B1A" w:rsidR="00A966B2" w:rsidRPr="006D4522" w:rsidRDefault="00A966B2" w:rsidP="00A940BF">
          <w:pPr>
            <w:tabs>
              <w:tab w:val="center" w:pos="4320"/>
              <w:tab w:val="right" w:pos="8640"/>
            </w:tabs>
            <w:spacing w:after="0"/>
            <w:ind w:right="-92"/>
            <w:jc w:val="right"/>
            <w:rPr>
              <w:rFonts w:cs="Arial"/>
              <w:color w:val="00B0F0"/>
              <w:sz w:val="18"/>
              <w:szCs w:val="2"/>
            </w:rPr>
          </w:pPr>
          <w:del w:id="538" w:author="Şevval Kurt" w:date="2026-04-28T18:11:00Z">
            <w:r w:rsidDel="00354862">
              <w:rPr>
                <w:rFonts w:cs="Arial"/>
                <w:color w:val="00B0F0"/>
                <w:sz w:val="18"/>
                <w:szCs w:val="2"/>
              </w:rPr>
              <w:delText>January</w:delText>
            </w:r>
            <w:r w:rsidRPr="006D4522" w:rsidDel="00354862">
              <w:rPr>
                <w:rFonts w:cs="Arial"/>
                <w:color w:val="00B0F0"/>
                <w:sz w:val="18"/>
                <w:szCs w:val="2"/>
              </w:rPr>
              <w:delText xml:space="preserve"> </w:delText>
            </w:r>
          </w:del>
          <w:ins w:id="539" w:author="Şevval Kurt" w:date="2026-04-28T18:11: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1DF26B99" w14:textId="77777777" w:rsidTr="00063006">
      <w:trPr>
        <w:trHeight w:val="187"/>
      </w:trPr>
      <w:tc>
        <w:tcPr>
          <w:tcW w:w="2038" w:type="pct"/>
          <w:tcBorders>
            <w:top w:val="single" w:sz="4" w:space="0" w:color="00AEEC"/>
          </w:tcBorders>
        </w:tcPr>
        <w:p w14:paraId="709EED4B"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1C0243DE" w14:textId="2E70EA4F"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540" w:author="Şevval Kurt" w:date="2026-04-28T18:12:00Z">
            <w:r w:rsidDel="00354862">
              <w:rPr>
                <w:rFonts w:cs="Arial"/>
                <w:color w:val="00B050"/>
                <w:sz w:val="18"/>
                <w:szCs w:val="2"/>
              </w:rPr>
              <w:delText>1</w:delText>
            </w:r>
          </w:del>
          <w:del w:id="541" w:author="Şevval Kurt" w:date="2026-04-28T18:11:00Z">
            <w:r w:rsidDel="00354862">
              <w:rPr>
                <w:rFonts w:cs="Arial"/>
                <w:color w:val="00B050"/>
                <w:sz w:val="18"/>
                <w:szCs w:val="2"/>
              </w:rPr>
              <w:delText>0</w:delText>
            </w:r>
          </w:del>
          <w:del w:id="542" w:author="Şevval Kurt" w:date="2026-04-28T18:12:00Z">
            <w:r w:rsidDel="00354862">
              <w:rPr>
                <w:rFonts w:cs="Arial"/>
                <w:color w:val="00B050"/>
                <w:sz w:val="18"/>
                <w:szCs w:val="2"/>
              </w:rPr>
              <w:delText>7</w:delText>
            </w:r>
          </w:del>
          <w:ins w:id="543" w:author="Şevval Kurt" w:date="2026-04-28T18:12:00Z">
            <w:r w:rsidR="00354862">
              <w:rPr>
                <w:rFonts w:cs="Arial"/>
                <w:color w:val="00B050"/>
                <w:sz w:val="18"/>
                <w:szCs w:val="2"/>
              </w:rPr>
              <w:t>137</w:t>
            </w:r>
          </w:ins>
        </w:p>
      </w:tc>
    </w:tr>
  </w:tbl>
  <w:p w14:paraId="78169F26" w14:textId="77777777" w:rsidR="00A966B2" w:rsidRDefault="00A966B2" w:rsidP="00A940BF">
    <w:pPr>
      <w:pStyle w:val="AltBilgi"/>
      <w:rPr>
        <w:sz w:val="2"/>
        <w:szCs w:val="2"/>
      </w:rPr>
    </w:pPr>
  </w:p>
  <w:p w14:paraId="16E47B74" w14:textId="77777777" w:rsidR="00A966B2" w:rsidRPr="00A940BF" w:rsidRDefault="00A966B2" w:rsidP="00A940BF">
    <w:pPr>
      <w:pStyle w:val="AltBilgi"/>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552"/>
      <w:gridCol w:w="12430"/>
    </w:tblGrid>
    <w:tr w:rsidR="00A966B2" w:rsidRPr="006D4522" w14:paraId="1693667F" w14:textId="77777777" w:rsidTr="00397060">
      <w:tc>
        <w:tcPr>
          <w:tcW w:w="2038" w:type="pct"/>
          <w:tcBorders>
            <w:bottom w:val="single" w:sz="4" w:space="0" w:color="00AEEC"/>
          </w:tcBorders>
        </w:tcPr>
        <w:p w14:paraId="5C409F9B" w14:textId="64A35293"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63872" behindDoc="0" locked="0" layoutInCell="1" allowOverlap="1" wp14:anchorId="68A3B3B5" wp14:editId="00FEC4F7">
                    <wp:simplePos x="635" y="635"/>
                    <wp:positionH relativeFrom="page">
                      <wp:align>right</wp:align>
                    </wp:positionH>
                    <wp:positionV relativeFrom="page">
                      <wp:align>bottom</wp:align>
                    </wp:positionV>
                    <wp:extent cx="1172210" cy="361315"/>
                    <wp:effectExtent l="0" t="0" r="0" b="0"/>
                    <wp:wrapNone/>
                    <wp:docPr id="570624595" name="Text Box 2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FF16AE0" w14:textId="2B9DDED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A3B3B5" id="_x0000_t202" coordsize="21600,21600" o:spt="202" path="m,l,21600r21600,l21600,xe">
                    <v:stroke joinstyle="miter"/>
                    <v:path gradientshapeok="t" o:connecttype="rect"/>
                  </v:shapetype>
                  <v:shape id="Text Box 21" o:spid="_x0000_s1046" type="#_x0000_t202" alt="Official Use Only" style="position:absolute;left:0;text-align:left;margin-left:41.1pt;margin-top:0;width:92.3pt;height:28.45pt;z-index:2516638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AkxH9o&#10;EgIAACMEAAAOAAAAAAAAAAAAAAAAAC4CAABkcnMvZTJvRG9jLnhtbFBLAQItABQABgAIAAAAIQCI&#10;+FFl3AAAAAQBAAAPAAAAAAAAAAAAAAAAAGwEAABkcnMvZG93bnJldi54bWxQSwUGAAAAAAQABADz&#10;AAAAdQUAAAAA&#10;" filled="f" stroked="f">
                    <v:textbox style="mso-fit-shape-to-text:t" inset="0,0,20pt,15pt">
                      <w:txbxContent>
                        <w:p w14:paraId="3FF16AE0" w14:textId="2B9DDED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3637D281" w14:textId="7F0ADE67" w:rsidR="00A966B2" w:rsidRPr="006D4522" w:rsidRDefault="00A966B2" w:rsidP="0058103D">
          <w:pPr>
            <w:tabs>
              <w:tab w:val="center" w:pos="4320"/>
              <w:tab w:val="right" w:pos="8640"/>
            </w:tabs>
            <w:spacing w:after="0"/>
            <w:ind w:right="-92"/>
            <w:jc w:val="right"/>
            <w:rPr>
              <w:rFonts w:cs="Arial"/>
              <w:color w:val="00B0F0"/>
              <w:sz w:val="18"/>
              <w:szCs w:val="2"/>
            </w:rPr>
          </w:pPr>
          <w:del w:id="544" w:author="Şevval Kurt" w:date="2026-04-28T18:12:00Z">
            <w:r w:rsidDel="00354862">
              <w:rPr>
                <w:rFonts w:cs="Arial"/>
                <w:color w:val="00B0F0"/>
                <w:sz w:val="18"/>
                <w:szCs w:val="2"/>
              </w:rPr>
              <w:delText>January</w:delText>
            </w:r>
            <w:r w:rsidRPr="006D4522" w:rsidDel="00354862">
              <w:rPr>
                <w:rFonts w:cs="Arial"/>
                <w:color w:val="00B0F0"/>
                <w:sz w:val="18"/>
                <w:szCs w:val="2"/>
              </w:rPr>
              <w:delText xml:space="preserve"> </w:delText>
            </w:r>
          </w:del>
          <w:ins w:id="545" w:author="Şevval Kurt" w:date="2026-04-28T18:12: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484715D8" w14:textId="77777777" w:rsidTr="00397060">
      <w:trPr>
        <w:trHeight w:val="187"/>
      </w:trPr>
      <w:tc>
        <w:tcPr>
          <w:tcW w:w="2038" w:type="pct"/>
          <w:tcBorders>
            <w:top w:val="single" w:sz="4" w:space="0" w:color="00AEEC"/>
          </w:tcBorders>
        </w:tcPr>
        <w:p w14:paraId="2FCFE27D"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5530B2C5" w14:textId="78CFE627"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546" w:author="Şevval Kurt" w:date="2026-04-28T18:12:00Z">
            <w:r w:rsidDel="00354862">
              <w:rPr>
                <w:rFonts w:cs="Arial"/>
                <w:color w:val="00B050"/>
                <w:sz w:val="18"/>
                <w:szCs w:val="2"/>
              </w:rPr>
              <w:delText>128</w:delText>
            </w:r>
          </w:del>
          <w:ins w:id="547" w:author="Şevval Kurt" w:date="2026-04-28T18:12:00Z">
            <w:r w:rsidR="00354862">
              <w:rPr>
                <w:rFonts w:cs="Arial"/>
                <w:color w:val="00B050"/>
                <w:sz w:val="18"/>
                <w:szCs w:val="2"/>
              </w:rPr>
              <w:t>137</w:t>
            </w:r>
          </w:ins>
        </w:p>
      </w:tc>
    </w:tr>
  </w:tbl>
  <w:p w14:paraId="6A1DD6FC" w14:textId="77777777" w:rsidR="00A966B2" w:rsidRPr="006D4522" w:rsidRDefault="00A966B2" w:rsidP="00E4272C">
    <w:pPr>
      <w:pStyle w:val="AltBilgi"/>
      <w:jc w:val="left"/>
      <w:rPr>
        <w:rFonts w:cs="Arial"/>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12C9FE50" w14:textId="77777777" w:rsidTr="00063006">
      <w:tc>
        <w:tcPr>
          <w:tcW w:w="2038" w:type="pct"/>
          <w:tcBorders>
            <w:bottom w:val="single" w:sz="4" w:space="0" w:color="00AEEC"/>
          </w:tcBorders>
        </w:tcPr>
        <w:p w14:paraId="7CBDEF37" w14:textId="28B70AA7"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90496" behindDoc="0" locked="0" layoutInCell="1" allowOverlap="1" wp14:anchorId="11205FE5" wp14:editId="6B5F9751">
                    <wp:simplePos x="635" y="635"/>
                    <wp:positionH relativeFrom="page">
                      <wp:align>right</wp:align>
                    </wp:positionH>
                    <wp:positionV relativeFrom="page">
                      <wp:align>bottom</wp:align>
                    </wp:positionV>
                    <wp:extent cx="1172210" cy="361315"/>
                    <wp:effectExtent l="0" t="0" r="0" b="0"/>
                    <wp:wrapNone/>
                    <wp:docPr id="2030199841"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7329A76" w14:textId="7B5C7C5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205FE5" id="_x0000_t202" coordsize="21600,21600" o:spt="202" path="m,l,21600r21600,l21600,xe">
                    <v:stroke joinstyle="miter"/>
                    <v:path gradientshapeok="t" o:connecttype="rect"/>
                  </v:shapetype>
                  <v:shape id="Text Box 24" o:spid="_x0000_s1047" type="#_x0000_t202" alt="Official Use Only" style="position:absolute;left:0;text-align:left;margin-left:41.1pt;margin-top:0;width:92.3pt;height:28.45pt;z-index:2516904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1Ev+&#10;4BMCAAAjBAAADgAAAAAAAAAAAAAAAAAuAgAAZHJzL2Uyb0RvYy54bWxQSwECLQAUAAYACAAAACEA&#10;iPhRZdwAAAAEAQAADwAAAAAAAAAAAAAAAABtBAAAZHJzL2Rvd25yZXYueG1sUEsFBgAAAAAEAAQA&#10;8wAAAHYFAAAAAA==&#10;" filled="f" stroked="f">
                    <v:textbox style="mso-fit-shape-to-text:t" inset="0,0,20pt,15pt">
                      <w:txbxContent>
                        <w:p w14:paraId="47329A76" w14:textId="7B5C7C5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1D8F0546" w14:textId="07160599" w:rsidR="00A966B2" w:rsidRPr="006D4522" w:rsidRDefault="00A966B2" w:rsidP="00A940BF">
          <w:pPr>
            <w:tabs>
              <w:tab w:val="center" w:pos="4320"/>
              <w:tab w:val="right" w:pos="8640"/>
            </w:tabs>
            <w:spacing w:after="0"/>
            <w:ind w:right="-92"/>
            <w:jc w:val="right"/>
            <w:rPr>
              <w:rFonts w:cs="Arial"/>
              <w:color w:val="00B0F0"/>
              <w:sz w:val="18"/>
              <w:szCs w:val="2"/>
            </w:rPr>
          </w:pPr>
          <w:del w:id="550" w:author="Şevval Kurt" w:date="2026-04-28T18:11:00Z">
            <w:r w:rsidDel="00354862">
              <w:rPr>
                <w:rFonts w:cs="Arial"/>
                <w:color w:val="00B0F0"/>
                <w:sz w:val="18"/>
                <w:szCs w:val="2"/>
              </w:rPr>
              <w:delText>January</w:delText>
            </w:r>
            <w:r w:rsidRPr="006D4522" w:rsidDel="00354862">
              <w:rPr>
                <w:rFonts w:cs="Arial"/>
                <w:color w:val="00B0F0"/>
                <w:sz w:val="18"/>
                <w:szCs w:val="2"/>
              </w:rPr>
              <w:delText xml:space="preserve"> </w:delText>
            </w:r>
          </w:del>
          <w:ins w:id="551" w:author="Şevval Kurt" w:date="2026-04-28T18:11: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59857B66" w14:textId="77777777" w:rsidTr="00063006">
      <w:trPr>
        <w:trHeight w:val="187"/>
      </w:trPr>
      <w:tc>
        <w:tcPr>
          <w:tcW w:w="2038" w:type="pct"/>
          <w:tcBorders>
            <w:top w:val="single" w:sz="4" w:space="0" w:color="00AEEC"/>
          </w:tcBorders>
        </w:tcPr>
        <w:p w14:paraId="6A2DF929"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00BC7948" w14:textId="025481F2"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r>
            <w:rPr>
              <w:rFonts w:cs="Arial"/>
              <w:color w:val="00B050"/>
              <w:sz w:val="18"/>
              <w:szCs w:val="2"/>
            </w:rPr>
            <w:t>1</w:t>
          </w:r>
          <w:ins w:id="552" w:author="Şevval Kurt" w:date="2026-04-28T18:11:00Z">
            <w:r w:rsidR="00354862">
              <w:rPr>
                <w:rFonts w:cs="Arial"/>
                <w:color w:val="00B050"/>
                <w:sz w:val="18"/>
                <w:szCs w:val="2"/>
              </w:rPr>
              <w:t>3</w:t>
            </w:r>
          </w:ins>
          <w:del w:id="553" w:author="Şevval Kurt" w:date="2026-04-28T18:11:00Z">
            <w:r w:rsidDel="00354862">
              <w:rPr>
                <w:rFonts w:cs="Arial"/>
                <w:color w:val="00B050"/>
                <w:sz w:val="18"/>
                <w:szCs w:val="2"/>
              </w:rPr>
              <w:delText>0</w:delText>
            </w:r>
          </w:del>
          <w:r>
            <w:rPr>
              <w:rFonts w:cs="Arial"/>
              <w:color w:val="00B050"/>
              <w:sz w:val="18"/>
              <w:szCs w:val="2"/>
            </w:rPr>
            <w:t>7</w:t>
          </w:r>
        </w:p>
      </w:tc>
    </w:tr>
  </w:tbl>
  <w:p w14:paraId="70DBD364" w14:textId="77777777" w:rsidR="00A966B2" w:rsidRDefault="00A966B2" w:rsidP="00A940BF">
    <w:pPr>
      <w:pStyle w:val="AltBilgi"/>
      <w:rPr>
        <w:sz w:val="2"/>
        <w:szCs w:val="2"/>
      </w:rPr>
    </w:pPr>
  </w:p>
  <w:p w14:paraId="3C4998BE" w14:textId="77777777" w:rsidR="00A966B2" w:rsidRPr="00A940BF" w:rsidRDefault="00A966B2" w:rsidP="00A940BF">
    <w:pPr>
      <w:pStyle w:val="AltBilgi"/>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7CE7CCCC" w14:textId="77777777" w:rsidTr="00397060">
      <w:tc>
        <w:tcPr>
          <w:tcW w:w="2038" w:type="pct"/>
          <w:tcBorders>
            <w:bottom w:val="single" w:sz="4" w:space="0" w:color="00AEEC"/>
          </w:tcBorders>
        </w:tcPr>
        <w:p w14:paraId="5FEE3D55" w14:textId="550268D6"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83328" behindDoc="0" locked="0" layoutInCell="1" allowOverlap="1" wp14:anchorId="587CC2CA" wp14:editId="30D44245">
                    <wp:simplePos x="635" y="635"/>
                    <wp:positionH relativeFrom="page">
                      <wp:align>right</wp:align>
                    </wp:positionH>
                    <wp:positionV relativeFrom="page">
                      <wp:align>bottom</wp:align>
                    </wp:positionV>
                    <wp:extent cx="1172210" cy="361315"/>
                    <wp:effectExtent l="0" t="0" r="0" b="0"/>
                    <wp:wrapNone/>
                    <wp:docPr id="1944785721" name="Text Box 2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A3BBEAD" w14:textId="010EA64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87CC2CA" id="_x0000_t202" coordsize="21600,21600" o:spt="202" path="m,l,21600r21600,l21600,xe">
                    <v:stroke joinstyle="miter"/>
                    <v:path gradientshapeok="t" o:connecttype="rect"/>
                  </v:shapetype>
                  <v:shape id="Text Box 23" o:spid="_x0000_s1048" type="#_x0000_t202" alt="Official Use Only" style="position:absolute;left:0;text-align:left;margin-left:41.1pt;margin-top:0;width:92.3pt;height:28.45pt;z-index:2516833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2iFA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6paVlO82+hOeJaDkbGveXrDns/MB+emUOKcVyU&#10;bXjCQyroawoni5IW3I+/+WM+Io9RSnqUTE0NapoS9c0gI1Fdk+GSUc4/5jm6t+lWfM7n8Wb2+g5Q&#10;jQU+DMuTiV4X1GRKB/oVVb2K3TDEDMeeNd1O5l0YBYyvgovVKiWhmiwLD2ZjeSwdQYuIvgyvzNkT&#10;7AEJe4RJVKx6g/6YG//0drUPyEGiJgI8onnCHZWYyD29mij1X+8p6/K2lz8B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IXd&#10;DaIUAgAAIwQAAA4AAAAAAAAAAAAAAAAALgIAAGRycy9lMm9Eb2MueG1sUEsBAi0AFAAGAAgAAAAh&#10;AIj4UWXcAAAABAEAAA8AAAAAAAAAAAAAAAAAbgQAAGRycy9kb3ducmV2LnhtbFBLBQYAAAAABAAE&#10;APMAAAB3BQAAAAA=&#10;" filled="f" stroked="f">
                    <v:textbox style="mso-fit-shape-to-text:t" inset="0,0,20pt,15pt">
                      <w:txbxContent>
                        <w:p w14:paraId="1A3BBEAD" w14:textId="010EA64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51B3E1BC" w14:textId="6D859044" w:rsidR="00A966B2" w:rsidRPr="006D4522" w:rsidRDefault="00A966B2" w:rsidP="0058103D">
          <w:pPr>
            <w:tabs>
              <w:tab w:val="center" w:pos="4320"/>
              <w:tab w:val="right" w:pos="8640"/>
            </w:tabs>
            <w:spacing w:after="0"/>
            <w:ind w:right="-92"/>
            <w:jc w:val="right"/>
            <w:rPr>
              <w:rFonts w:cs="Arial"/>
              <w:color w:val="00B0F0"/>
              <w:sz w:val="18"/>
              <w:szCs w:val="2"/>
            </w:rPr>
          </w:pPr>
          <w:del w:id="554" w:author="Şevval Kurt" w:date="2026-04-28T18:11:00Z">
            <w:r w:rsidDel="00354862">
              <w:rPr>
                <w:rFonts w:cs="Arial"/>
                <w:color w:val="00B0F0"/>
                <w:sz w:val="18"/>
                <w:szCs w:val="2"/>
              </w:rPr>
              <w:delText>January</w:delText>
            </w:r>
            <w:r w:rsidRPr="006D4522" w:rsidDel="00354862">
              <w:rPr>
                <w:rFonts w:cs="Arial"/>
                <w:color w:val="00B0F0"/>
                <w:sz w:val="18"/>
                <w:szCs w:val="2"/>
              </w:rPr>
              <w:delText xml:space="preserve"> </w:delText>
            </w:r>
          </w:del>
          <w:ins w:id="555" w:author="Şevval Kurt" w:date="2026-04-28T18:11: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7A77AD4F" w14:textId="77777777" w:rsidTr="00397060">
      <w:trPr>
        <w:trHeight w:val="187"/>
      </w:trPr>
      <w:tc>
        <w:tcPr>
          <w:tcW w:w="2038" w:type="pct"/>
          <w:tcBorders>
            <w:top w:val="single" w:sz="4" w:space="0" w:color="00AEEC"/>
          </w:tcBorders>
        </w:tcPr>
        <w:p w14:paraId="63A8B6B4"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5A75F653" w14:textId="07C620A2"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556" w:author="Şevval Kurt" w:date="2026-04-28T18:11:00Z">
            <w:r w:rsidDel="00354862">
              <w:rPr>
                <w:rFonts w:cs="Arial"/>
                <w:color w:val="00B050"/>
                <w:sz w:val="18"/>
                <w:szCs w:val="2"/>
              </w:rPr>
              <w:delText>128</w:delText>
            </w:r>
          </w:del>
          <w:ins w:id="557" w:author="Şevval Kurt" w:date="2026-04-28T18:11:00Z">
            <w:r w:rsidR="00354862">
              <w:rPr>
                <w:rFonts w:cs="Arial"/>
                <w:color w:val="00B050"/>
                <w:sz w:val="18"/>
                <w:szCs w:val="2"/>
              </w:rPr>
              <w:t>137</w:t>
            </w:r>
          </w:ins>
        </w:p>
      </w:tc>
    </w:tr>
  </w:tbl>
  <w:p w14:paraId="5C40A3C3" w14:textId="77777777" w:rsidR="00A966B2" w:rsidRPr="006D4522" w:rsidRDefault="00A966B2" w:rsidP="00E4272C">
    <w:pPr>
      <w:pStyle w:val="AltBilgi"/>
      <w:jc w:val="left"/>
      <w:rPr>
        <w:rFonts w:cs="Arial"/>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A966B2" w:rsidRPr="006D4522" w14:paraId="53646080" w14:textId="77777777" w:rsidTr="00063006">
      <w:tc>
        <w:tcPr>
          <w:tcW w:w="2038" w:type="pct"/>
          <w:tcBorders>
            <w:bottom w:val="single" w:sz="4" w:space="0" w:color="00AEEC"/>
          </w:tcBorders>
        </w:tcPr>
        <w:p w14:paraId="67E04EFA" w14:textId="21DCFA42"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05856" behindDoc="0" locked="0" layoutInCell="1" allowOverlap="1" wp14:anchorId="357976F1" wp14:editId="23833C86">
                    <wp:simplePos x="635" y="635"/>
                    <wp:positionH relativeFrom="page">
                      <wp:align>right</wp:align>
                    </wp:positionH>
                    <wp:positionV relativeFrom="page">
                      <wp:align>bottom</wp:align>
                    </wp:positionV>
                    <wp:extent cx="1172210" cy="361315"/>
                    <wp:effectExtent l="0" t="0" r="0" b="0"/>
                    <wp:wrapNone/>
                    <wp:docPr id="92395662" name="Text Box 2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8334F5D" w14:textId="137880D3"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57976F1" id="_x0000_t202" coordsize="21600,21600" o:spt="202" path="m,l,21600r21600,l21600,xe">
                    <v:stroke joinstyle="miter"/>
                    <v:path gradientshapeok="t" o:connecttype="rect"/>
                  </v:shapetype>
                  <v:shape id="Text Box 26" o:spid="_x0000_s1049" type="#_x0000_t202" alt="Official Use Only" style="position:absolute;left:0;text-align:left;margin-left:41.1pt;margin-top:0;width:92.3pt;height:28.45pt;z-index:2517058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HVS&#10;jCoUAgAAIwQAAA4AAAAAAAAAAAAAAAAALgIAAGRycy9lMm9Eb2MueG1sUEsBAi0AFAAGAAgAAAAh&#10;AIj4UWXcAAAABAEAAA8AAAAAAAAAAAAAAAAAbgQAAGRycy9kb3ducmV2LnhtbFBLBQYAAAAABAAE&#10;APMAAAB3BQAAAAA=&#10;" filled="f" stroked="f">
                    <v:textbox style="mso-fit-shape-to-text:t" inset="0,0,20pt,15pt">
                      <w:txbxContent>
                        <w:p w14:paraId="68334F5D" w14:textId="137880D3"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2342C3F5" w14:textId="253812D2" w:rsidR="00A966B2" w:rsidRPr="006D4522" w:rsidRDefault="00A966B2" w:rsidP="00A940BF">
          <w:pPr>
            <w:tabs>
              <w:tab w:val="center" w:pos="4320"/>
              <w:tab w:val="right" w:pos="8640"/>
            </w:tabs>
            <w:spacing w:after="0"/>
            <w:ind w:right="-92"/>
            <w:jc w:val="right"/>
            <w:rPr>
              <w:rFonts w:cs="Arial"/>
              <w:color w:val="00B0F0"/>
              <w:sz w:val="18"/>
              <w:szCs w:val="2"/>
            </w:rPr>
          </w:pPr>
          <w:del w:id="566" w:author="Şevval Kurt" w:date="2026-04-28T18:11:00Z">
            <w:r w:rsidDel="00354862">
              <w:rPr>
                <w:rFonts w:cs="Arial"/>
                <w:color w:val="00B0F0"/>
                <w:sz w:val="18"/>
                <w:szCs w:val="2"/>
              </w:rPr>
              <w:delText>January</w:delText>
            </w:r>
            <w:r w:rsidRPr="006D4522" w:rsidDel="00354862">
              <w:rPr>
                <w:rFonts w:cs="Arial"/>
                <w:color w:val="00B0F0"/>
                <w:sz w:val="18"/>
                <w:szCs w:val="2"/>
              </w:rPr>
              <w:delText xml:space="preserve"> </w:delText>
            </w:r>
          </w:del>
          <w:ins w:id="567" w:author="Şevval Kurt" w:date="2026-04-28T18:11: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5C154EF2" w14:textId="77777777" w:rsidTr="00063006">
      <w:trPr>
        <w:trHeight w:val="187"/>
      </w:trPr>
      <w:tc>
        <w:tcPr>
          <w:tcW w:w="2038" w:type="pct"/>
          <w:tcBorders>
            <w:top w:val="single" w:sz="4" w:space="0" w:color="00AEEC"/>
          </w:tcBorders>
        </w:tcPr>
        <w:p w14:paraId="4CD6E7D0"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6B88042E" w14:textId="46EF2928"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r>
            <w:rPr>
              <w:rFonts w:cs="Arial"/>
              <w:color w:val="00B050"/>
              <w:sz w:val="18"/>
              <w:szCs w:val="2"/>
            </w:rPr>
            <w:t>1</w:t>
          </w:r>
          <w:del w:id="568" w:author="Şevval Kurt" w:date="2026-04-28T18:11:00Z">
            <w:r w:rsidDel="00354862">
              <w:rPr>
                <w:rFonts w:cs="Arial"/>
                <w:color w:val="00B050"/>
                <w:sz w:val="18"/>
                <w:szCs w:val="2"/>
              </w:rPr>
              <w:delText>0</w:delText>
            </w:r>
          </w:del>
          <w:ins w:id="569" w:author="Şevval Kurt" w:date="2026-04-28T18:11:00Z">
            <w:r w:rsidR="00354862">
              <w:rPr>
                <w:rFonts w:cs="Arial"/>
                <w:color w:val="00B050"/>
                <w:sz w:val="18"/>
                <w:szCs w:val="2"/>
              </w:rPr>
              <w:t>3</w:t>
            </w:r>
          </w:ins>
          <w:r>
            <w:rPr>
              <w:rFonts w:cs="Arial"/>
              <w:color w:val="00B050"/>
              <w:sz w:val="18"/>
              <w:szCs w:val="2"/>
            </w:rPr>
            <w:t>7</w:t>
          </w:r>
        </w:p>
      </w:tc>
    </w:tr>
  </w:tbl>
  <w:p w14:paraId="38828C08" w14:textId="77777777" w:rsidR="00A966B2" w:rsidRDefault="00A966B2" w:rsidP="00A940BF">
    <w:pPr>
      <w:pStyle w:val="AltBilgi"/>
      <w:rPr>
        <w:sz w:val="2"/>
        <w:szCs w:val="2"/>
      </w:rPr>
    </w:pPr>
  </w:p>
  <w:p w14:paraId="0342DAE3" w14:textId="77777777" w:rsidR="00A966B2" w:rsidRPr="00A940BF" w:rsidRDefault="00A966B2" w:rsidP="00A940BF">
    <w:pPr>
      <w:pStyle w:val="AltBilgi"/>
      <w:rPr>
        <w:sz w:val="2"/>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A966B2" w:rsidRPr="006D4522" w14:paraId="12E854CC" w14:textId="77777777" w:rsidTr="00397060">
      <w:tc>
        <w:tcPr>
          <w:tcW w:w="2038" w:type="pct"/>
          <w:tcBorders>
            <w:bottom w:val="single" w:sz="4" w:space="0" w:color="00AEEC"/>
          </w:tcBorders>
        </w:tcPr>
        <w:p w14:paraId="2EE74FBB" w14:textId="36A567F6"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698688" behindDoc="0" locked="0" layoutInCell="1" allowOverlap="1" wp14:anchorId="02920942" wp14:editId="21F13C93">
                    <wp:simplePos x="635" y="635"/>
                    <wp:positionH relativeFrom="page">
                      <wp:align>right</wp:align>
                    </wp:positionH>
                    <wp:positionV relativeFrom="page">
                      <wp:align>bottom</wp:align>
                    </wp:positionV>
                    <wp:extent cx="1172210" cy="361315"/>
                    <wp:effectExtent l="0" t="0" r="0" b="0"/>
                    <wp:wrapNone/>
                    <wp:docPr id="2072909149" name="Text Box 2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12C121D" w14:textId="42BFE16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920942" id="_x0000_t202" coordsize="21600,21600" o:spt="202" path="m,l,21600r21600,l21600,xe">
                    <v:stroke joinstyle="miter"/>
                    <v:path gradientshapeok="t" o:connecttype="rect"/>
                  </v:shapetype>
                  <v:shape id="Text Box 25" o:spid="_x0000_s1050" type="#_x0000_t202" alt="Official Use Only" style="position:absolute;left:0;text-align:left;margin-left:41.1pt;margin-top:0;width:92.3pt;height:28.45pt;z-index:2516986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Cfx&#10;6icUAgAAIwQAAA4AAAAAAAAAAAAAAAAALgIAAGRycy9lMm9Eb2MueG1sUEsBAi0AFAAGAAgAAAAh&#10;AIj4UWXcAAAABAEAAA8AAAAAAAAAAAAAAAAAbgQAAGRycy9kb3ducmV2LnhtbFBLBQYAAAAABAAE&#10;APMAAAB3BQAAAAA=&#10;" filled="f" stroked="f">
                    <v:textbox style="mso-fit-shape-to-text:t" inset="0,0,20pt,15pt">
                      <w:txbxContent>
                        <w:p w14:paraId="712C121D" w14:textId="42BFE16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7AEA8B20" w14:textId="63B1BDCD" w:rsidR="00A966B2" w:rsidRPr="006D4522" w:rsidRDefault="00A966B2" w:rsidP="0058103D">
          <w:pPr>
            <w:tabs>
              <w:tab w:val="center" w:pos="4320"/>
              <w:tab w:val="right" w:pos="8640"/>
            </w:tabs>
            <w:spacing w:after="0"/>
            <w:ind w:right="-92"/>
            <w:jc w:val="right"/>
            <w:rPr>
              <w:rFonts w:cs="Arial"/>
              <w:color w:val="00B0F0"/>
              <w:sz w:val="18"/>
              <w:szCs w:val="2"/>
            </w:rPr>
          </w:pPr>
          <w:del w:id="570" w:author="Şevval Kurt" w:date="2026-04-28T18:11:00Z">
            <w:r w:rsidDel="00354862">
              <w:rPr>
                <w:rFonts w:cs="Arial"/>
                <w:color w:val="00B0F0"/>
                <w:sz w:val="18"/>
                <w:szCs w:val="2"/>
              </w:rPr>
              <w:delText>January</w:delText>
            </w:r>
            <w:r w:rsidRPr="006D4522" w:rsidDel="00354862">
              <w:rPr>
                <w:rFonts w:cs="Arial"/>
                <w:color w:val="00B0F0"/>
                <w:sz w:val="18"/>
                <w:szCs w:val="2"/>
              </w:rPr>
              <w:delText xml:space="preserve"> </w:delText>
            </w:r>
          </w:del>
          <w:ins w:id="571" w:author="Şevval Kurt" w:date="2026-04-28T18:11: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028DFCDD" w14:textId="77777777" w:rsidTr="00397060">
      <w:trPr>
        <w:trHeight w:val="187"/>
      </w:trPr>
      <w:tc>
        <w:tcPr>
          <w:tcW w:w="2038" w:type="pct"/>
          <w:tcBorders>
            <w:top w:val="single" w:sz="4" w:space="0" w:color="00AEEC"/>
          </w:tcBorders>
        </w:tcPr>
        <w:p w14:paraId="7609C77C"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7036D4C8" w14:textId="6A43C09C"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572" w:author="Şevval Kurt" w:date="2026-04-28T18:11:00Z">
            <w:r w:rsidDel="00354862">
              <w:rPr>
                <w:rFonts w:cs="Arial"/>
                <w:color w:val="00B050"/>
                <w:sz w:val="18"/>
                <w:szCs w:val="2"/>
              </w:rPr>
              <w:delText>128</w:delText>
            </w:r>
          </w:del>
          <w:ins w:id="573" w:author="Şevval Kurt" w:date="2026-04-28T18:11:00Z">
            <w:r w:rsidR="00354862">
              <w:rPr>
                <w:rFonts w:cs="Arial"/>
                <w:color w:val="00B050"/>
                <w:sz w:val="18"/>
                <w:szCs w:val="2"/>
              </w:rPr>
              <w:t>137</w:t>
            </w:r>
          </w:ins>
        </w:p>
      </w:tc>
    </w:tr>
  </w:tbl>
  <w:p w14:paraId="1C2A55AC" w14:textId="77777777" w:rsidR="00A966B2" w:rsidRPr="006D4522" w:rsidRDefault="00A966B2" w:rsidP="00E4272C">
    <w:pPr>
      <w:pStyle w:val="AltBilgi"/>
      <w:jc w:val="left"/>
      <w:rPr>
        <w:rFonts w:cs="Arial"/>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4F5E07EE" w14:textId="77777777" w:rsidTr="00397060">
      <w:tc>
        <w:tcPr>
          <w:tcW w:w="2038" w:type="pct"/>
          <w:tcBorders>
            <w:bottom w:val="single" w:sz="4" w:space="0" w:color="00AEEC"/>
          </w:tcBorders>
        </w:tcPr>
        <w:p w14:paraId="5748934B" w14:textId="5DEA69BA"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14048" behindDoc="0" locked="0" layoutInCell="1" allowOverlap="1" wp14:anchorId="04E6E981" wp14:editId="13DFE6CC">
                    <wp:simplePos x="635" y="635"/>
                    <wp:positionH relativeFrom="page">
                      <wp:align>right</wp:align>
                    </wp:positionH>
                    <wp:positionV relativeFrom="page">
                      <wp:align>bottom</wp:align>
                    </wp:positionV>
                    <wp:extent cx="1172210" cy="361315"/>
                    <wp:effectExtent l="0" t="0" r="0" b="0"/>
                    <wp:wrapNone/>
                    <wp:docPr id="819938624" name="Text Box 2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11AF9A8" w14:textId="32E8A408"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4E6E981" id="_x0000_t202" coordsize="21600,21600" o:spt="202" path="m,l,21600r21600,l21600,xe">
                    <v:stroke joinstyle="miter"/>
                    <v:path gradientshapeok="t" o:connecttype="rect"/>
                  </v:shapetype>
                  <v:shape id="Text Box 27" o:spid="_x0000_s1051" type="#_x0000_t202" alt="Official Use Only" style="position:absolute;left:0;text-align:left;margin-left:41.1pt;margin-top:0;width:92.3pt;height:28.45pt;z-index:2517140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DXfmuv&#10;EgIAACMEAAAOAAAAAAAAAAAAAAAAAC4CAABkcnMvZTJvRG9jLnhtbFBLAQItABQABgAIAAAAIQCI&#10;+FFl3AAAAAQBAAAPAAAAAAAAAAAAAAAAAGwEAABkcnMvZG93bnJldi54bWxQSwUGAAAAAAQABADz&#10;AAAAdQUAAAAA&#10;" filled="f" stroked="f">
                    <v:textbox style="mso-fit-shape-to-text:t" inset="0,0,20pt,15pt">
                      <w:txbxContent>
                        <w:p w14:paraId="711AF9A8" w14:textId="32E8A408"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16477B9E" w14:textId="5CA8C9C3" w:rsidR="00A966B2" w:rsidRPr="006D4522" w:rsidRDefault="00A966B2" w:rsidP="0058103D">
          <w:pPr>
            <w:tabs>
              <w:tab w:val="center" w:pos="4320"/>
              <w:tab w:val="right" w:pos="8640"/>
            </w:tabs>
            <w:spacing w:after="0"/>
            <w:ind w:right="-92"/>
            <w:jc w:val="right"/>
            <w:rPr>
              <w:rFonts w:cs="Arial"/>
              <w:color w:val="00B0F0"/>
              <w:sz w:val="18"/>
              <w:szCs w:val="2"/>
            </w:rPr>
          </w:pPr>
          <w:del w:id="574" w:author="Şevval Kurt" w:date="2026-04-28T18:10:00Z">
            <w:r w:rsidDel="00354862">
              <w:rPr>
                <w:rFonts w:cs="Arial"/>
                <w:color w:val="00B0F0"/>
                <w:sz w:val="18"/>
                <w:szCs w:val="2"/>
              </w:rPr>
              <w:delText>January</w:delText>
            </w:r>
            <w:r w:rsidRPr="006D4522" w:rsidDel="00354862">
              <w:rPr>
                <w:rFonts w:cs="Arial"/>
                <w:color w:val="00B0F0"/>
                <w:sz w:val="18"/>
                <w:szCs w:val="2"/>
              </w:rPr>
              <w:delText xml:space="preserve"> </w:delText>
            </w:r>
          </w:del>
          <w:ins w:id="575" w:author="Şevval Kurt" w:date="2026-04-28T18:10: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1771557C" w14:textId="77777777" w:rsidTr="00397060">
      <w:trPr>
        <w:trHeight w:val="187"/>
      </w:trPr>
      <w:tc>
        <w:tcPr>
          <w:tcW w:w="2038" w:type="pct"/>
          <w:tcBorders>
            <w:top w:val="single" w:sz="4" w:space="0" w:color="00AEEC"/>
          </w:tcBorders>
        </w:tcPr>
        <w:p w14:paraId="656323C1"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275F8B57" w14:textId="53CE62A9"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576" w:author="Şevval Kurt" w:date="2026-04-28T18:11:00Z">
            <w:r w:rsidDel="00354862">
              <w:rPr>
                <w:rFonts w:cs="Arial"/>
                <w:color w:val="00B050"/>
                <w:sz w:val="18"/>
                <w:szCs w:val="2"/>
              </w:rPr>
              <w:delText>128</w:delText>
            </w:r>
          </w:del>
          <w:ins w:id="577" w:author="Şevval Kurt" w:date="2026-04-28T18:11:00Z">
            <w:r w:rsidR="00354862">
              <w:rPr>
                <w:rFonts w:cs="Arial"/>
                <w:color w:val="00B050"/>
                <w:sz w:val="18"/>
                <w:szCs w:val="2"/>
              </w:rPr>
              <w:t>137</w:t>
            </w:r>
          </w:ins>
        </w:p>
      </w:tc>
    </w:tr>
  </w:tbl>
  <w:p w14:paraId="71E93775" w14:textId="77777777" w:rsidR="00A966B2" w:rsidRPr="006D4522" w:rsidRDefault="00A966B2" w:rsidP="00E4272C">
    <w:pPr>
      <w:pStyle w:val="AltBilgi"/>
      <w:jc w:val="left"/>
      <w:rPr>
        <w:rFonts w:cs="Arial"/>
        <w:sz w:val="2"/>
        <w:szCs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2B8CAB08" w14:textId="77777777" w:rsidTr="00063006">
      <w:tc>
        <w:tcPr>
          <w:tcW w:w="2038" w:type="pct"/>
          <w:tcBorders>
            <w:bottom w:val="single" w:sz="4" w:space="0" w:color="00AEEC"/>
          </w:tcBorders>
        </w:tcPr>
        <w:p w14:paraId="548E2FF0" w14:textId="68230E1E"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21216" behindDoc="0" locked="0" layoutInCell="1" allowOverlap="1" wp14:anchorId="23E18D63" wp14:editId="078FF0E6">
                    <wp:simplePos x="635" y="635"/>
                    <wp:positionH relativeFrom="page">
                      <wp:align>right</wp:align>
                    </wp:positionH>
                    <wp:positionV relativeFrom="page">
                      <wp:align>bottom</wp:align>
                    </wp:positionV>
                    <wp:extent cx="1172210" cy="361315"/>
                    <wp:effectExtent l="0" t="0" r="0" b="0"/>
                    <wp:wrapNone/>
                    <wp:docPr id="1754671174"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ECB303A" w14:textId="2405D7FF"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3E18D63" id="_x0000_t202" coordsize="21600,21600" o:spt="202" path="m,l,21600r21600,l21600,xe">
                    <v:stroke joinstyle="miter"/>
                    <v:path gradientshapeok="t" o:connecttype="rect"/>
                  </v:shapetype>
                  <v:shape id="Text Box 28" o:spid="_x0000_s1052" type="#_x0000_t202" alt="Official Use Only" style="position:absolute;left:0;text-align:left;margin-left:41.1pt;margin-top:0;width:92.3pt;height:28.45pt;z-index:2517212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Ibo&#10;mO0UAgAAIwQAAA4AAAAAAAAAAAAAAAAALgIAAGRycy9lMm9Eb2MueG1sUEsBAi0AFAAGAAgAAAAh&#10;AIj4UWXcAAAABAEAAA8AAAAAAAAAAAAAAAAAbgQAAGRycy9kb3ducmV2LnhtbFBLBQYAAAAABAAE&#10;APMAAAB3BQAAAAA=&#10;" filled="f" stroked="f">
                    <v:textbox style="mso-fit-shape-to-text:t" inset="0,0,20pt,15pt">
                      <w:txbxContent>
                        <w:p w14:paraId="0ECB303A" w14:textId="2405D7FF"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6DD1FABA" w14:textId="65DBD143" w:rsidR="00A966B2" w:rsidRPr="006D4522" w:rsidRDefault="00A966B2" w:rsidP="00A940BF">
          <w:pPr>
            <w:tabs>
              <w:tab w:val="center" w:pos="4320"/>
              <w:tab w:val="right" w:pos="8640"/>
            </w:tabs>
            <w:spacing w:after="0"/>
            <w:ind w:right="-92"/>
            <w:jc w:val="right"/>
            <w:rPr>
              <w:rFonts w:cs="Arial"/>
              <w:color w:val="00B0F0"/>
              <w:sz w:val="18"/>
              <w:szCs w:val="2"/>
            </w:rPr>
          </w:pPr>
          <w:del w:id="598" w:author="Şevval Kurt" w:date="2026-04-28T18:10:00Z">
            <w:r w:rsidDel="00354862">
              <w:rPr>
                <w:rFonts w:cs="Arial"/>
                <w:color w:val="00B0F0"/>
                <w:sz w:val="18"/>
                <w:szCs w:val="2"/>
              </w:rPr>
              <w:delText>January</w:delText>
            </w:r>
            <w:r w:rsidRPr="006D4522" w:rsidDel="00354862">
              <w:rPr>
                <w:rFonts w:cs="Arial"/>
                <w:color w:val="00B0F0"/>
                <w:sz w:val="18"/>
                <w:szCs w:val="2"/>
              </w:rPr>
              <w:delText xml:space="preserve"> </w:delText>
            </w:r>
          </w:del>
          <w:ins w:id="599" w:author="Şevval Kurt" w:date="2026-04-28T18:10: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2E739C1C" w14:textId="77777777" w:rsidTr="00063006">
      <w:trPr>
        <w:trHeight w:val="187"/>
      </w:trPr>
      <w:tc>
        <w:tcPr>
          <w:tcW w:w="2038" w:type="pct"/>
          <w:tcBorders>
            <w:top w:val="single" w:sz="4" w:space="0" w:color="00AEEC"/>
          </w:tcBorders>
        </w:tcPr>
        <w:p w14:paraId="4E8A1651"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2286F50C" w14:textId="1D6B0BC7"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r>
            <w:rPr>
              <w:rFonts w:cs="Arial"/>
              <w:color w:val="00B050"/>
              <w:sz w:val="18"/>
              <w:szCs w:val="2"/>
            </w:rPr>
            <w:t>1</w:t>
          </w:r>
          <w:ins w:id="600" w:author="Şevval Kurt" w:date="2026-04-28T18:10:00Z">
            <w:r w:rsidR="00354862">
              <w:rPr>
                <w:rFonts w:cs="Arial"/>
                <w:color w:val="00B050"/>
                <w:sz w:val="18"/>
                <w:szCs w:val="2"/>
              </w:rPr>
              <w:t>3</w:t>
            </w:r>
          </w:ins>
          <w:del w:id="601" w:author="Şevval Kurt" w:date="2026-04-28T18:10:00Z">
            <w:r w:rsidDel="00354862">
              <w:rPr>
                <w:rFonts w:cs="Arial"/>
                <w:color w:val="00B050"/>
                <w:sz w:val="18"/>
                <w:szCs w:val="2"/>
              </w:rPr>
              <w:delText>0</w:delText>
            </w:r>
          </w:del>
          <w:r>
            <w:rPr>
              <w:rFonts w:cs="Arial"/>
              <w:color w:val="00B050"/>
              <w:sz w:val="18"/>
              <w:szCs w:val="2"/>
            </w:rPr>
            <w:t>7</w:t>
          </w:r>
        </w:p>
      </w:tc>
    </w:tr>
  </w:tbl>
  <w:p w14:paraId="2438B457" w14:textId="77777777" w:rsidR="00A966B2" w:rsidRDefault="00A966B2" w:rsidP="00A940BF">
    <w:pPr>
      <w:pStyle w:val="AltBilgi"/>
      <w:rPr>
        <w:sz w:val="2"/>
        <w:szCs w:val="2"/>
      </w:rPr>
    </w:pPr>
  </w:p>
  <w:p w14:paraId="2E6B431A" w14:textId="77777777" w:rsidR="00A966B2" w:rsidRPr="00A940BF" w:rsidRDefault="00A966B2" w:rsidP="00A940BF">
    <w:pPr>
      <w:pStyle w:val="AltBilgi"/>
      <w:rPr>
        <w:sz w:val="2"/>
        <w:szCs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A966B2" w:rsidRPr="006D4522" w14:paraId="6B77402E" w14:textId="77777777" w:rsidTr="00063006">
      <w:tc>
        <w:tcPr>
          <w:tcW w:w="2038" w:type="pct"/>
          <w:tcBorders>
            <w:bottom w:val="single" w:sz="4" w:space="0" w:color="00AEEC"/>
          </w:tcBorders>
        </w:tcPr>
        <w:p w14:paraId="2547DEB8" w14:textId="69D51DB0"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38624" behindDoc="0" locked="0" layoutInCell="1" allowOverlap="1" wp14:anchorId="2FE0D9A2" wp14:editId="726C2EAF">
                    <wp:simplePos x="635" y="635"/>
                    <wp:positionH relativeFrom="page">
                      <wp:align>right</wp:align>
                    </wp:positionH>
                    <wp:positionV relativeFrom="page">
                      <wp:align>bottom</wp:align>
                    </wp:positionV>
                    <wp:extent cx="1172210" cy="361315"/>
                    <wp:effectExtent l="0" t="0" r="0" b="0"/>
                    <wp:wrapNone/>
                    <wp:docPr id="983209783"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29AD0F55" w14:textId="6F31FBC7"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E0D9A2" id="_x0000_t202" coordsize="21600,21600" o:spt="202" path="m,l,21600r21600,l21600,xe">
                    <v:stroke joinstyle="miter"/>
                    <v:path gradientshapeok="t" o:connecttype="rect"/>
                  </v:shapetype>
                  <v:shape id="Text Box 30" o:spid="_x0000_s1053" type="#_x0000_t202" alt="Official Use Only" style="position:absolute;left:0;text-align:left;margin-left:41.1pt;margin-top:0;width:92.3pt;height:28.45pt;z-index:2517386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HZn&#10;GWUUAgAAIwQAAA4AAAAAAAAAAAAAAAAALgIAAGRycy9lMm9Eb2MueG1sUEsBAi0AFAAGAAgAAAAh&#10;AIj4UWXcAAAABAEAAA8AAAAAAAAAAAAAAAAAbgQAAGRycy9kb3ducmV2LnhtbFBLBQYAAAAABAAE&#10;APMAAAB3BQAAAAA=&#10;" filled="f" stroked="f">
                    <v:textbox style="mso-fit-shape-to-text:t" inset="0,0,20pt,15pt">
                      <w:txbxContent>
                        <w:p w14:paraId="29AD0F55" w14:textId="6F31FBC7"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5137F9CE" w14:textId="3612CF7A" w:rsidR="00A966B2" w:rsidRPr="006D4522" w:rsidRDefault="00A966B2" w:rsidP="00A940BF">
          <w:pPr>
            <w:tabs>
              <w:tab w:val="center" w:pos="4320"/>
              <w:tab w:val="right" w:pos="8640"/>
            </w:tabs>
            <w:spacing w:after="0"/>
            <w:ind w:right="-92"/>
            <w:jc w:val="right"/>
            <w:rPr>
              <w:rFonts w:cs="Arial"/>
              <w:color w:val="00B0F0"/>
              <w:sz w:val="18"/>
              <w:szCs w:val="2"/>
            </w:rPr>
          </w:pPr>
          <w:del w:id="604" w:author="Şevval Kurt" w:date="2026-04-28T18:10:00Z">
            <w:r w:rsidDel="00354862">
              <w:rPr>
                <w:rFonts w:cs="Arial"/>
                <w:color w:val="00B0F0"/>
                <w:sz w:val="18"/>
                <w:szCs w:val="2"/>
              </w:rPr>
              <w:delText>January</w:delText>
            </w:r>
            <w:r w:rsidRPr="006D4522" w:rsidDel="00354862">
              <w:rPr>
                <w:rFonts w:cs="Arial"/>
                <w:color w:val="00B0F0"/>
                <w:sz w:val="18"/>
                <w:szCs w:val="2"/>
              </w:rPr>
              <w:delText xml:space="preserve"> </w:delText>
            </w:r>
          </w:del>
          <w:ins w:id="605" w:author="Şevval Kurt" w:date="2026-04-28T18:10: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7B6B89EE" w14:textId="77777777" w:rsidTr="00063006">
      <w:trPr>
        <w:trHeight w:val="187"/>
      </w:trPr>
      <w:tc>
        <w:tcPr>
          <w:tcW w:w="2038" w:type="pct"/>
          <w:tcBorders>
            <w:top w:val="single" w:sz="4" w:space="0" w:color="00AEEC"/>
          </w:tcBorders>
        </w:tcPr>
        <w:p w14:paraId="58E61793"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0E234DC7" w14:textId="674997E6"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606" w:author="Şevval Kurt" w:date="2026-04-28T18:10:00Z">
            <w:r w:rsidDel="00354862">
              <w:rPr>
                <w:rFonts w:cs="Arial"/>
                <w:color w:val="00B050"/>
                <w:sz w:val="18"/>
                <w:szCs w:val="2"/>
              </w:rPr>
              <w:delText>107</w:delText>
            </w:r>
          </w:del>
          <w:ins w:id="607" w:author="Şevval Kurt" w:date="2026-04-28T18:10:00Z">
            <w:r w:rsidR="00354862">
              <w:rPr>
                <w:rFonts w:cs="Arial"/>
                <w:color w:val="00B050"/>
                <w:sz w:val="18"/>
                <w:szCs w:val="2"/>
              </w:rPr>
              <w:t>137</w:t>
            </w:r>
          </w:ins>
        </w:p>
      </w:tc>
    </w:tr>
  </w:tbl>
  <w:p w14:paraId="679769F7" w14:textId="77777777" w:rsidR="00A966B2" w:rsidRDefault="00A966B2" w:rsidP="00A940BF">
    <w:pPr>
      <w:pStyle w:val="AltBilgi"/>
      <w:rPr>
        <w:sz w:val="2"/>
        <w:szCs w:val="2"/>
      </w:rPr>
    </w:pPr>
  </w:p>
  <w:p w14:paraId="36C92856" w14:textId="77777777" w:rsidR="00A966B2" w:rsidRPr="00A940BF" w:rsidRDefault="00A966B2" w:rsidP="00A940BF">
    <w:pPr>
      <w:pStyle w:val="AltBilgi"/>
      <w:rPr>
        <w:sz w:val="2"/>
        <w:szCs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A966B2" w:rsidRPr="006D4522" w14:paraId="0C7C30E9" w14:textId="77777777" w:rsidTr="00397060">
      <w:tc>
        <w:tcPr>
          <w:tcW w:w="2038" w:type="pct"/>
          <w:tcBorders>
            <w:bottom w:val="single" w:sz="4" w:space="0" w:color="00AEEC"/>
          </w:tcBorders>
        </w:tcPr>
        <w:p w14:paraId="748B5381" w14:textId="3DB52B60"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29408" behindDoc="0" locked="0" layoutInCell="1" allowOverlap="1" wp14:anchorId="6A4DD245" wp14:editId="31C662C5">
                    <wp:simplePos x="635" y="635"/>
                    <wp:positionH relativeFrom="page">
                      <wp:align>right</wp:align>
                    </wp:positionH>
                    <wp:positionV relativeFrom="page">
                      <wp:align>bottom</wp:align>
                    </wp:positionV>
                    <wp:extent cx="1172210" cy="361315"/>
                    <wp:effectExtent l="0" t="0" r="0" b="0"/>
                    <wp:wrapNone/>
                    <wp:docPr id="1294925765"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99F04A0" w14:textId="74814F9B"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A4DD245" id="_x0000_t202" coordsize="21600,21600" o:spt="202" path="m,l,21600r21600,l21600,xe">
                    <v:stroke joinstyle="miter"/>
                    <v:path gradientshapeok="t" o:connecttype="rect"/>
                  </v:shapetype>
                  <v:shape id="Text Box 29" o:spid="_x0000_s1054" type="#_x0000_t202" alt="Official Use Only" style="position:absolute;left:0;text-align:left;margin-left:41.1pt;margin-top:0;width:92.3pt;height:28.45pt;z-index:251729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X3FA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6paXkzzb+F5ohrORgZ95avO+z9wHx4Zg4pxnFR&#10;tuEJD6mgrymcLEpacD/+5o/5iDxGKelRMjU1qGlK1DeDjER1TYZLRjn/mOfo3qZb8Tmfx5vZ6ztA&#10;NRb4MCxPJnpdUJMpHehXVPUqdsMQMxx71nQ7mXdhFDC+Ci5Wq5SEarIsPJiN5bF0BC0i+jK8MmdP&#10;sAck7BEmUbHqDfpjbvzT29U+IAeJmgjwiOYJd1RiIvf0aqLUf72nrMvbXv4E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CKu&#10;VfcUAgAAIwQAAA4AAAAAAAAAAAAAAAAALgIAAGRycy9lMm9Eb2MueG1sUEsBAi0AFAAGAAgAAAAh&#10;AIj4UWXcAAAABAEAAA8AAAAAAAAAAAAAAAAAbgQAAGRycy9kb3ducmV2LnhtbFBLBQYAAAAABAAE&#10;APMAAAB3BQAAAAA=&#10;" filled="f" stroked="f">
                    <v:textbox style="mso-fit-shape-to-text:t" inset="0,0,20pt,15pt">
                      <w:txbxContent>
                        <w:p w14:paraId="499F04A0" w14:textId="74814F9B"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200F7806" w14:textId="7BE52D6C" w:rsidR="00A966B2" w:rsidRPr="006D4522" w:rsidRDefault="00A966B2" w:rsidP="0058103D">
          <w:pPr>
            <w:tabs>
              <w:tab w:val="center" w:pos="4320"/>
              <w:tab w:val="right" w:pos="8640"/>
            </w:tabs>
            <w:spacing w:after="0"/>
            <w:ind w:right="-92"/>
            <w:jc w:val="right"/>
            <w:rPr>
              <w:rFonts w:cs="Arial"/>
              <w:color w:val="00B0F0"/>
              <w:sz w:val="18"/>
              <w:szCs w:val="2"/>
            </w:rPr>
          </w:pPr>
          <w:del w:id="608" w:author="Şevval Kurt" w:date="2026-04-28T18:10:00Z">
            <w:r w:rsidDel="00354862">
              <w:rPr>
                <w:rFonts w:cs="Arial"/>
                <w:color w:val="00B0F0"/>
                <w:sz w:val="18"/>
                <w:szCs w:val="2"/>
              </w:rPr>
              <w:delText>January</w:delText>
            </w:r>
            <w:r w:rsidRPr="006D4522" w:rsidDel="00354862">
              <w:rPr>
                <w:rFonts w:cs="Arial"/>
                <w:color w:val="00B0F0"/>
                <w:sz w:val="18"/>
                <w:szCs w:val="2"/>
              </w:rPr>
              <w:delText xml:space="preserve"> </w:delText>
            </w:r>
          </w:del>
          <w:ins w:id="609" w:author="Şevval Kurt" w:date="2026-04-28T18:10: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47E251DB" w14:textId="77777777" w:rsidTr="00397060">
      <w:trPr>
        <w:trHeight w:val="187"/>
      </w:trPr>
      <w:tc>
        <w:tcPr>
          <w:tcW w:w="2038" w:type="pct"/>
          <w:tcBorders>
            <w:top w:val="single" w:sz="4" w:space="0" w:color="00AEEC"/>
          </w:tcBorders>
        </w:tcPr>
        <w:p w14:paraId="136D0D00"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59986EDF" w14:textId="789E98ED"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610" w:author="Şevval Kurt" w:date="2026-04-28T18:10:00Z">
            <w:r w:rsidDel="00354862">
              <w:rPr>
                <w:rFonts w:cs="Arial"/>
                <w:color w:val="00B050"/>
                <w:sz w:val="18"/>
                <w:szCs w:val="2"/>
              </w:rPr>
              <w:delText>128</w:delText>
            </w:r>
          </w:del>
          <w:ins w:id="611" w:author="Şevval Kurt" w:date="2026-04-28T18:10:00Z">
            <w:r w:rsidR="00354862">
              <w:rPr>
                <w:rFonts w:cs="Arial"/>
                <w:color w:val="00B050"/>
                <w:sz w:val="18"/>
                <w:szCs w:val="2"/>
              </w:rPr>
              <w:t>137</w:t>
            </w:r>
          </w:ins>
        </w:p>
      </w:tc>
    </w:tr>
  </w:tbl>
  <w:p w14:paraId="506B072A" w14:textId="77777777" w:rsidR="00A966B2" w:rsidRPr="006D4522" w:rsidRDefault="00A966B2" w:rsidP="00E4272C">
    <w:pPr>
      <w:pStyle w:val="AltBilgi"/>
      <w:jc w:val="left"/>
      <w:rPr>
        <w:rFonts w:cs="Arial"/>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4DAE" w14:textId="61FD424D" w:rsidR="00446F65" w:rsidRDefault="00446F65">
    <w:pPr>
      <w:pStyle w:val="AltBilgi"/>
    </w:pPr>
    <w:r>
      <w:rPr>
        <w:noProof/>
        <w14:ligatures w14:val="standardContextual"/>
      </w:rPr>
      <mc:AlternateContent>
        <mc:Choice Requires="wps">
          <w:drawing>
            <wp:anchor distT="0" distB="0" distL="0" distR="0" simplePos="0" relativeHeight="251658267" behindDoc="0" locked="0" layoutInCell="1" allowOverlap="1" wp14:anchorId="4BE5684D" wp14:editId="0957E203">
              <wp:simplePos x="635" y="635"/>
              <wp:positionH relativeFrom="page">
                <wp:align>right</wp:align>
              </wp:positionH>
              <wp:positionV relativeFrom="page">
                <wp:align>bottom</wp:align>
              </wp:positionV>
              <wp:extent cx="1172210" cy="361315"/>
              <wp:effectExtent l="0" t="0" r="0" b="0"/>
              <wp:wrapNone/>
              <wp:docPr id="1530850798"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31E6D0C" w14:textId="214A5D2C"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E5684D" id="_x0000_t202" coordsize="21600,21600" o:spt="202" path="m,l,21600r21600,l21600,xe">
              <v:stroke joinstyle="miter"/>
              <v:path gradientshapeok="t" o:connecttype="rect"/>
            </v:shapetype>
            <v:shape id="Text Box 1" o:spid="_x0000_s1028" type="#_x0000_t202" alt="Official Use Only" style="position:absolute;left:0;text-align:left;margin-left:41.1pt;margin-top:0;width:92.3pt;height:28.45pt;z-index:25165826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2xEwIAACI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6paTmNv4XmiFs5GAn3lq87bP3AfHhmDhnGaVG1&#10;4QkPqaCvKZwsSlpwP/7mj/kIPEYp6VExNTUoaUrUN4OERHFNhktGOf+Y5+jeplvxOZ/Hm9nrO0Ax&#10;FvguLE8mel1Qkykd6FcU9Sp2wxAzHHvWdDuZd2HULz4KLlarlIRisiw8mI3lsXTELAL6MrwyZ0+o&#10;B+TrESZNseoN+GNu/NPb1T4gBYmZiO+I5gl2FGLi9vRootJ/vaesy9Ne/gQ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8+h9&#10;sRMCAAAiBAAADgAAAAAAAAAAAAAAAAAuAgAAZHJzL2Uyb0RvYy54bWxQSwECLQAUAAYACAAAACEA&#10;iPhRZdwAAAAEAQAADwAAAAAAAAAAAAAAAABtBAAAZHJzL2Rvd25yZXYueG1sUEsFBgAAAAAEAAQA&#10;8wAAAHYFAAAAAA==&#10;" filled="f" stroked="f">
              <v:textbox style="mso-fit-shape-to-text:t" inset="0,0,20pt,15pt">
                <w:txbxContent>
                  <w:p w14:paraId="631E6D0C" w14:textId="214A5D2C"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381DE450" w14:textId="77777777" w:rsidTr="00063006">
      <w:tc>
        <w:tcPr>
          <w:tcW w:w="2038" w:type="pct"/>
          <w:tcBorders>
            <w:bottom w:val="single" w:sz="4" w:space="0" w:color="00AEEC"/>
          </w:tcBorders>
        </w:tcPr>
        <w:p w14:paraId="4BD03C52" w14:textId="07D0B746"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55008" behindDoc="0" locked="0" layoutInCell="1" allowOverlap="1" wp14:anchorId="6D139FD7" wp14:editId="20B3F0CE">
                    <wp:simplePos x="635" y="635"/>
                    <wp:positionH relativeFrom="page">
                      <wp:align>right</wp:align>
                    </wp:positionH>
                    <wp:positionV relativeFrom="page">
                      <wp:align>bottom</wp:align>
                    </wp:positionV>
                    <wp:extent cx="1172210" cy="361315"/>
                    <wp:effectExtent l="0" t="0" r="0" b="0"/>
                    <wp:wrapNone/>
                    <wp:docPr id="1451545952" name="Text Box 3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319465B" w14:textId="0BACF697"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139FD7" id="_x0000_t202" coordsize="21600,21600" o:spt="202" path="m,l,21600r21600,l21600,xe">
                    <v:stroke joinstyle="miter"/>
                    <v:path gradientshapeok="t" o:connecttype="rect"/>
                  </v:shapetype>
                  <v:shape id="Text Box 32" o:spid="_x0000_s1055" type="#_x0000_t202" alt="Official Use Only" style="position:absolute;left:0;text-align:left;margin-left:41.1pt;margin-top:0;width:92.3pt;height:28.45pt;z-index:2517550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NIh&#10;1H8UAgAAIwQAAA4AAAAAAAAAAAAAAAAALgIAAGRycy9lMm9Eb2MueG1sUEsBAi0AFAAGAAgAAAAh&#10;AIj4UWXcAAAABAEAAA8AAAAAAAAAAAAAAAAAbgQAAGRycy9kb3ducmV2LnhtbFBLBQYAAAAABAAE&#10;APMAAAB3BQAAAAA=&#10;" filled="f" stroked="f">
                    <v:textbox style="mso-fit-shape-to-text:t" inset="0,0,20pt,15pt">
                      <w:txbxContent>
                        <w:p w14:paraId="5319465B" w14:textId="0BACF697"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0EA702AA" w14:textId="3833365D" w:rsidR="00A966B2" w:rsidRPr="006D4522" w:rsidRDefault="00A966B2" w:rsidP="00A940BF">
          <w:pPr>
            <w:tabs>
              <w:tab w:val="center" w:pos="4320"/>
              <w:tab w:val="right" w:pos="8640"/>
            </w:tabs>
            <w:spacing w:after="0"/>
            <w:ind w:right="-92"/>
            <w:jc w:val="right"/>
            <w:rPr>
              <w:rFonts w:cs="Arial"/>
              <w:color w:val="00B0F0"/>
              <w:sz w:val="18"/>
              <w:szCs w:val="2"/>
            </w:rPr>
          </w:pPr>
          <w:del w:id="674" w:author="Şevval Kurt" w:date="2026-04-28T18:09:00Z">
            <w:r w:rsidDel="00354862">
              <w:rPr>
                <w:rFonts w:cs="Arial"/>
                <w:color w:val="00B0F0"/>
                <w:sz w:val="18"/>
                <w:szCs w:val="2"/>
              </w:rPr>
              <w:delText>January</w:delText>
            </w:r>
            <w:r w:rsidRPr="006D4522" w:rsidDel="00354862">
              <w:rPr>
                <w:rFonts w:cs="Arial"/>
                <w:color w:val="00B0F0"/>
                <w:sz w:val="18"/>
                <w:szCs w:val="2"/>
              </w:rPr>
              <w:delText xml:space="preserve"> </w:delText>
            </w:r>
          </w:del>
          <w:ins w:id="675" w:author="Şevval Kurt" w:date="2026-04-28T18:09: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313D6804" w14:textId="77777777" w:rsidTr="00063006">
      <w:trPr>
        <w:trHeight w:val="187"/>
      </w:trPr>
      <w:tc>
        <w:tcPr>
          <w:tcW w:w="2038" w:type="pct"/>
          <w:tcBorders>
            <w:top w:val="single" w:sz="4" w:space="0" w:color="00AEEC"/>
          </w:tcBorders>
        </w:tcPr>
        <w:p w14:paraId="6DCC9F83"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5E10453F" w14:textId="0501BE11"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676" w:author="Şevval Kurt" w:date="2026-04-28T18:09:00Z">
            <w:r w:rsidDel="00354862">
              <w:rPr>
                <w:rFonts w:cs="Arial"/>
                <w:color w:val="00B050"/>
                <w:sz w:val="18"/>
                <w:szCs w:val="2"/>
              </w:rPr>
              <w:delText>128</w:delText>
            </w:r>
          </w:del>
          <w:ins w:id="677" w:author="Şevval Kurt" w:date="2026-04-28T18:09:00Z">
            <w:r w:rsidR="00354862">
              <w:rPr>
                <w:rFonts w:cs="Arial"/>
                <w:color w:val="00B050"/>
                <w:sz w:val="18"/>
                <w:szCs w:val="2"/>
              </w:rPr>
              <w:t>137</w:t>
            </w:r>
          </w:ins>
        </w:p>
      </w:tc>
    </w:tr>
  </w:tbl>
  <w:p w14:paraId="1BCC2B09" w14:textId="77777777" w:rsidR="00A966B2" w:rsidRDefault="00A966B2" w:rsidP="00A940BF">
    <w:pPr>
      <w:pStyle w:val="AltBilgi"/>
      <w:rPr>
        <w:sz w:val="2"/>
        <w:szCs w:val="2"/>
      </w:rPr>
    </w:pPr>
  </w:p>
  <w:p w14:paraId="029BB9FC" w14:textId="77777777" w:rsidR="00A966B2" w:rsidRPr="00A940BF" w:rsidRDefault="00A966B2" w:rsidP="00A940BF">
    <w:pPr>
      <w:pStyle w:val="AltBilgi"/>
      <w:rPr>
        <w:sz w:val="2"/>
        <w:szCs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66B2" w:rsidRPr="006D4522" w14:paraId="0F4A006F" w14:textId="77777777" w:rsidTr="00397060">
      <w:tc>
        <w:tcPr>
          <w:tcW w:w="2038" w:type="pct"/>
          <w:tcBorders>
            <w:bottom w:val="single" w:sz="4" w:space="0" w:color="00AEEC"/>
          </w:tcBorders>
        </w:tcPr>
        <w:p w14:paraId="6C4BD592" w14:textId="52956DBA"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46816" behindDoc="0" locked="0" layoutInCell="1" allowOverlap="1" wp14:anchorId="499F631E" wp14:editId="5631D4F7">
                    <wp:simplePos x="635" y="635"/>
                    <wp:positionH relativeFrom="page">
                      <wp:align>right</wp:align>
                    </wp:positionH>
                    <wp:positionV relativeFrom="page">
                      <wp:align>bottom</wp:align>
                    </wp:positionV>
                    <wp:extent cx="1172210" cy="361315"/>
                    <wp:effectExtent l="0" t="0" r="0" b="0"/>
                    <wp:wrapNone/>
                    <wp:docPr id="1269950378" name="Text Box 3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6B0BCDE" w14:textId="754A87B5"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9F631E" id="_x0000_t202" coordsize="21600,21600" o:spt="202" path="m,l,21600r21600,l21600,xe">
                    <v:stroke joinstyle="miter"/>
                    <v:path gradientshapeok="t" o:connecttype="rect"/>
                  </v:shapetype>
                  <v:shape id="Text Box 31" o:spid="_x0000_s1056" type="#_x0000_t202" alt="Official Use Only" style="position:absolute;left:0;text-align:left;margin-left:41.1pt;margin-top:0;width:92.3pt;height:28.45pt;z-index:2517468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0rV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U1T4RG1xrqPa2FcGDcO7loqfdS+PAskCimcUm2&#10;4YkO3UFfcThanDWAP/7mj/mEPEU560kyFbekac6675YYieo6GZiM8eRznpN7nW7FbT6JN7s190Bq&#10;LOhhOJlM8mLoTqZGMG+k6nnsRiFhJfWs+Ppk3oeDgOlVSDWfpyRSkxNhaVdOxtIRtIjoy/Am0B1h&#10;D0TYI5xEJcp36B9y45/ezbeBOEjUXNA84k5KTOQeX02U+q/3lHV527OfAA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C3t0rV&#10;EgIAACMEAAAOAAAAAAAAAAAAAAAAAC4CAABkcnMvZTJvRG9jLnhtbFBLAQItABQABgAIAAAAIQCI&#10;+FFl3AAAAAQBAAAPAAAAAAAAAAAAAAAAAGwEAABkcnMvZG93bnJldi54bWxQSwUGAAAAAAQABADz&#10;AAAAdQUAAAAA&#10;" filled="f" stroked="f">
                    <v:textbox style="mso-fit-shape-to-text:t" inset="0,0,20pt,15pt">
                      <w:txbxContent>
                        <w:p w14:paraId="76B0BCDE" w14:textId="754A87B5"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344D29D1" w14:textId="24E83065" w:rsidR="00A966B2" w:rsidRPr="006D4522" w:rsidRDefault="00A966B2" w:rsidP="0058103D">
          <w:pPr>
            <w:tabs>
              <w:tab w:val="center" w:pos="4320"/>
              <w:tab w:val="right" w:pos="8640"/>
            </w:tabs>
            <w:spacing w:after="0"/>
            <w:ind w:right="-92"/>
            <w:jc w:val="right"/>
            <w:rPr>
              <w:rFonts w:cs="Arial"/>
              <w:color w:val="00B0F0"/>
              <w:sz w:val="18"/>
              <w:szCs w:val="2"/>
            </w:rPr>
          </w:pPr>
          <w:del w:id="678" w:author="Şevval Kurt" w:date="2026-04-28T18:10:00Z">
            <w:r w:rsidDel="00354862">
              <w:rPr>
                <w:rFonts w:cs="Arial"/>
                <w:color w:val="00B0F0"/>
                <w:sz w:val="18"/>
                <w:szCs w:val="2"/>
              </w:rPr>
              <w:delText>January</w:delText>
            </w:r>
            <w:r w:rsidRPr="006D4522" w:rsidDel="00354862">
              <w:rPr>
                <w:rFonts w:cs="Arial"/>
                <w:color w:val="00B0F0"/>
                <w:sz w:val="18"/>
                <w:szCs w:val="2"/>
              </w:rPr>
              <w:delText xml:space="preserve"> </w:delText>
            </w:r>
          </w:del>
          <w:ins w:id="679" w:author="Şevval Kurt" w:date="2026-04-28T18:10: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3248633A" w14:textId="77777777" w:rsidTr="00397060">
      <w:trPr>
        <w:trHeight w:val="187"/>
      </w:trPr>
      <w:tc>
        <w:tcPr>
          <w:tcW w:w="2038" w:type="pct"/>
          <w:tcBorders>
            <w:top w:val="single" w:sz="4" w:space="0" w:color="00AEEC"/>
          </w:tcBorders>
        </w:tcPr>
        <w:p w14:paraId="24FF5D12"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73A23E99" w14:textId="71014A7D"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680" w:author="Şevval Kurt" w:date="2026-04-28T18:10:00Z">
            <w:r w:rsidDel="00354862">
              <w:rPr>
                <w:rFonts w:cs="Arial"/>
                <w:color w:val="00B050"/>
                <w:sz w:val="18"/>
                <w:szCs w:val="2"/>
              </w:rPr>
              <w:delText>128</w:delText>
            </w:r>
          </w:del>
          <w:ins w:id="681" w:author="Şevval Kurt" w:date="2026-04-28T18:10:00Z">
            <w:r w:rsidR="00354862">
              <w:rPr>
                <w:rFonts w:cs="Arial"/>
                <w:color w:val="00B050"/>
                <w:sz w:val="18"/>
                <w:szCs w:val="2"/>
              </w:rPr>
              <w:t>137</w:t>
            </w:r>
          </w:ins>
        </w:p>
      </w:tc>
    </w:tr>
  </w:tbl>
  <w:p w14:paraId="1E13746D" w14:textId="77777777" w:rsidR="00A966B2" w:rsidRPr="006D4522" w:rsidRDefault="00A966B2" w:rsidP="00E4272C">
    <w:pPr>
      <w:pStyle w:val="AltBilgi"/>
      <w:jc w:val="left"/>
      <w:rPr>
        <w:rFonts w:cs="Arial"/>
        <w:sz w:val="2"/>
        <w:szCs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77A2" w14:textId="088E978A" w:rsidR="00444884" w:rsidRPr="006D4522" w:rsidRDefault="00446F65">
    <w:pPr>
      <w:pStyle w:val="AltBilgi"/>
      <w:jc w:val="right"/>
    </w:pPr>
    <w:r>
      <w:rPr>
        <w:noProof/>
        <w14:ligatures w14:val="standardContextual"/>
      </w:rPr>
      <mc:AlternateContent>
        <mc:Choice Requires="wps">
          <w:drawing>
            <wp:anchor distT="0" distB="0" distL="0" distR="0" simplePos="0" relativeHeight="251658299" behindDoc="0" locked="0" layoutInCell="1" allowOverlap="1" wp14:anchorId="61583125" wp14:editId="2F188EB2">
              <wp:simplePos x="635" y="635"/>
              <wp:positionH relativeFrom="page">
                <wp:align>right</wp:align>
              </wp:positionH>
              <wp:positionV relativeFrom="page">
                <wp:align>bottom</wp:align>
              </wp:positionV>
              <wp:extent cx="1172210" cy="361315"/>
              <wp:effectExtent l="0" t="0" r="0" b="0"/>
              <wp:wrapNone/>
              <wp:docPr id="1645821305" name="Text Box 3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8385B9F" w14:textId="251FD69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583125" id="_x0000_t202" coordsize="21600,21600" o:spt="202" path="m,l,21600r21600,l21600,xe">
              <v:stroke joinstyle="miter"/>
              <v:path gradientshapeok="t" o:connecttype="rect"/>
            </v:shapetype>
            <v:shape id="Text Box 33" o:spid="_x0000_s1057" type="#_x0000_t202" alt="Official Use Only" style="position:absolute;left:0;text-align:left;margin-left:41.1pt;margin-top:0;width:92.3pt;height:28.45pt;z-index:251658299;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RzjL&#10;XRMCAAAjBAAADgAAAAAAAAAAAAAAAAAuAgAAZHJzL2Uyb0RvYy54bWxQSwECLQAUAAYACAAAACEA&#10;iPhRZdwAAAAEAQAADwAAAAAAAAAAAAAAAABtBAAAZHJzL2Rvd25yZXYueG1sUEsFBgAAAAAEAAQA&#10;8wAAAHYFAAAAAA==&#10;" filled="f" stroked="f">
              <v:textbox style="mso-fit-shape-to-text:t" inset="0,0,20pt,15pt">
                <w:txbxContent>
                  <w:p w14:paraId="78385B9F" w14:textId="251FD69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697"/>
      <w:gridCol w:w="5373"/>
    </w:tblGrid>
    <w:tr w:rsidR="003E1123" w:rsidRPr="006D4522" w14:paraId="4339E798" w14:textId="77777777" w:rsidTr="00397060">
      <w:tc>
        <w:tcPr>
          <w:tcW w:w="2038" w:type="pct"/>
          <w:tcBorders>
            <w:bottom w:val="single" w:sz="4" w:space="0" w:color="00AEEC"/>
          </w:tcBorders>
        </w:tcPr>
        <w:p w14:paraId="7BC7A920" w14:textId="77777777" w:rsidR="003E1123" w:rsidRPr="006D4522" w:rsidRDefault="003E1123" w:rsidP="0058103D">
          <w:pPr>
            <w:spacing w:after="0"/>
            <w:ind w:left="-112"/>
            <w:rPr>
              <w:rFonts w:cs="Arial"/>
              <w:color w:val="00AEC0"/>
              <w:sz w:val="18"/>
              <w:szCs w:val="18"/>
            </w:rPr>
          </w:pPr>
          <w:r w:rsidRPr="006D4522">
            <w:rPr>
              <w:rFonts w:cs="Arial"/>
              <w:color w:val="00AEC0"/>
              <w:sz w:val="18"/>
              <w:szCs w:val="18"/>
            </w:rPr>
            <w:t>Draft Report</w:t>
          </w:r>
        </w:p>
      </w:tc>
      <w:tc>
        <w:tcPr>
          <w:tcW w:w="2962" w:type="pct"/>
          <w:tcBorders>
            <w:bottom w:val="single" w:sz="8" w:space="0" w:color="00B0F0"/>
          </w:tcBorders>
        </w:tcPr>
        <w:p w14:paraId="35B0304E" w14:textId="77777777" w:rsidR="003E1123" w:rsidRPr="006D4522" w:rsidRDefault="003E1123" w:rsidP="0058103D">
          <w:pPr>
            <w:tabs>
              <w:tab w:val="center" w:pos="4320"/>
              <w:tab w:val="right" w:pos="8640"/>
            </w:tabs>
            <w:spacing w:after="0"/>
            <w:ind w:right="-92"/>
            <w:jc w:val="right"/>
            <w:rPr>
              <w:rFonts w:cs="Arial"/>
              <w:color w:val="00B0F0"/>
              <w:sz w:val="18"/>
              <w:szCs w:val="2"/>
            </w:rPr>
          </w:pPr>
          <w:r w:rsidRPr="006D4522">
            <w:rPr>
              <w:rFonts w:cs="Arial"/>
              <w:color w:val="00B0F0"/>
              <w:sz w:val="18"/>
              <w:szCs w:val="2"/>
            </w:rPr>
            <w:t>August 2025</w:t>
          </w:r>
        </w:p>
      </w:tc>
    </w:tr>
    <w:tr w:rsidR="003E1123" w:rsidRPr="006D4522" w14:paraId="0EEB9432" w14:textId="77777777" w:rsidTr="00397060">
      <w:trPr>
        <w:trHeight w:val="187"/>
      </w:trPr>
      <w:tc>
        <w:tcPr>
          <w:tcW w:w="2038" w:type="pct"/>
          <w:tcBorders>
            <w:top w:val="single" w:sz="4" w:space="0" w:color="00AEEC"/>
          </w:tcBorders>
        </w:tcPr>
        <w:p w14:paraId="1F768218" w14:textId="77777777" w:rsidR="003E1123" w:rsidRPr="006D4522" w:rsidRDefault="003E1123" w:rsidP="0058103D">
          <w:pPr>
            <w:spacing w:before="60" w:after="0"/>
            <w:ind w:left="-113"/>
            <w:rPr>
              <w:rFonts w:cs="Arial"/>
              <w:color w:val="000000"/>
              <w:sz w:val="18"/>
              <w:szCs w:val="18"/>
            </w:rPr>
          </w:pPr>
          <w:r w:rsidRPr="006D4522">
            <w:rPr>
              <w:rFonts w:eastAsia="Calibri" w:cs="Arial"/>
              <w:color w:val="00B050"/>
              <w:sz w:val="18"/>
              <w:szCs w:val="18"/>
              <w:lang w:eastAsia="en-US"/>
            </w:rPr>
            <w:t>Project No: 25/12</w:t>
          </w:r>
        </w:p>
      </w:tc>
      <w:tc>
        <w:tcPr>
          <w:tcW w:w="2962" w:type="pct"/>
          <w:tcBorders>
            <w:top w:val="single" w:sz="8" w:space="0" w:color="00B0F0"/>
          </w:tcBorders>
        </w:tcPr>
        <w:p w14:paraId="20699E53" w14:textId="3E451334" w:rsidR="003E1123" w:rsidRPr="006D4522" w:rsidRDefault="003E1123" w:rsidP="0058103D">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78</w:t>
          </w:r>
        </w:p>
      </w:tc>
    </w:tr>
  </w:tbl>
  <w:p w14:paraId="4C032009" w14:textId="2CBCC53B" w:rsidR="00444884" w:rsidRPr="006D4522" w:rsidRDefault="00444884">
    <w:pPr>
      <w:pStyle w:val="AltBilgi"/>
      <w:tabs>
        <w:tab w:val="clear" w:pos="4513"/>
        <w:tab w:val="clear" w:pos="9026"/>
        <w:tab w:val="left" w:pos="3707"/>
      </w:tabs>
      <w:rPr>
        <w:rFonts w:cs="Arial"/>
        <w:color w:val="000000"/>
        <w:sz w:val="2"/>
        <w:szCs w:val="2"/>
      </w:rPr>
    </w:pPr>
  </w:p>
  <w:p w14:paraId="5B39B0A4" w14:textId="25CB49B7" w:rsidR="008A46A7" w:rsidRPr="006D4522" w:rsidRDefault="008A46A7">
    <w:pPr>
      <w:pStyle w:val="AltBilgi"/>
      <w:tabs>
        <w:tab w:val="clear" w:pos="4513"/>
        <w:tab w:val="clear" w:pos="9026"/>
        <w:tab w:val="left" w:pos="3707"/>
      </w:tabs>
      <w:jc w:val="left"/>
      <w:rPr>
        <w:rFonts w:cs="Arial"/>
        <w:color w:val="000000"/>
        <w:sz w:val="17"/>
        <w:szCs w:val="2"/>
      </w:rPr>
    </w:pPr>
  </w:p>
  <w:p w14:paraId="29608CEB" w14:textId="39A12266" w:rsidR="004B2D96" w:rsidRPr="006D4522" w:rsidRDefault="004B2D96">
    <w:pPr>
      <w:pStyle w:val="AltBilgi"/>
      <w:tabs>
        <w:tab w:val="clear" w:pos="4513"/>
        <w:tab w:val="clear" w:pos="9026"/>
        <w:tab w:val="left" w:pos="3707"/>
      </w:tabs>
      <w:jc w:val="left"/>
      <w:rPr>
        <w:rFonts w:ascii="Tahoma" w:hAnsi="Tahoma" w:cs="Tahoma"/>
        <w:color w:val="000000"/>
        <w:sz w:val="20"/>
        <w:szCs w:val="2"/>
      </w:rPr>
    </w:pPr>
    <w:bookmarkStart w:id="684" w:name="DocumentMarkings15FooterFirstPage"/>
  </w:p>
  <w:p w14:paraId="3A632CA6" w14:textId="77777777" w:rsidR="004B2D96" w:rsidRPr="006D4522" w:rsidRDefault="004B2D96">
    <w:pPr>
      <w:pStyle w:val="AltBilgi"/>
      <w:tabs>
        <w:tab w:val="clear" w:pos="4513"/>
        <w:tab w:val="clear" w:pos="9026"/>
        <w:tab w:val="left" w:pos="3707"/>
      </w:tabs>
      <w:jc w:val="left"/>
      <w:rPr>
        <w:rFonts w:ascii="Tahoma" w:hAnsi="Tahoma" w:cs="Tahoma"/>
        <w:color w:val="000000"/>
        <w:sz w:val="17"/>
        <w:szCs w:val="2"/>
      </w:rPr>
    </w:pPr>
    <w:proofErr w:type="spellStart"/>
    <w:r w:rsidRPr="006D4522">
      <w:rPr>
        <w:rFonts w:ascii="Tahoma" w:hAnsi="Tahoma" w:cs="Tahoma"/>
        <w:color w:val="000000"/>
        <w:sz w:val="16"/>
        <w:szCs w:val="2"/>
      </w:rPr>
      <w:t>Sınıflandırma</w:t>
    </w:r>
    <w:proofErr w:type="spellEnd"/>
    <w:r w:rsidRPr="006D4522">
      <w:rPr>
        <w:rFonts w:ascii="Tahoma" w:hAnsi="Tahoma" w:cs="Tahoma"/>
        <w:color w:val="000000"/>
        <w:sz w:val="16"/>
        <w:szCs w:val="2"/>
      </w:rPr>
      <w:t xml:space="preserve">: </w:t>
    </w:r>
    <w:proofErr w:type="spellStart"/>
    <w:r w:rsidRPr="006D4522">
      <w:rPr>
        <w:rFonts w:ascii="Tahoma" w:hAnsi="Tahoma" w:cs="Tahoma"/>
        <w:b/>
        <w:color w:val="333333"/>
        <w:sz w:val="16"/>
        <w:szCs w:val="2"/>
      </w:rPr>
      <w:t>Tasnif</w:t>
    </w:r>
    <w:proofErr w:type="spellEnd"/>
    <w:r w:rsidRPr="006D4522">
      <w:rPr>
        <w:rFonts w:ascii="Tahoma" w:hAnsi="Tahoma" w:cs="Tahoma"/>
        <w:b/>
        <w:color w:val="333333"/>
        <w:sz w:val="16"/>
        <w:szCs w:val="2"/>
      </w:rPr>
      <w:t xml:space="preserve"> </w:t>
    </w:r>
    <w:proofErr w:type="spellStart"/>
    <w:r w:rsidRPr="006D4522">
      <w:rPr>
        <w:rFonts w:ascii="Tahoma" w:hAnsi="Tahoma" w:cs="Tahoma"/>
        <w:b/>
        <w:color w:val="333333"/>
        <w:sz w:val="16"/>
        <w:szCs w:val="2"/>
      </w:rPr>
      <w:t>Dışı</w:t>
    </w:r>
    <w:proofErr w:type="spellEnd"/>
  </w:p>
  <w:p w14:paraId="6323583F" w14:textId="5E0C8904" w:rsidR="00904A38" w:rsidRPr="006D4522" w:rsidRDefault="004B2D96" w:rsidP="0058103D">
    <w:pPr>
      <w:pStyle w:val="AltBilgi"/>
      <w:tabs>
        <w:tab w:val="clear" w:pos="4513"/>
        <w:tab w:val="clear" w:pos="9026"/>
        <w:tab w:val="left" w:pos="3707"/>
      </w:tabs>
      <w:jc w:val="left"/>
      <w:rPr>
        <w:rFonts w:cs="Arial"/>
        <w:sz w:val="2"/>
        <w:szCs w:val="2"/>
      </w:rPr>
    </w:pPr>
    <w:r w:rsidRPr="006D4522">
      <w:rPr>
        <w:rFonts w:cs="Arial"/>
        <w:color w:val="000000"/>
        <w:sz w:val="17"/>
        <w:szCs w:val="2"/>
      </w:rPr>
      <w:t xml:space="preserve"> </w:t>
    </w:r>
    <w:bookmarkEnd w:id="684"/>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202BD7" w:rsidRPr="006D4522" w14:paraId="4F69C5E9" w14:textId="77777777" w:rsidTr="00063006">
      <w:tc>
        <w:tcPr>
          <w:tcW w:w="2038" w:type="pct"/>
          <w:tcBorders>
            <w:bottom w:val="single" w:sz="4" w:space="0" w:color="00AEEC"/>
          </w:tcBorders>
        </w:tcPr>
        <w:p w14:paraId="034D2C47" w14:textId="703FEB7C" w:rsidR="00202BD7"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71392" behindDoc="0" locked="0" layoutInCell="1" allowOverlap="1" wp14:anchorId="5F39D5E7" wp14:editId="77BD029F">
                    <wp:simplePos x="635" y="635"/>
                    <wp:positionH relativeFrom="page">
                      <wp:align>right</wp:align>
                    </wp:positionH>
                    <wp:positionV relativeFrom="page">
                      <wp:align>bottom</wp:align>
                    </wp:positionV>
                    <wp:extent cx="1172210" cy="361315"/>
                    <wp:effectExtent l="0" t="0" r="0" b="0"/>
                    <wp:wrapNone/>
                    <wp:docPr id="398422713" name="Text Box 3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EB2F282" w14:textId="620E5EE9"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F39D5E7" id="_x0000_t202" coordsize="21600,21600" o:spt="202" path="m,l,21600r21600,l21600,xe">
                    <v:stroke joinstyle="miter"/>
                    <v:path gradientshapeok="t" o:connecttype="rect"/>
                  </v:shapetype>
                  <v:shape id="Text Box 35" o:spid="_x0000_s1058" type="#_x0000_t202" alt="Official Use Only" style="position:absolute;left:0;text-align:left;margin-left:41.1pt;margin-top:0;width:92.3pt;height:28.45pt;z-index:2517713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gfEw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7B5uU0/xaaI67lYGTcW77usPcD8+GZOaQYx0XZ&#10;hic8pIK+pnCyKGnB/fibP+Yj8hilpEfJ1NSgpilR3wwyEtU1GS4Z5fxjnqN7m27F53web2av7wDV&#10;WODDsDyZ6HVBTaZ0oF9R1avYDUPMcOxZ0+1k3oVRwPgquFitUhKqybLwYDaWx9IRtIjoy/DKnD3B&#10;HpCwR5hExao36I+58U9vV/uAHCRqIsAjmifcUYmJ3NOriVL/9Z6yLm97+RM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Fq44&#10;HxMCAAAjBAAADgAAAAAAAAAAAAAAAAAuAgAAZHJzL2Uyb0RvYy54bWxQSwECLQAUAAYACAAAACEA&#10;iPhRZdwAAAAEAQAADwAAAAAAAAAAAAAAAABtBAAAZHJzL2Rvd25yZXYueG1sUEsFBgAAAAAEAAQA&#10;8wAAAHYFAAAAAA==&#10;" filled="f" stroked="f">
                    <v:textbox style="mso-fit-shape-to-text:t" inset="0,0,20pt,15pt">
                      <w:txbxContent>
                        <w:p w14:paraId="6EB2F282" w14:textId="620E5EE9"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202BD7">
            <w:rPr>
              <w:rFonts w:cs="Arial"/>
              <w:color w:val="00AEC0"/>
              <w:sz w:val="18"/>
              <w:szCs w:val="18"/>
            </w:rPr>
            <w:t>Final</w:t>
          </w:r>
          <w:r w:rsidR="00202BD7" w:rsidRPr="006D4522">
            <w:rPr>
              <w:rFonts w:cs="Arial"/>
              <w:color w:val="00AEC0"/>
              <w:sz w:val="18"/>
              <w:szCs w:val="18"/>
            </w:rPr>
            <w:t xml:space="preserve"> Report</w:t>
          </w:r>
        </w:p>
      </w:tc>
      <w:tc>
        <w:tcPr>
          <w:tcW w:w="2962" w:type="pct"/>
          <w:tcBorders>
            <w:bottom w:val="single" w:sz="8" w:space="0" w:color="00B0F0"/>
          </w:tcBorders>
        </w:tcPr>
        <w:p w14:paraId="42A858F7" w14:textId="090A1588" w:rsidR="00202BD7" w:rsidRPr="006D4522" w:rsidRDefault="00202BD7" w:rsidP="00A940BF">
          <w:pPr>
            <w:tabs>
              <w:tab w:val="center" w:pos="4320"/>
              <w:tab w:val="right" w:pos="8640"/>
            </w:tabs>
            <w:spacing w:after="0"/>
            <w:ind w:right="-92"/>
            <w:jc w:val="right"/>
            <w:rPr>
              <w:rFonts w:cs="Arial"/>
              <w:color w:val="00B0F0"/>
              <w:sz w:val="18"/>
              <w:szCs w:val="2"/>
            </w:rPr>
          </w:pPr>
          <w:del w:id="687" w:author="Şevval Kurt" w:date="2026-04-28T18:08:00Z">
            <w:r w:rsidDel="00354862">
              <w:rPr>
                <w:rFonts w:cs="Arial"/>
                <w:color w:val="00B0F0"/>
                <w:sz w:val="18"/>
                <w:szCs w:val="2"/>
              </w:rPr>
              <w:delText>January</w:delText>
            </w:r>
            <w:r w:rsidRPr="006D4522" w:rsidDel="00354862">
              <w:rPr>
                <w:rFonts w:cs="Arial"/>
                <w:color w:val="00B0F0"/>
                <w:sz w:val="18"/>
                <w:szCs w:val="2"/>
              </w:rPr>
              <w:delText xml:space="preserve"> </w:delText>
            </w:r>
          </w:del>
          <w:ins w:id="688" w:author="Şevval Kurt" w:date="2026-04-28T18:08: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202BD7" w:rsidRPr="006D4522" w14:paraId="7E91F981" w14:textId="77777777" w:rsidTr="00063006">
      <w:trPr>
        <w:trHeight w:val="187"/>
      </w:trPr>
      <w:tc>
        <w:tcPr>
          <w:tcW w:w="2038" w:type="pct"/>
          <w:tcBorders>
            <w:top w:val="single" w:sz="4" w:space="0" w:color="00AEEC"/>
          </w:tcBorders>
        </w:tcPr>
        <w:p w14:paraId="27DA65BF" w14:textId="77777777" w:rsidR="00202BD7" w:rsidRPr="006D4522" w:rsidRDefault="00202BD7"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007E0BA9" w14:textId="69F7F234" w:rsidR="00202BD7" w:rsidRPr="006D4522" w:rsidRDefault="00202BD7"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689" w:author="Şevval Kurt" w:date="2026-04-28T18:08:00Z">
            <w:r w:rsidDel="00354862">
              <w:rPr>
                <w:rFonts w:cs="Arial"/>
                <w:color w:val="00B050"/>
                <w:sz w:val="18"/>
                <w:szCs w:val="2"/>
              </w:rPr>
              <w:delText>128</w:delText>
            </w:r>
          </w:del>
          <w:ins w:id="690" w:author="Şevval Kurt" w:date="2026-04-28T18:08:00Z">
            <w:r w:rsidR="00354862">
              <w:rPr>
                <w:rFonts w:cs="Arial"/>
                <w:color w:val="00B050"/>
                <w:sz w:val="18"/>
                <w:szCs w:val="2"/>
              </w:rPr>
              <w:t>137</w:t>
            </w:r>
          </w:ins>
        </w:p>
      </w:tc>
    </w:tr>
  </w:tbl>
  <w:p w14:paraId="411DC306" w14:textId="77777777" w:rsidR="00202BD7" w:rsidRDefault="00202BD7" w:rsidP="00A940BF">
    <w:pPr>
      <w:pStyle w:val="AltBilgi"/>
      <w:rPr>
        <w:sz w:val="2"/>
        <w:szCs w:val="2"/>
      </w:rPr>
    </w:pPr>
  </w:p>
  <w:p w14:paraId="2DCF979F" w14:textId="77777777" w:rsidR="00202BD7" w:rsidRPr="00A940BF" w:rsidRDefault="00202BD7" w:rsidP="00A940BF">
    <w:pPr>
      <w:pStyle w:val="AltBilgi"/>
      <w:rPr>
        <w:sz w:val="2"/>
        <w:szCs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C857DE" w:rsidRPr="006D4522" w14:paraId="6FB15929" w14:textId="77777777" w:rsidTr="00397060">
      <w:tc>
        <w:tcPr>
          <w:tcW w:w="2038" w:type="pct"/>
          <w:tcBorders>
            <w:bottom w:val="single" w:sz="4" w:space="0" w:color="00AEEC"/>
          </w:tcBorders>
        </w:tcPr>
        <w:p w14:paraId="297BF66E" w14:textId="61B726F8" w:rsidR="00C857DE"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63200" behindDoc="0" locked="0" layoutInCell="1" allowOverlap="1" wp14:anchorId="4A5ED06F" wp14:editId="4DB24EBE">
                    <wp:simplePos x="635" y="635"/>
                    <wp:positionH relativeFrom="page">
                      <wp:align>right</wp:align>
                    </wp:positionH>
                    <wp:positionV relativeFrom="page">
                      <wp:align>bottom</wp:align>
                    </wp:positionV>
                    <wp:extent cx="1172210" cy="361315"/>
                    <wp:effectExtent l="0" t="0" r="0" b="0"/>
                    <wp:wrapNone/>
                    <wp:docPr id="346042904" name="Text Box 3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810C936" w14:textId="1704087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5ED06F" id="_x0000_t202" coordsize="21600,21600" o:spt="202" path="m,l,21600r21600,l21600,xe">
                    <v:stroke joinstyle="miter"/>
                    <v:path gradientshapeok="t" o:connecttype="rect"/>
                  </v:shapetype>
                  <v:shape id="Text Box 34" o:spid="_x0000_s1059" type="#_x0000_t202" alt="Official Use Only" style="position:absolute;left:0;text-align:left;margin-left:41.1pt;margin-top:0;width:92.3pt;height:28.45pt;z-index:2517632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mXFAIAACMEAAAOAAAAZHJzL2Uyb0RvYy54bWysU01v2zAMvQ/YfxB0X2wnS9c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OYh&#10;uZcUAgAAIwQAAA4AAAAAAAAAAAAAAAAALgIAAGRycy9lMm9Eb2MueG1sUEsBAi0AFAAGAAgAAAAh&#10;AIj4UWXcAAAABAEAAA8AAAAAAAAAAAAAAAAAbgQAAGRycy9kb3ducmV2LnhtbFBLBQYAAAAABAAE&#10;APMAAAB3BQAAAAA=&#10;" filled="f" stroked="f">
                    <v:textbox style="mso-fit-shape-to-text:t" inset="0,0,20pt,15pt">
                      <w:txbxContent>
                        <w:p w14:paraId="5810C936" w14:textId="1704087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202BD7">
            <w:rPr>
              <w:rFonts w:cs="Arial"/>
              <w:color w:val="00AEC0"/>
              <w:sz w:val="18"/>
              <w:szCs w:val="18"/>
            </w:rPr>
            <w:t xml:space="preserve">Final </w:t>
          </w:r>
          <w:r w:rsidR="00C857DE" w:rsidRPr="006D4522">
            <w:rPr>
              <w:rFonts w:cs="Arial"/>
              <w:color w:val="00AEC0"/>
              <w:sz w:val="18"/>
              <w:szCs w:val="18"/>
            </w:rPr>
            <w:t>Report</w:t>
          </w:r>
        </w:p>
      </w:tc>
      <w:tc>
        <w:tcPr>
          <w:tcW w:w="2962" w:type="pct"/>
          <w:tcBorders>
            <w:bottom w:val="single" w:sz="8" w:space="0" w:color="00B0F0"/>
          </w:tcBorders>
        </w:tcPr>
        <w:p w14:paraId="13A9AF28" w14:textId="3F2A7E61" w:rsidR="00C857DE" w:rsidRPr="006D4522" w:rsidRDefault="00202BD7" w:rsidP="0058103D">
          <w:pPr>
            <w:tabs>
              <w:tab w:val="center" w:pos="4320"/>
              <w:tab w:val="right" w:pos="8640"/>
            </w:tabs>
            <w:spacing w:after="0"/>
            <w:ind w:right="-92"/>
            <w:jc w:val="right"/>
            <w:rPr>
              <w:rFonts w:cs="Arial"/>
              <w:color w:val="00B0F0"/>
              <w:sz w:val="18"/>
              <w:szCs w:val="2"/>
            </w:rPr>
          </w:pPr>
          <w:del w:id="691" w:author="Şevval Kurt" w:date="2026-04-28T18:08:00Z">
            <w:r w:rsidDel="00354862">
              <w:rPr>
                <w:rFonts w:cs="Arial"/>
                <w:color w:val="00B0F0"/>
                <w:sz w:val="18"/>
                <w:szCs w:val="2"/>
              </w:rPr>
              <w:delText xml:space="preserve">January </w:delText>
            </w:r>
          </w:del>
          <w:ins w:id="692" w:author="Şevval Kurt" w:date="2026-04-28T18:08:00Z">
            <w:r w:rsidR="00354862">
              <w:rPr>
                <w:rFonts w:cs="Arial"/>
                <w:color w:val="00B0F0"/>
                <w:sz w:val="18"/>
                <w:szCs w:val="2"/>
              </w:rPr>
              <w:t xml:space="preserve">April </w:t>
            </w:r>
          </w:ins>
          <w:r w:rsidR="00C857DE" w:rsidRPr="006D4522">
            <w:rPr>
              <w:rFonts w:cs="Arial"/>
              <w:color w:val="00B0F0"/>
              <w:sz w:val="18"/>
              <w:szCs w:val="2"/>
            </w:rPr>
            <w:t>202</w:t>
          </w:r>
          <w:r>
            <w:rPr>
              <w:rFonts w:cs="Arial"/>
              <w:color w:val="00B0F0"/>
              <w:sz w:val="18"/>
              <w:szCs w:val="2"/>
            </w:rPr>
            <w:t>6</w:t>
          </w:r>
        </w:p>
      </w:tc>
    </w:tr>
    <w:tr w:rsidR="00C857DE" w:rsidRPr="006D4522" w14:paraId="72664B0E" w14:textId="77777777" w:rsidTr="00397060">
      <w:trPr>
        <w:trHeight w:val="187"/>
      </w:trPr>
      <w:tc>
        <w:tcPr>
          <w:tcW w:w="2038" w:type="pct"/>
          <w:tcBorders>
            <w:top w:val="single" w:sz="4" w:space="0" w:color="00AEEC"/>
          </w:tcBorders>
        </w:tcPr>
        <w:p w14:paraId="01B66C9D" w14:textId="77777777" w:rsidR="00C857DE" w:rsidRPr="006D4522" w:rsidRDefault="00C857DE" w:rsidP="0058103D">
          <w:pPr>
            <w:spacing w:before="60" w:after="0"/>
            <w:ind w:left="-113"/>
            <w:rPr>
              <w:rFonts w:cs="Arial"/>
              <w:color w:val="000000"/>
              <w:sz w:val="18"/>
              <w:szCs w:val="18"/>
            </w:rPr>
          </w:pPr>
          <w:r w:rsidRPr="006D4522">
            <w:rPr>
              <w:rFonts w:eastAsia="Calibri" w:cs="Arial"/>
              <w:color w:val="00B050"/>
              <w:sz w:val="18"/>
              <w:szCs w:val="18"/>
              <w:lang w:eastAsia="en-US"/>
            </w:rPr>
            <w:t>Project No: 25/12</w:t>
          </w:r>
        </w:p>
      </w:tc>
      <w:tc>
        <w:tcPr>
          <w:tcW w:w="2962" w:type="pct"/>
          <w:tcBorders>
            <w:top w:val="single" w:sz="8" w:space="0" w:color="00B0F0"/>
          </w:tcBorders>
        </w:tcPr>
        <w:p w14:paraId="4E717A1B" w14:textId="34937525" w:rsidR="00C857DE" w:rsidRPr="006D4522" w:rsidRDefault="00C857DE" w:rsidP="0058103D">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693" w:author="Şevval Kurt" w:date="2026-04-28T18:08:00Z">
            <w:r w:rsidR="00FD0F7A" w:rsidDel="00354862">
              <w:rPr>
                <w:rFonts w:cs="Arial"/>
                <w:color w:val="00B050"/>
                <w:sz w:val="18"/>
                <w:szCs w:val="2"/>
              </w:rPr>
              <w:delText>1</w:delText>
            </w:r>
            <w:r w:rsidR="00202BD7" w:rsidDel="00354862">
              <w:rPr>
                <w:rFonts w:cs="Arial"/>
                <w:color w:val="00B050"/>
                <w:sz w:val="18"/>
                <w:szCs w:val="2"/>
              </w:rPr>
              <w:delText>28</w:delText>
            </w:r>
          </w:del>
          <w:ins w:id="694" w:author="Şevval Kurt" w:date="2026-04-28T18:08:00Z">
            <w:r w:rsidR="00354862">
              <w:rPr>
                <w:rFonts w:cs="Arial"/>
                <w:color w:val="00B050"/>
                <w:sz w:val="18"/>
                <w:szCs w:val="2"/>
              </w:rPr>
              <w:t>137</w:t>
            </w:r>
          </w:ins>
        </w:p>
      </w:tc>
    </w:tr>
  </w:tbl>
  <w:p w14:paraId="595A427C" w14:textId="77777777" w:rsidR="00C857DE" w:rsidRPr="006D4522" w:rsidRDefault="00C857DE" w:rsidP="00C857DE">
    <w:pPr>
      <w:pStyle w:val="AltBilgi"/>
      <w:tabs>
        <w:tab w:val="clear" w:pos="4513"/>
        <w:tab w:val="clear" w:pos="9026"/>
        <w:tab w:val="left" w:pos="3707"/>
      </w:tabs>
      <w:rPr>
        <w:rFonts w:cs="Arial"/>
        <w:color w:val="000000"/>
        <w:sz w:val="2"/>
        <w:szCs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58" w:type="pct"/>
      <w:tblLook w:val="04A0" w:firstRow="1" w:lastRow="0" w:firstColumn="1" w:lastColumn="0" w:noHBand="0" w:noVBand="1"/>
      <w:tblPrChange w:id="697" w:author="Şevval Kurt" w:date="2026-04-28T18:07:00Z">
        <w:tblPr>
          <w:tblW w:w="5000" w:type="pct"/>
          <w:tblLook w:val="04A0" w:firstRow="1" w:lastRow="0" w:firstColumn="1" w:lastColumn="0" w:noHBand="0" w:noVBand="1"/>
        </w:tblPr>
      </w:tblPrChange>
    </w:tblPr>
    <w:tblGrid>
      <w:gridCol w:w="3698"/>
      <w:gridCol w:w="5659"/>
      <w:tblGridChange w:id="698">
        <w:tblGrid>
          <w:gridCol w:w="3697"/>
          <w:gridCol w:w="1"/>
          <w:gridCol w:w="5372"/>
          <w:gridCol w:w="287"/>
        </w:tblGrid>
      </w:tblGridChange>
    </w:tblGrid>
    <w:tr w:rsidR="00202BD7" w:rsidRPr="006D4522" w14:paraId="76E56BF2" w14:textId="77777777" w:rsidTr="0023445C">
      <w:trPr>
        <w:trPrChange w:id="699" w:author="Şevval Kurt" w:date="2026-04-28T18:07:00Z">
          <w:trPr>
            <w:gridAfter w:val="0"/>
          </w:trPr>
        </w:trPrChange>
      </w:trPr>
      <w:tc>
        <w:tcPr>
          <w:tcW w:w="1976" w:type="pct"/>
          <w:tcBorders>
            <w:bottom w:val="single" w:sz="4" w:space="0" w:color="00AEEC"/>
          </w:tcBorders>
          <w:tcPrChange w:id="700" w:author="Şevval Kurt" w:date="2026-04-28T18:07:00Z">
            <w:tcPr>
              <w:tcW w:w="2038" w:type="pct"/>
              <w:tcBorders>
                <w:bottom w:val="single" w:sz="4" w:space="0" w:color="00AEEC"/>
              </w:tcBorders>
            </w:tcPr>
          </w:tcPrChange>
        </w:tcPr>
        <w:p w14:paraId="540C5695" w14:textId="0EEFFFA1" w:rsidR="00202BD7"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88800" behindDoc="0" locked="0" layoutInCell="1" allowOverlap="1" wp14:anchorId="282E83C7" wp14:editId="50A7BF80">
                    <wp:simplePos x="635" y="635"/>
                    <wp:positionH relativeFrom="page">
                      <wp:align>right</wp:align>
                    </wp:positionH>
                    <wp:positionV relativeFrom="page">
                      <wp:align>bottom</wp:align>
                    </wp:positionV>
                    <wp:extent cx="1172210" cy="361315"/>
                    <wp:effectExtent l="0" t="0" r="0" b="0"/>
                    <wp:wrapNone/>
                    <wp:docPr id="948456174" name="Text Box 3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1951919" w14:textId="0FF0AB87"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82E83C7" id="_x0000_t202" coordsize="21600,21600" o:spt="202" path="m,l,21600r21600,l21600,xe">
                    <v:stroke joinstyle="miter"/>
                    <v:path gradientshapeok="t" o:connecttype="rect"/>
                  </v:shapetype>
                  <v:shape id="Text Box 37" o:spid="_x0000_s1060" type="#_x0000_t202" alt="Official Use Only" style="position:absolute;left:0;text-align:left;margin-left:41.1pt;margin-top:0;width:92.3pt;height:28.45pt;z-index:2517888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t+aFAIAACM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lrbH49zr+F+ohrORgY95avWuy9Zj48MYcU47go&#10;2/CIh1TQVRROFiUNuJ/v+WM+Io9RSjqUTEUNapoS9cMgI1Fdo+GSMZ1d5zm6t+lWfM1n8Wb2+g5Q&#10;jQU+DMuTiV4X1GhKB/oVVb2M3TDEDMeeFd2O5l0YBIyvgovlMiWhmiwLa7OxPJaOoEVEn/tX5uwJ&#10;9oCEPcAoKla+QX/IjX96u9wH5CBREwEe0DzhjkpM5J5eTZT67/eUdXnbi1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LSC&#10;35oUAgAAIwQAAA4AAAAAAAAAAAAAAAAALgIAAGRycy9lMm9Eb2MueG1sUEsBAi0AFAAGAAgAAAAh&#10;AIj4UWXcAAAABAEAAA8AAAAAAAAAAAAAAAAAbgQAAGRycy9kb3ducmV2LnhtbFBLBQYAAAAABAAE&#10;APMAAAB3BQAAAAA=&#10;" filled="f" stroked="f">
                    <v:textbox style="mso-fit-shape-to-text:t" inset="0,0,20pt,15pt">
                      <w:txbxContent>
                        <w:p w14:paraId="41951919" w14:textId="0FF0AB87"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202BD7">
            <w:rPr>
              <w:rFonts w:cs="Arial"/>
              <w:color w:val="00AEC0"/>
              <w:sz w:val="18"/>
              <w:szCs w:val="18"/>
            </w:rPr>
            <w:t>Final</w:t>
          </w:r>
          <w:r w:rsidR="00202BD7" w:rsidRPr="006D4522">
            <w:rPr>
              <w:rFonts w:cs="Arial"/>
              <w:color w:val="00AEC0"/>
              <w:sz w:val="18"/>
              <w:szCs w:val="18"/>
            </w:rPr>
            <w:t xml:space="preserve"> Report</w:t>
          </w:r>
        </w:p>
      </w:tc>
      <w:tc>
        <w:tcPr>
          <w:tcW w:w="3024" w:type="pct"/>
          <w:tcBorders>
            <w:bottom w:val="single" w:sz="8" w:space="0" w:color="00B0F0"/>
          </w:tcBorders>
          <w:tcPrChange w:id="701" w:author="Şevval Kurt" w:date="2026-04-28T18:07:00Z">
            <w:tcPr>
              <w:tcW w:w="2962" w:type="pct"/>
              <w:gridSpan w:val="2"/>
              <w:tcBorders>
                <w:bottom w:val="single" w:sz="8" w:space="0" w:color="00B0F0"/>
              </w:tcBorders>
            </w:tcPr>
          </w:tcPrChange>
        </w:tcPr>
        <w:p w14:paraId="78628717" w14:textId="4FA82493" w:rsidR="00202BD7" w:rsidRPr="006D4522" w:rsidRDefault="00202BD7" w:rsidP="00A940BF">
          <w:pPr>
            <w:tabs>
              <w:tab w:val="center" w:pos="4320"/>
              <w:tab w:val="right" w:pos="8640"/>
            </w:tabs>
            <w:spacing w:after="0"/>
            <w:ind w:right="-92"/>
            <w:jc w:val="right"/>
            <w:rPr>
              <w:rFonts w:cs="Arial"/>
              <w:color w:val="00B0F0"/>
              <w:sz w:val="18"/>
              <w:szCs w:val="2"/>
            </w:rPr>
          </w:pPr>
          <w:del w:id="702" w:author="Şevval Kurt" w:date="2026-04-28T18:07:00Z">
            <w:r w:rsidDel="0023445C">
              <w:rPr>
                <w:rFonts w:cs="Arial"/>
                <w:color w:val="00B0F0"/>
                <w:sz w:val="18"/>
                <w:szCs w:val="2"/>
              </w:rPr>
              <w:delText>January</w:delText>
            </w:r>
            <w:r w:rsidRPr="006D4522" w:rsidDel="0023445C">
              <w:rPr>
                <w:rFonts w:cs="Arial"/>
                <w:color w:val="00B0F0"/>
                <w:sz w:val="18"/>
                <w:szCs w:val="2"/>
              </w:rPr>
              <w:delText xml:space="preserve"> </w:delText>
            </w:r>
          </w:del>
          <w:ins w:id="703" w:author="Şevval Kurt" w:date="2026-04-28T18:07:00Z">
            <w:r w:rsidR="0023445C">
              <w:rPr>
                <w:rFonts w:cs="Arial"/>
                <w:color w:val="00B0F0"/>
                <w:sz w:val="18"/>
                <w:szCs w:val="2"/>
              </w:rPr>
              <w:t>April</w:t>
            </w:r>
            <w:r w:rsidR="0023445C"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202BD7" w:rsidRPr="006D4522" w14:paraId="1C92A79E" w14:textId="77777777" w:rsidTr="0023445C">
      <w:trPr>
        <w:trHeight w:val="187"/>
        <w:trPrChange w:id="704" w:author="Şevval Kurt" w:date="2026-04-28T18:07:00Z">
          <w:trPr>
            <w:gridAfter w:val="0"/>
            <w:trHeight w:val="187"/>
          </w:trPr>
        </w:trPrChange>
      </w:trPr>
      <w:tc>
        <w:tcPr>
          <w:tcW w:w="1976" w:type="pct"/>
          <w:tcBorders>
            <w:top w:val="single" w:sz="4" w:space="0" w:color="00AEEC"/>
          </w:tcBorders>
          <w:tcPrChange w:id="705" w:author="Şevval Kurt" w:date="2026-04-28T18:07:00Z">
            <w:tcPr>
              <w:tcW w:w="2038" w:type="pct"/>
              <w:tcBorders>
                <w:top w:val="single" w:sz="4" w:space="0" w:color="00AEEC"/>
              </w:tcBorders>
            </w:tcPr>
          </w:tcPrChange>
        </w:tcPr>
        <w:p w14:paraId="5A6B2703" w14:textId="77777777" w:rsidR="00202BD7" w:rsidRPr="006D4522" w:rsidRDefault="00202BD7"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3024" w:type="pct"/>
          <w:tcBorders>
            <w:top w:val="single" w:sz="8" w:space="0" w:color="00B0F0"/>
          </w:tcBorders>
          <w:tcPrChange w:id="706" w:author="Şevval Kurt" w:date="2026-04-28T18:07:00Z">
            <w:tcPr>
              <w:tcW w:w="2962" w:type="pct"/>
              <w:gridSpan w:val="2"/>
              <w:tcBorders>
                <w:top w:val="single" w:sz="8" w:space="0" w:color="00B0F0"/>
              </w:tcBorders>
            </w:tcPr>
          </w:tcPrChange>
        </w:tcPr>
        <w:p w14:paraId="5BC480EB" w14:textId="5AABFC32" w:rsidR="00202BD7" w:rsidRPr="006D4522" w:rsidRDefault="00202BD7"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707" w:author="Şevval Kurt" w:date="2026-04-28T18:07:00Z">
            <w:r w:rsidDel="0023445C">
              <w:rPr>
                <w:rFonts w:cs="Arial"/>
                <w:color w:val="00B050"/>
                <w:sz w:val="18"/>
                <w:szCs w:val="2"/>
              </w:rPr>
              <w:delText>128</w:delText>
            </w:r>
          </w:del>
          <w:ins w:id="708" w:author="Şevval Kurt" w:date="2026-04-28T18:07:00Z">
            <w:r w:rsidR="0023445C">
              <w:rPr>
                <w:rFonts w:cs="Arial"/>
                <w:color w:val="00B050"/>
                <w:sz w:val="18"/>
                <w:szCs w:val="2"/>
              </w:rPr>
              <w:t>1</w:t>
            </w:r>
            <w:r w:rsidR="00354862">
              <w:rPr>
                <w:rFonts w:cs="Arial"/>
                <w:color w:val="00B050"/>
                <w:sz w:val="18"/>
                <w:szCs w:val="2"/>
              </w:rPr>
              <w:t>37</w:t>
            </w:r>
          </w:ins>
        </w:p>
      </w:tc>
    </w:tr>
  </w:tbl>
  <w:p w14:paraId="41350F9F" w14:textId="77777777" w:rsidR="00202BD7" w:rsidRDefault="00202BD7" w:rsidP="00A940BF">
    <w:pPr>
      <w:pStyle w:val="AltBilgi"/>
      <w:rPr>
        <w:sz w:val="2"/>
        <w:szCs w:val="2"/>
      </w:rPr>
    </w:pPr>
  </w:p>
  <w:p w14:paraId="2BA51B95" w14:textId="77777777" w:rsidR="00202BD7" w:rsidRPr="00A940BF" w:rsidRDefault="00202BD7" w:rsidP="00A940BF">
    <w:pPr>
      <w:pStyle w:val="AltBilgi"/>
      <w:rPr>
        <w:sz w:val="2"/>
        <w:szCs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202BD7" w:rsidRPr="006D4522" w14:paraId="73A7409C" w14:textId="77777777" w:rsidTr="00397060">
      <w:tc>
        <w:tcPr>
          <w:tcW w:w="2038" w:type="pct"/>
          <w:tcBorders>
            <w:bottom w:val="single" w:sz="4" w:space="0" w:color="00AEEC"/>
          </w:tcBorders>
        </w:tcPr>
        <w:p w14:paraId="4AFB6DEC" w14:textId="7AA29007" w:rsidR="00202BD7"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779584" behindDoc="0" locked="0" layoutInCell="1" allowOverlap="1" wp14:anchorId="497C47FD" wp14:editId="02A5BC87">
                    <wp:simplePos x="635" y="635"/>
                    <wp:positionH relativeFrom="page">
                      <wp:align>right</wp:align>
                    </wp:positionH>
                    <wp:positionV relativeFrom="page">
                      <wp:align>bottom</wp:align>
                    </wp:positionV>
                    <wp:extent cx="1172210" cy="361315"/>
                    <wp:effectExtent l="0" t="0" r="0" b="0"/>
                    <wp:wrapNone/>
                    <wp:docPr id="1611625516" name="Text Box 3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E774EF3" w14:textId="621C76E6"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7C47FD" id="_x0000_t202" coordsize="21600,21600" o:spt="202" path="m,l,21600r21600,l21600,xe">
                    <v:stroke joinstyle="miter"/>
                    <v:path gradientshapeok="t" o:connecttype="rect"/>
                  </v:shapetype>
                  <v:shape id="Text Box 36" o:spid="_x0000_s1061" type="#_x0000_t202" alt="Official Use Only" style="position:absolute;left:0;text-align:left;margin-left:41.1pt;margin-top:0;width:92.3pt;height:28.45pt;z-index:2517795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4S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U1T42jaw31ntZCODDunVy01HspfHgWSBTTuCTb&#10;8ESH7qCvOBwtzhrAH3/zx3xCnqKc9SSZilvSNGfdd0uMRHWdDEzGePI5z8m9TrfiNp/Em92aeyA1&#10;FvQwnEwmeTF0J1MjmDdS9Tx2o5CwknpWfH0y78NBwPQqpJrPUxKpyYmwtCsnY+kIWkT0ZXgT6I6w&#10;ByLsEU6iEuU79A+58U/v5ttAHCRqLmgecSclJnKPryZK/dd7yrq87dlPAA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BEDV4S&#10;EgIAACMEAAAOAAAAAAAAAAAAAAAAAC4CAABkcnMvZTJvRG9jLnhtbFBLAQItABQABgAIAAAAIQCI&#10;+FFl3AAAAAQBAAAPAAAAAAAAAAAAAAAAAGwEAABkcnMvZG93bnJldi54bWxQSwUGAAAAAAQABADz&#10;AAAAdQUAAAAA&#10;" filled="f" stroked="f">
                    <v:textbox style="mso-fit-shape-to-text:t" inset="0,0,20pt,15pt">
                      <w:txbxContent>
                        <w:p w14:paraId="1E774EF3" w14:textId="621C76E6"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202BD7">
            <w:rPr>
              <w:rFonts w:cs="Arial"/>
              <w:color w:val="00AEC0"/>
              <w:sz w:val="18"/>
              <w:szCs w:val="18"/>
            </w:rPr>
            <w:t xml:space="preserve">Final </w:t>
          </w:r>
          <w:r w:rsidR="00202BD7" w:rsidRPr="006D4522">
            <w:rPr>
              <w:rFonts w:cs="Arial"/>
              <w:color w:val="00AEC0"/>
              <w:sz w:val="18"/>
              <w:szCs w:val="18"/>
            </w:rPr>
            <w:t>Report</w:t>
          </w:r>
        </w:p>
      </w:tc>
      <w:tc>
        <w:tcPr>
          <w:tcW w:w="2962" w:type="pct"/>
          <w:tcBorders>
            <w:bottom w:val="single" w:sz="8" w:space="0" w:color="00B0F0"/>
          </w:tcBorders>
        </w:tcPr>
        <w:p w14:paraId="2AB4C2F0" w14:textId="03D642C6" w:rsidR="00202BD7" w:rsidRPr="006D4522" w:rsidRDefault="00202BD7" w:rsidP="0058103D">
          <w:pPr>
            <w:tabs>
              <w:tab w:val="center" w:pos="4320"/>
              <w:tab w:val="right" w:pos="8640"/>
            </w:tabs>
            <w:spacing w:after="0"/>
            <w:ind w:right="-92"/>
            <w:jc w:val="right"/>
            <w:rPr>
              <w:rFonts w:cs="Arial"/>
              <w:color w:val="00B0F0"/>
              <w:sz w:val="18"/>
              <w:szCs w:val="2"/>
            </w:rPr>
          </w:pPr>
          <w:del w:id="709" w:author="Şevval Kurt" w:date="2026-04-28T18:07:00Z">
            <w:r w:rsidDel="00354862">
              <w:rPr>
                <w:rFonts w:cs="Arial"/>
                <w:color w:val="00B0F0"/>
                <w:sz w:val="18"/>
                <w:szCs w:val="2"/>
              </w:rPr>
              <w:delText xml:space="preserve">January </w:delText>
            </w:r>
          </w:del>
          <w:ins w:id="710" w:author="Şevval Kurt" w:date="2026-04-28T18:07:00Z">
            <w:r w:rsidR="00354862">
              <w:rPr>
                <w:rFonts w:cs="Arial"/>
                <w:color w:val="00B0F0"/>
                <w:sz w:val="18"/>
                <w:szCs w:val="2"/>
              </w:rPr>
              <w:t xml:space="preserve">April </w:t>
            </w:r>
          </w:ins>
          <w:r w:rsidRPr="006D4522">
            <w:rPr>
              <w:rFonts w:cs="Arial"/>
              <w:color w:val="00B0F0"/>
              <w:sz w:val="18"/>
              <w:szCs w:val="2"/>
            </w:rPr>
            <w:t>202</w:t>
          </w:r>
          <w:r>
            <w:rPr>
              <w:rFonts w:cs="Arial"/>
              <w:color w:val="00B0F0"/>
              <w:sz w:val="18"/>
              <w:szCs w:val="2"/>
            </w:rPr>
            <w:t>6</w:t>
          </w:r>
        </w:p>
      </w:tc>
    </w:tr>
    <w:tr w:rsidR="00202BD7" w:rsidRPr="006D4522" w14:paraId="2B677E80" w14:textId="77777777" w:rsidTr="00397060">
      <w:trPr>
        <w:trHeight w:val="187"/>
      </w:trPr>
      <w:tc>
        <w:tcPr>
          <w:tcW w:w="2038" w:type="pct"/>
          <w:tcBorders>
            <w:top w:val="single" w:sz="4" w:space="0" w:color="00AEEC"/>
          </w:tcBorders>
        </w:tcPr>
        <w:p w14:paraId="72668F30" w14:textId="77777777" w:rsidR="00202BD7" w:rsidRPr="006D4522" w:rsidRDefault="00202BD7" w:rsidP="0058103D">
          <w:pPr>
            <w:spacing w:before="60" w:after="0"/>
            <w:ind w:left="-113"/>
            <w:rPr>
              <w:rFonts w:cs="Arial"/>
              <w:color w:val="000000"/>
              <w:sz w:val="18"/>
              <w:szCs w:val="18"/>
            </w:rPr>
          </w:pPr>
          <w:r w:rsidRPr="006D4522">
            <w:rPr>
              <w:rFonts w:eastAsia="Calibri" w:cs="Arial"/>
              <w:color w:val="00B050"/>
              <w:sz w:val="18"/>
              <w:szCs w:val="18"/>
              <w:lang w:eastAsia="en-US"/>
            </w:rPr>
            <w:t>Project No: 25/12</w:t>
          </w:r>
        </w:p>
      </w:tc>
      <w:tc>
        <w:tcPr>
          <w:tcW w:w="2962" w:type="pct"/>
          <w:tcBorders>
            <w:top w:val="single" w:sz="8" w:space="0" w:color="00B0F0"/>
          </w:tcBorders>
        </w:tcPr>
        <w:p w14:paraId="639021A4" w14:textId="55512EAB" w:rsidR="00202BD7" w:rsidRPr="006D4522" w:rsidRDefault="00202BD7" w:rsidP="0058103D">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711" w:author="Şevval Kurt" w:date="2026-04-28T18:08:00Z">
            <w:r w:rsidDel="00354862">
              <w:rPr>
                <w:rFonts w:cs="Arial"/>
                <w:color w:val="00B050"/>
                <w:sz w:val="18"/>
                <w:szCs w:val="2"/>
              </w:rPr>
              <w:delText>128</w:delText>
            </w:r>
          </w:del>
          <w:ins w:id="712" w:author="Şevval Kurt" w:date="2026-04-28T18:08:00Z">
            <w:r w:rsidR="00354862">
              <w:rPr>
                <w:rFonts w:cs="Arial"/>
                <w:color w:val="00B050"/>
                <w:sz w:val="18"/>
                <w:szCs w:val="2"/>
              </w:rPr>
              <w:t>137</w:t>
            </w:r>
          </w:ins>
        </w:p>
      </w:tc>
    </w:tr>
  </w:tbl>
  <w:p w14:paraId="3C6CB9E2" w14:textId="77777777" w:rsidR="00202BD7" w:rsidRPr="006D4522" w:rsidRDefault="00202BD7" w:rsidP="00C857DE">
    <w:pPr>
      <w:pStyle w:val="AltBilgi"/>
      <w:tabs>
        <w:tab w:val="clear" w:pos="4513"/>
        <w:tab w:val="clear" w:pos="9026"/>
        <w:tab w:val="left" w:pos="3707"/>
      </w:tabs>
      <w:rPr>
        <w:rFonts w:cs="Arial"/>
        <w:color w:val="00000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A940BF" w:rsidRPr="006D4522" w14:paraId="68A327CA" w14:textId="77777777" w:rsidTr="00063006">
      <w:tc>
        <w:tcPr>
          <w:tcW w:w="2038" w:type="pct"/>
          <w:tcBorders>
            <w:bottom w:val="single" w:sz="4" w:space="0" w:color="00AEEC"/>
          </w:tcBorders>
        </w:tcPr>
        <w:p w14:paraId="5F733170" w14:textId="7AF67CEE" w:rsidR="00A940BF"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35872" behindDoc="0" locked="0" layoutInCell="1" allowOverlap="1" wp14:anchorId="5D23AFEB" wp14:editId="4D6B168F">
                    <wp:simplePos x="635" y="635"/>
                    <wp:positionH relativeFrom="page">
                      <wp:align>right</wp:align>
                    </wp:positionH>
                    <wp:positionV relativeFrom="page">
                      <wp:align>bottom</wp:align>
                    </wp:positionV>
                    <wp:extent cx="1172210" cy="361315"/>
                    <wp:effectExtent l="0" t="0" r="0" b="0"/>
                    <wp:wrapNone/>
                    <wp:docPr id="1096612586"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A24D490" w14:textId="51FB6E7B"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23AFEB" id="_x0000_t202" coordsize="21600,21600" o:spt="202" path="m,l,21600r21600,l21600,xe">
                    <v:stroke joinstyle="miter"/>
                    <v:path gradientshapeok="t" o:connecttype="rect"/>
                  </v:shapetype>
                  <v:shape id="Text Box 6" o:spid="_x0000_s1029" type="#_x0000_t202" alt="Official Use Only" style="position:absolute;left:0;text-align:left;margin-left:41.1pt;margin-top:0;width:92.3pt;height:28.45pt;z-index:2515358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5EwIAACI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A2f8&#10;ORMCAAAiBAAADgAAAAAAAAAAAAAAAAAuAgAAZHJzL2Uyb0RvYy54bWxQSwECLQAUAAYACAAAACEA&#10;iPhRZdwAAAAEAQAADwAAAAAAAAAAAAAAAABtBAAAZHJzL2Rvd25yZXYueG1sUEsFBgAAAAAEAAQA&#10;8wAAAHYFAAAAAA==&#10;" filled="f" stroked="f">
                    <v:textbox style="mso-fit-shape-to-text:t" inset="0,0,20pt,15pt">
                      <w:txbxContent>
                        <w:p w14:paraId="5A24D490" w14:textId="51FB6E7B"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7E7DE7">
            <w:rPr>
              <w:rFonts w:cs="Arial"/>
              <w:color w:val="00AEC0"/>
              <w:sz w:val="18"/>
              <w:szCs w:val="18"/>
            </w:rPr>
            <w:t xml:space="preserve">Final </w:t>
          </w:r>
          <w:r w:rsidR="00A940BF" w:rsidRPr="006D4522">
            <w:rPr>
              <w:rFonts w:cs="Arial"/>
              <w:color w:val="00AEC0"/>
              <w:sz w:val="18"/>
              <w:szCs w:val="18"/>
            </w:rPr>
            <w:t>Report</w:t>
          </w:r>
        </w:p>
      </w:tc>
      <w:tc>
        <w:tcPr>
          <w:tcW w:w="2962" w:type="pct"/>
          <w:tcBorders>
            <w:bottom w:val="single" w:sz="8" w:space="0" w:color="00B0F0"/>
          </w:tcBorders>
        </w:tcPr>
        <w:p w14:paraId="613C7D63" w14:textId="53CB2AD1" w:rsidR="00A940BF" w:rsidRPr="006D4522" w:rsidRDefault="00880C2B" w:rsidP="00A940BF">
          <w:pPr>
            <w:tabs>
              <w:tab w:val="center" w:pos="4320"/>
              <w:tab w:val="right" w:pos="8640"/>
            </w:tabs>
            <w:spacing w:after="0"/>
            <w:ind w:right="-92"/>
            <w:jc w:val="right"/>
            <w:rPr>
              <w:rFonts w:cs="Arial"/>
              <w:color w:val="00B0F0"/>
              <w:sz w:val="18"/>
              <w:szCs w:val="2"/>
            </w:rPr>
          </w:pPr>
          <w:del w:id="156" w:author="Şevval Kurt" w:date="2026-04-28T18:16:00Z">
            <w:r w:rsidDel="00354862">
              <w:rPr>
                <w:rFonts w:cs="Arial"/>
                <w:color w:val="00B0F0"/>
                <w:sz w:val="18"/>
                <w:szCs w:val="2"/>
              </w:rPr>
              <w:delText>January</w:delText>
            </w:r>
            <w:r w:rsidRPr="006D4522" w:rsidDel="00354862">
              <w:rPr>
                <w:rFonts w:cs="Arial"/>
                <w:color w:val="00B0F0"/>
                <w:sz w:val="18"/>
                <w:szCs w:val="2"/>
              </w:rPr>
              <w:delText xml:space="preserve"> </w:delText>
            </w:r>
          </w:del>
          <w:ins w:id="157" w:author="Şevval Kurt" w:date="2026-04-28T18:16:00Z">
            <w:r w:rsidR="00354862">
              <w:rPr>
                <w:rFonts w:cs="Arial"/>
                <w:color w:val="00B0F0"/>
                <w:sz w:val="18"/>
                <w:szCs w:val="2"/>
              </w:rPr>
              <w:t>April</w:t>
            </w:r>
            <w:r w:rsidR="00354862" w:rsidRPr="006D4522">
              <w:rPr>
                <w:rFonts w:cs="Arial"/>
                <w:color w:val="00B0F0"/>
                <w:sz w:val="18"/>
                <w:szCs w:val="2"/>
              </w:rPr>
              <w:t xml:space="preserve"> </w:t>
            </w:r>
          </w:ins>
          <w:r w:rsidR="00A940BF" w:rsidRPr="006D4522">
            <w:rPr>
              <w:rFonts w:cs="Arial"/>
              <w:color w:val="00B0F0"/>
              <w:sz w:val="18"/>
              <w:szCs w:val="2"/>
            </w:rPr>
            <w:t>202</w:t>
          </w:r>
          <w:r>
            <w:rPr>
              <w:rFonts w:cs="Arial"/>
              <w:color w:val="00B0F0"/>
              <w:sz w:val="18"/>
              <w:szCs w:val="2"/>
            </w:rPr>
            <w:t>6</w:t>
          </w:r>
        </w:p>
      </w:tc>
    </w:tr>
    <w:tr w:rsidR="00A940BF" w:rsidRPr="006D4522" w14:paraId="7A26502C" w14:textId="77777777" w:rsidTr="00063006">
      <w:trPr>
        <w:trHeight w:val="187"/>
      </w:trPr>
      <w:tc>
        <w:tcPr>
          <w:tcW w:w="2038" w:type="pct"/>
          <w:tcBorders>
            <w:top w:val="single" w:sz="4" w:space="0" w:color="00AEEC"/>
          </w:tcBorders>
        </w:tcPr>
        <w:p w14:paraId="563A4EA4" w14:textId="38747435" w:rsidR="00A940BF" w:rsidRPr="006D4522" w:rsidRDefault="00A940BF"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sidR="007E7DE7">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15E7D6C0" w14:textId="721DAF0E" w:rsidR="00A940BF" w:rsidRPr="006D4522" w:rsidRDefault="00A940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r w:rsidR="002F2DEA">
            <w:rPr>
              <w:rFonts w:cs="Arial"/>
              <w:color w:val="00B050"/>
              <w:sz w:val="18"/>
              <w:szCs w:val="2"/>
            </w:rPr>
            <w:t>v</w:t>
          </w:r>
        </w:p>
      </w:tc>
    </w:tr>
  </w:tbl>
  <w:p w14:paraId="4A349CE1" w14:textId="77777777" w:rsidR="00A940BF" w:rsidRDefault="00A940BF" w:rsidP="00A940BF">
    <w:pPr>
      <w:pStyle w:val="AltBilgi"/>
      <w:rPr>
        <w:sz w:val="2"/>
        <w:szCs w:val="2"/>
      </w:rPr>
    </w:pPr>
  </w:p>
  <w:p w14:paraId="720967C1" w14:textId="77777777" w:rsidR="00A940BF" w:rsidRPr="00A940BF" w:rsidRDefault="00A940BF" w:rsidP="00A940BF">
    <w:pPr>
      <w:pStyle w:val="AltBilgi"/>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784799" w:rsidRPr="006D4522" w14:paraId="4C04C563" w14:textId="77777777" w:rsidTr="00397060">
      <w:tc>
        <w:tcPr>
          <w:tcW w:w="2038" w:type="pct"/>
          <w:tcBorders>
            <w:bottom w:val="single" w:sz="4" w:space="0" w:color="00AEEC"/>
          </w:tcBorders>
        </w:tcPr>
        <w:p w14:paraId="17774586" w14:textId="4FAB9ED2" w:rsidR="00784799"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30752" behindDoc="0" locked="0" layoutInCell="1" allowOverlap="1" wp14:anchorId="05F8C864" wp14:editId="1225361D">
                    <wp:simplePos x="635" y="635"/>
                    <wp:positionH relativeFrom="page">
                      <wp:align>right</wp:align>
                    </wp:positionH>
                    <wp:positionV relativeFrom="page">
                      <wp:align>bottom</wp:align>
                    </wp:positionV>
                    <wp:extent cx="1172210" cy="361315"/>
                    <wp:effectExtent l="0" t="0" r="0" b="0"/>
                    <wp:wrapNone/>
                    <wp:docPr id="1332979844"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EC5983E" w14:textId="5D6E77B6"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5F8C864" id="_x0000_t202" coordsize="21600,21600" o:spt="202" path="m,l,21600r21600,l21600,xe">
                    <v:stroke joinstyle="miter"/>
                    <v:path gradientshapeok="t" o:connecttype="rect"/>
                  </v:shapetype>
                  <v:shape id="Text Box 5" o:spid="_x0000_s1030" type="#_x0000_t202" alt="Official Use Only" style="position:absolute;left:0;text-align:left;margin-left:41.1pt;margin-top:0;width:92.3pt;height:28.45pt;z-index:2515307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o0FAIAACI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nril6P42+hPuJWDgbCveWrFluvmQ9PzCHDOC2q&#10;NjziIRV0FYWTRUkD7ud7/piPwGOUkg4VU1GDkqZE/TBISBTXaLhkTGfXeY7ubboVX/NZvJm9vgMU&#10;Y4HvwvJkotcFNZrSgX5FUS9jNwwxw7FnRbejeRcG/eKj4GK5TEkoJsvC2mwsj6UjZhHQ5/6VOXtC&#10;PSBfDzBqipVvwB9y45/eLvcBKUjMRHwHNE+woxATt6dHE5X++z1lXZ724h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FHE&#10;mjQUAgAAIgQAAA4AAAAAAAAAAAAAAAAALgIAAGRycy9lMm9Eb2MueG1sUEsBAi0AFAAGAAgAAAAh&#10;AIj4UWXcAAAABAEAAA8AAAAAAAAAAAAAAAAAbgQAAGRycy9kb3ducmV2LnhtbFBLBQYAAAAABAAE&#10;APMAAAB3BQAAAAA=&#10;" filled="f" stroked="f">
                    <v:textbox style="mso-fit-shape-to-text:t" inset="0,0,20pt,15pt">
                      <w:txbxContent>
                        <w:p w14:paraId="5EC5983E" w14:textId="5D6E77B6"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7E7DE7">
            <w:rPr>
              <w:rFonts w:cs="Arial"/>
              <w:color w:val="00AEC0"/>
              <w:sz w:val="18"/>
              <w:szCs w:val="18"/>
            </w:rPr>
            <w:t xml:space="preserve">Final </w:t>
          </w:r>
          <w:r w:rsidR="00784799" w:rsidRPr="006D4522">
            <w:rPr>
              <w:rFonts w:cs="Arial"/>
              <w:color w:val="00AEC0"/>
              <w:sz w:val="18"/>
              <w:szCs w:val="18"/>
            </w:rPr>
            <w:t>Report</w:t>
          </w:r>
        </w:p>
      </w:tc>
      <w:tc>
        <w:tcPr>
          <w:tcW w:w="2962" w:type="pct"/>
          <w:tcBorders>
            <w:bottom w:val="single" w:sz="8" w:space="0" w:color="00B0F0"/>
          </w:tcBorders>
        </w:tcPr>
        <w:p w14:paraId="55B2EB96" w14:textId="523333F5" w:rsidR="00784799" w:rsidRPr="006D4522" w:rsidRDefault="00880C2B" w:rsidP="0058103D">
          <w:pPr>
            <w:tabs>
              <w:tab w:val="center" w:pos="4320"/>
              <w:tab w:val="right" w:pos="8640"/>
            </w:tabs>
            <w:spacing w:after="0"/>
            <w:ind w:right="-92"/>
            <w:jc w:val="right"/>
            <w:rPr>
              <w:rFonts w:cs="Arial"/>
              <w:color w:val="00B0F0"/>
              <w:sz w:val="18"/>
              <w:szCs w:val="2"/>
            </w:rPr>
          </w:pPr>
          <w:del w:id="158" w:author="Şevval Kurt" w:date="2026-04-28T18:16:00Z">
            <w:r w:rsidDel="00354862">
              <w:rPr>
                <w:rFonts w:cs="Arial"/>
                <w:color w:val="00B0F0"/>
                <w:sz w:val="18"/>
                <w:szCs w:val="2"/>
              </w:rPr>
              <w:delText>January</w:delText>
            </w:r>
            <w:r w:rsidR="00784799" w:rsidRPr="006D4522" w:rsidDel="00354862">
              <w:rPr>
                <w:rFonts w:cs="Arial"/>
                <w:color w:val="00B0F0"/>
                <w:sz w:val="18"/>
                <w:szCs w:val="2"/>
              </w:rPr>
              <w:delText xml:space="preserve"> </w:delText>
            </w:r>
          </w:del>
          <w:ins w:id="159" w:author="Şevval Kurt" w:date="2026-04-28T18:16:00Z">
            <w:r w:rsidR="00354862">
              <w:rPr>
                <w:rFonts w:cs="Arial"/>
                <w:color w:val="00B0F0"/>
                <w:sz w:val="18"/>
                <w:szCs w:val="2"/>
              </w:rPr>
              <w:t>April</w:t>
            </w:r>
            <w:r w:rsidR="00354862" w:rsidRPr="006D4522">
              <w:rPr>
                <w:rFonts w:cs="Arial"/>
                <w:color w:val="00B0F0"/>
                <w:sz w:val="18"/>
                <w:szCs w:val="2"/>
              </w:rPr>
              <w:t xml:space="preserve"> </w:t>
            </w:r>
          </w:ins>
          <w:r w:rsidR="00784799" w:rsidRPr="006D4522">
            <w:rPr>
              <w:rFonts w:cs="Arial"/>
              <w:color w:val="00B0F0"/>
              <w:sz w:val="18"/>
              <w:szCs w:val="2"/>
            </w:rPr>
            <w:t>202</w:t>
          </w:r>
          <w:r>
            <w:rPr>
              <w:rFonts w:cs="Arial"/>
              <w:color w:val="00B0F0"/>
              <w:sz w:val="18"/>
              <w:szCs w:val="2"/>
            </w:rPr>
            <w:t>6</w:t>
          </w:r>
        </w:p>
      </w:tc>
    </w:tr>
    <w:tr w:rsidR="00784799" w:rsidRPr="006D4522" w14:paraId="6445A546" w14:textId="77777777" w:rsidTr="00397060">
      <w:trPr>
        <w:trHeight w:val="187"/>
      </w:trPr>
      <w:tc>
        <w:tcPr>
          <w:tcW w:w="2038" w:type="pct"/>
          <w:tcBorders>
            <w:top w:val="single" w:sz="4" w:space="0" w:color="00AEEC"/>
          </w:tcBorders>
        </w:tcPr>
        <w:p w14:paraId="6E155661" w14:textId="315C2E99" w:rsidR="00784799" w:rsidRPr="006D4522" w:rsidRDefault="00784799"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sidR="007E7DE7">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439FCB43" w14:textId="0163A55F" w:rsidR="00784799" w:rsidRPr="006D4522" w:rsidRDefault="00784799"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v</w:t>
          </w:r>
        </w:p>
      </w:tc>
    </w:tr>
  </w:tbl>
  <w:p w14:paraId="5EE269C3" w14:textId="77777777" w:rsidR="00784799" w:rsidRPr="006D4522" w:rsidRDefault="00784799" w:rsidP="00784799">
    <w:pPr>
      <w:pStyle w:val="AltBilgi"/>
      <w:jc w:val="left"/>
      <w:rPr>
        <w:rFonts w:cs="Arial"/>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697"/>
      <w:gridCol w:w="5373"/>
    </w:tblGrid>
    <w:tr w:rsidR="006C4FF2" w:rsidRPr="006D4522" w14:paraId="4FC85165" w14:textId="77777777" w:rsidTr="00063006">
      <w:tc>
        <w:tcPr>
          <w:tcW w:w="2038" w:type="pct"/>
          <w:tcBorders>
            <w:bottom w:val="single" w:sz="4" w:space="0" w:color="00AEEC"/>
          </w:tcBorders>
        </w:tcPr>
        <w:p w14:paraId="1D80F167" w14:textId="0FFE4FE9" w:rsidR="006C4FF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58400" behindDoc="0" locked="0" layoutInCell="1" allowOverlap="1" wp14:anchorId="2A4C6281" wp14:editId="0E263597">
                    <wp:simplePos x="635" y="635"/>
                    <wp:positionH relativeFrom="page">
                      <wp:align>right</wp:align>
                    </wp:positionH>
                    <wp:positionV relativeFrom="page">
                      <wp:align>bottom</wp:align>
                    </wp:positionV>
                    <wp:extent cx="1172210" cy="361315"/>
                    <wp:effectExtent l="0" t="0" r="0" b="0"/>
                    <wp:wrapNone/>
                    <wp:docPr id="889584546"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6C0B840" w14:textId="7A692F9C"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A4C6281" id="_x0000_t202" coordsize="21600,21600" o:spt="202" path="m,l,21600r21600,l21600,xe">
                    <v:stroke joinstyle="miter"/>
                    <v:path gradientshapeok="t" o:connecttype="rect"/>
                  </v:shapetype>
                  <v:shape id="Text Box 8" o:spid="_x0000_s1031" type="#_x0000_t202" alt="Official Use Only" style="position:absolute;left:0;text-align:left;margin-left:41.1pt;margin-top:0;width:92.3pt;height:28.45pt;z-index:2515584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u8EQIAACI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" filled="f" stroked="f">
                    <v:textbox style="mso-fit-shape-to-text:t" inset="0,0,20pt,15pt">
                      <w:txbxContent>
                        <w:p w14:paraId="16C0B840" w14:textId="7A692F9C"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6C4FF2" w:rsidRPr="006D4522">
            <w:rPr>
              <w:rFonts w:cs="Arial"/>
              <w:color w:val="00AEC0"/>
              <w:sz w:val="18"/>
              <w:szCs w:val="18"/>
            </w:rPr>
            <w:t xml:space="preserve"> Report</w:t>
          </w:r>
        </w:p>
      </w:tc>
      <w:tc>
        <w:tcPr>
          <w:tcW w:w="2962" w:type="pct"/>
          <w:tcBorders>
            <w:bottom w:val="single" w:sz="8" w:space="0" w:color="00B0F0"/>
          </w:tcBorders>
        </w:tcPr>
        <w:p w14:paraId="76B9C505" w14:textId="62D4520B" w:rsidR="006C4FF2" w:rsidRPr="006D4522" w:rsidRDefault="00A966B2" w:rsidP="00A940BF">
          <w:pPr>
            <w:tabs>
              <w:tab w:val="center" w:pos="4320"/>
              <w:tab w:val="right" w:pos="8640"/>
            </w:tabs>
            <w:spacing w:after="0"/>
            <w:ind w:right="-92"/>
            <w:jc w:val="right"/>
            <w:rPr>
              <w:rFonts w:cs="Arial"/>
              <w:color w:val="00B0F0"/>
              <w:sz w:val="18"/>
              <w:szCs w:val="2"/>
            </w:rPr>
          </w:pPr>
          <w:del w:id="383" w:author="Şevval Kurt" w:date="2026-04-28T18:15:00Z">
            <w:r w:rsidDel="00354862">
              <w:rPr>
                <w:rFonts w:cs="Arial"/>
                <w:color w:val="00B0F0"/>
                <w:sz w:val="18"/>
                <w:szCs w:val="2"/>
              </w:rPr>
              <w:delText>January</w:delText>
            </w:r>
            <w:r w:rsidR="006C4FF2" w:rsidRPr="006D4522" w:rsidDel="00354862">
              <w:rPr>
                <w:rFonts w:cs="Arial"/>
                <w:color w:val="00B0F0"/>
                <w:sz w:val="18"/>
                <w:szCs w:val="2"/>
              </w:rPr>
              <w:delText xml:space="preserve"> </w:delText>
            </w:r>
          </w:del>
          <w:ins w:id="384" w:author="Şevval Kurt" w:date="2026-04-28T18:15:00Z">
            <w:r w:rsidR="00354862">
              <w:rPr>
                <w:rFonts w:cs="Arial"/>
                <w:color w:val="00B0F0"/>
                <w:sz w:val="18"/>
                <w:szCs w:val="2"/>
              </w:rPr>
              <w:t>April</w:t>
            </w:r>
            <w:r w:rsidR="00354862" w:rsidRPr="006D4522">
              <w:rPr>
                <w:rFonts w:cs="Arial"/>
                <w:color w:val="00B0F0"/>
                <w:sz w:val="18"/>
                <w:szCs w:val="2"/>
              </w:rPr>
              <w:t xml:space="preserve"> </w:t>
            </w:r>
          </w:ins>
          <w:r w:rsidR="006C4FF2" w:rsidRPr="006D4522">
            <w:rPr>
              <w:rFonts w:cs="Arial"/>
              <w:color w:val="00B0F0"/>
              <w:sz w:val="18"/>
              <w:szCs w:val="2"/>
            </w:rPr>
            <w:t>202</w:t>
          </w:r>
          <w:r>
            <w:rPr>
              <w:rFonts w:cs="Arial"/>
              <w:color w:val="00B0F0"/>
              <w:sz w:val="18"/>
              <w:szCs w:val="2"/>
            </w:rPr>
            <w:t>6</w:t>
          </w:r>
        </w:p>
      </w:tc>
    </w:tr>
    <w:tr w:rsidR="006C4FF2" w:rsidRPr="006D4522" w14:paraId="77FF49B5" w14:textId="77777777" w:rsidTr="00063006">
      <w:trPr>
        <w:trHeight w:val="187"/>
      </w:trPr>
      <w:tc>
        <w:tcPr>
          <w:tcW w:w="2038" w:type="pct"/>
          <w:tcBorders>
            <w:top w:val="single" w:sz="4" w:space="0" w:color="00AEEC"/>
          </w:tcBorders>
        </w:tcPr>
        <w:p w14:paraId="52E75DD7" w14:textId="2B4A0B27" w:rsidR="006C4FF2" w:rsidRPr="006D4522" w:rsidRDefault="006C4FF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sidR="00A966B2">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1107EC42" w14:textId="32CBF94F" w:rsidR="006C4FF2" w:rsidRPr="006D4522" w:rsidRDefault="006C4FF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r>
            <w:rPr>
              <w:rFonts w:cs="Arial"/>
              <w:color w:val="00B050"/>
              <w:sz w:val="18"/>
              <w:szCs w:val="2"/>
            </w:rPr>
            <w:t>1</w:t>
          </w:r>
          <w:ins w:id="385" w:author="Şevval Kurt" w:date="2026-04-28T18:15:00Z">
            <w:r w:rsidR="00354862">
              <w:rPr>
                <w:rFonts w:cs="Arial"/>
                <w:color w:val="00B050"/>
                <w:sz w:val="18"/>
                <w:szCs w:val="2"/>
              </w:rPr>
              <w:t>3</w:t>
            </w:r>
          </w:ins>
          <w:del w:id="386" w:author="Şevval Kurt" w:date="2026-04-28T18:15:00Z">
            <w:r w:rsidDel="00354862">
              <w:rPr>
                <w:rFonts w:cs="Arial"/>
                <w:color w:val="00B050"/>
                <w:sz w:val="18"/>
                <w:szCs w:val="2"/>
              </w:rPr>
              <w:delText>0</w:delText>
            </w:r>
          </w:del>
          <w:r>
            <w:rPr>
              <w:rFonts w:cs="Arial"/>
              <w:color w:val="00B050"/>
              <w:sz w:val="18"/>
              <w:szCs w:val="2"/>
            </w:rPr>
            <w:t>7</w:t>
          </w:r>
        </w:p>
      </w:tc>
    </w:tr>
  </w:tbl>
  <w:p w14:paraId="17BBABA1" w14:textId="77777777" w:rsidR="006C4FF2" w:rsidRDefault="006C4FF2" w:rsidP="00A940BF">
    <w:pPr>
      <w:pStyle w:val="AltBilgi"/>
      <w:rPr>
        <w:sz w:val="2"/>
        <w:szCs w:val="2"/>
      </w:rPr>
    </w:pPr>
  </w:p>
  <w:p w14:paraId="15B3F12B" w14:textId="77777777" w:rsidR="006C4FF2" w:rsidRPr="00A940BF" w:rsidRDefault="006C4FF2" w:rsidP="00A940BF">
    <w:pPr>
      <w:pStyle w:val="AltBilgi"/>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6" w:type="pct"/>
      <w:tblLook w:val="04A0" w:firstRow="1" w:lastRow="0" w:firstColumn="1" w:lastColumn="0" w:noHBand="0" w:noVBand="1"/>
      <w:tblPrChange w:id="387" w:author="Şevval Kurt" w:date="2026-04-28T18:15:00Z">
        <w:tblPr>
          <w:tblW w:w="5000" w:type="pct"/>
          <w:tblLook w:val="04A0" w:firstRow="1" w:lastRow="0" w:firstColumn="1" w:lastColumn="0" w:noHBand="0" w:noVBand="1"/>
        </w:tblPr>
      </w:tblPrChange>
    </w:tblPr>
    <w:tblGrid>
      <w:gridCol w:w="3697"/>
      <w:gridCol w:w="5801"/>
      <w:tblGridChange w:id="388">
        <w:tblGrid>
          <w:gridCol w:w="3697"/>
          <w:gridCol w:w="5373"/>
          <w:gridCol w:w="428"/>
        </w:tblGrid>
      </w:tblGridChange>
    </w:tblGrid>
    <w:tr w:rsidR="00E4272C" w:rsidRPr="006D4522" w14:paraId="4682DEB9" w14:textId="77777777" w:rsidTr="00354862">
      <w:trPr>
        <w:trPrChange w:id="389" w:author="Şevval Kurt" w:date="2026-04-28T18:15:00Z">
          <w:trPr>
            <w:gridAfter w:val="0"/>
          </w:trPr>
        </w:trPrChange>
      </w:trPr>
      <w:tc>
        <w:tcPr>
          <w:tcW w:w="1946" w:type="pct"/>
          <w:tcBorders>
            <w:bottom w:val="single" w:sz="4" w:space="0" w:color="00AEEC"/>
          </w:tcBorders>
          <w:tcPrChange w:id="390" w:author="Şevval Kurt" w:date="2026-04-28T18:15:00Z">
            <w:tcPr>
              <w:tcW w:w="2038" w:type="pct"/>
              <w:tcBorders>
                <w:bottom w:val="single" w:sz="4" w:space="0" w:color="00AEEC"/>
              </w:tcBorders>
            </w:tcPr>
          </w:tcPrChange>
        </w:tcPr>
        <w:p w14:paraId="52E1C535" w14:textId="528BE4BF" w:rsidR="00E4272C"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51232" behindDoc="0" locked="0" layoutInCell="1" allowOverlap="1" wp14:anchorId="5BD366A0" wp14:editId="62D76885">
                    <wp:simplePos x="635" y="635"/>
                    <wp:positionH relativeFrom="page">
                      <wp:align>right</wp:align>
                    </wp:positionH>
                    <wp:positionV relativeFrom="page">
                      <wp:align>bottom</wp:align>
                    </wp:positionV>
                    <wp:extent cx="1172210" cy="361315"/>
                    <wp:effectExtent l="0" t="0" r="0" b="0"/>
                    <wp:wrapNone/>
                    <wp:docPr id="1466730649"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27F4278" w14:textId="1725E32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BD366A0" id="_x0000_t202" coordsize="21600,21600" o:spt="202" path="m,l,21600r21600,l21600,xe">
                    <v:stroke joinstyle="miter"/>
                    <v:path gradientshapeok="t" o:connecttype="rect"/>
                  </v:shapetype>
                  <v:shape id="Text Box 7" o:spid="_x0000_s1032" type="#_x0000_t202" alt="Official Use Only" style="position:absolute;left:0;text-align:left;margin-left:41.1pt;margin-top:0;width:92.3pt;height:28.45pt;z-index:2515512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ej+EwIAACIEAAAOAAAAZHJzL2Uyb0RvYy54bWysU01v2zAMvQ/YfxB0X2ynS9YZcYqsRYYB&#10;QVsgHXpWZCk2IImCpMTOfv0oOU62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8N3o&#10;/hMCAAAiBAAADgAAAAAAAAAAAAAAAAAuAgAAZHJzL2Uyb0RvYy54bWxQSwECLQAUAAYACAAAACEA&#10;iPhRZdwAAAAEAQAADwAAAAAAAAAAAAAAAABtBAAAZHJzL2Rvd25yZXYueG1sUEsFBgAAAAAEAAQA&#10;8wAAAHYFAAAAAA==&#10;" filled="f" stroked="f">
                    <v:textbox style="mso-fit-shape-to-text:t" inset="0,0,20pt,15pt">
                      <w:txbxContent>
                        <w:p w14:paraId="727F4278" w14:textId="1725E32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E4272C" w:rsidRPr="006D4522">
            <w:rPr>
              <w:rFonts w:cs="Arial"/>
              <w:color w:val="00AEC0"/>
              <w:sz w:val="18"/>
              <w:szCs w:val="18"/>
            </w:rPr>
            <w:t xml:space="preserve"> Report</w:t>
          </w:r>
        </w:p>
      </w:tc>
      <w:tc>
        <w:tcPr>
          <w:tcW w:w="3054" w:type="pct"/>
          <w:tcBorders>
            <w:bottom w:val="single" w:sz="8" w:space="0" w:color="00B0F0"/>
          </w:tcBorders>
          <w:tcPrChange w:id="391" w:author="Şevval Kurt" w:date="2026-04-28T18:15:00Z">
            <w:tcPr>
              <w:tcW w:w="2962" w:type="pct"/>
              <w:tcBorders>
                <w:bottom w:val="single" w:sz="8" w:space="0" w:color="00B0F0"/>
              </w:tcBorders>
            </w:tcPr>
          </w:tcPrChange>
        </w:tcPr>
        <w:p w14:paraId="3A5769CE" w14:textId="5881A6F5" w:rsidR="00E4272C" w:rsidRPr="006D4522" w:rsidRDefault="00A966B2" w:rsidP="0058103D">
          <w:pPr>
            <w:tabs>
              <w:tab w:val="center" w:pos="4320"/>
              <w:tab w:val="right" w:pos="8640"/>
            </w:tabs>
            <w:spacing w:after="0"/>
            <w:ind w:right="-92"/>
            <w:jc w:val="right"/>
            <w:rPr>
              <w:rFonts w:cs="Arial"/>
              <w:color w:val="00B0F0"/>
              <w:sz w:val="18"/>
              <w:szCs w:val="2"/>
            </w:rPr>
          </w:pPr>
          <w:del w:id="392" w:author="Şevval Kurt" w:date="2026-04-28T18:15:00Z">
            <w:r w:rsidDel="00354862">
              <w:rPr>
                <w:rFonts w:cs="Arial"/>
                <w:color w:val="00B0F0"/>
                <w:sz w:val="18"/>
                <w:szCs w:val="2"/>
              </w:rPr>
              <w:delText>January</w:delText>
            </w:r>
            <w:r w:rsidR="00E4272C" w:rsidRPr="006D4522" w:rsidDel="00354862">
              <w:rPr>
                <w:rFonts w:cs="Arial"/>
                <w:color w:val="00B0F0"/>
                <w:sz w:val="18"/>
                <w:szCs w:val="2"/>
              </w:rPr>
              <w:delText xml:space="preserve"> </w:delText>
            </w:r>
          </w:del>
          <w:ins w:id="393" w:author="Şevval Kurt" w:date="2026-04-28T18:15:00Z">
            <w:r w:rsidR="00354862">
              <w:rPr>
                <w:rFonts w:cs="Arial"/>
                <w:color w:val="00B0F0"/>
                <w:sz w:val="18"/>
                <w:szCs w:val="2"/>
              </w:rPr>
              <w:t>April</w:t>
            </w:r>
            <w:r w:rsidR="00354862" w:rsidRPr="006D4522">
              <w:rPr>
                <w:rFonts w:cs="Arial"/>
                <w:color w:val="00B0F0"/>
                <w:sz w:val="18"/>
                <w:szCs w:val="2"/>
              </w:rPr>
              <w:t xml:space="preserve"> </w:t>
            </w:r>
          </w:ins>
          <w:r w:rsidR="00E4272C" w:rsidRPr="006D4522">
            <w:rPr>
              <w:rFonts w:cs="Arial"/>
              <w:color w:val="00B0F0"/>
              <w:sz w:val="18"/>
              <w:szCs w:val="2"/>
            </w:rPr>
            <w:t>202</w:t>
          </w:r>
          <w:r>
            <w:rPr>
              <w:rFonts w:cs="Arial"/>
              <w:color w:val="00B0F0"/>
              <w:sz w:val="18"/>
              <w:szCs w:val="2"/>
            </w:rPr>
            <w:t>6</w:t>
          </w:r>
        </w:p>
      </w:tc>
    </w:tr>
    <w:tr w:rsidR="00E4272C" w:rsidRPr="006D4522" w14:paraId="73AE1AD1" w14:textId="77777777" w:rsidTr="00354862">
      <w:trPr>
        <w:trHeight w:val="187"/>
        <w:trPrChange w:id="394" w:author="Şevval Kurt" w:date="2026-04-28T18:15:00Z">
          <w:trPr>
            <w:gridAfter w:val="0"/>
            <w:trHeight w:val="187"/>
          </w:trPr>
        </w:trPrChange>
      </w:trPr>
      <w:tc>
        <w:tcPr>
          <w:tcW w:w="1946" w:type="pct"/>
          <w:tcBorders>
            <w:top w:val="single" w:sz="4" w:space="0" w:color="00AEEC"/>
          </w:tcBorders>
          <w:tcPrChange w:id="395" w:author="Şevval Kurt" w:date="2026-04-28T18:15:00Z">
            <w:tcPr>
              <w:tcW w:w="2038" w:type="pct"/>
              <w:tcBorders>
                <w:top w:val="single" w:sz="4" w:space="0" w:color="00AEEC"/>
              </w:tcBorders>
            </w:tcPr>
          </w:tcPrChange>
        </w:tcPr>
        <w:p w14:paraId="25A745B6" w14:textId="529A9E6D" w:rsidR="00E4272C" w:rsidRPr="006D4522" w:rsidRDefault="00E4272C"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sidR="00A966B2">
            <w:rPr>
              <w:rFonts w:eastAsia="Calibri" w:cs="Arial"/>
              <w:color w:val="00B050"/>
              <w:sz w:val="18"/>
              <w:szCs w:val="18"/>
              <w:lang w:eastAsia="en-US"/>
            </w:rPr>
            <w:t>0</w:t>
          </w:r>
          <w:r w:rsidRPr="006D4522">
            <w:rPr>
              <w:rFonts w:eastAsia="Calibri" w:cs="Arial"/>
              <w:color w:val="00B050"/>
              <w:sz w:val="18"/>
              <w:szCs w:val="18"/>
              <w:lang w:eastAsia="en-US"/>
            </w:rPr>
            <w:t>12</w:t>
          </w:r>
        </w:p>
      </w:tc>
      <w:tc>
        <w:tcPr>
          <w:tcW w:w="3054" w:type="pct"/>
          <w:tcBorders>
            <w:top w:val="single" w:sz="8" w:space="0" w:color="00B0F0"/>
          </w:tcBorders>
          <w:tcPrChange w:id="396" w:author="Şevval Kurt" w:date="2026-04-28T18:15:00Z">
            <w:tcPr>
              <w:tcW w:w="2962" w:type="pct"/>
              <w:tcBorders>
                <w:top w:val="single" w:sz="8" w:space="0" w:color="00B0F0"/>
              </w:tcBorders>
            </w:tcPr>
          </w:tcPrChange>
        </w:tcPr>
        <w:p w14:paraId="1D2A1D2D" w14:textId="3B984E13" w:rsidR="00E4272C" w:rsidRPr="006D4522" w:rsidRDefault="00E4272C"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ins w:id="397" w:author="Şevval Kurt" w:date="2026-04-28T18:16:00Z">
            <w:r w:rsidR="00354862">
              <w:rPr>
                <w:rFonts w:cs="Arial"/>
                <w:color w:val="00B050"/>
                <w:sz w:val="18"/>
                <w:szCs w:val="2"/>
              </w:rPr>
              <w:t>137</w:t>
            </w:r>
          </w:ins>
          <w:del w:id="398" w:author="Şevval Kurt" w:date="2026-04-28T18:16:00Z">
            <w:r w:rsidR="002F2DEA" w:rsidDel="00354862">
              <w:rPr>
                <w:rFonts w:cs="Arial"/>
                <w:color w:val="00B050"/>
                <w:sz w:val="18"/>
                <w:szCs w:val="2"/>
              </w:rPr>
              <w:delText>1</w:delText>
            </w:r>
          </w:del>
          <w:del w:id="399" w:author="Şevval Kurt" w:date="2026-04-28T18:15:00Z">
            <w:r w:rsidR="00A966B2" w:rsidDel="00354862">
              <w:rPr>
                <w:rFonts w:cs="Arial"/>
                <w:color w:val="00B050"/>
                <w:sz w:val="18"/>
                <w:szCs w:val="2"/>
              </w:rPr>
              <w:delText>2</w:delText>
            </w:r>
          </w:del>
          <w:ins w:id="400" w:author="Şevval Kurt" w:date="2026-04-28T18:15:00Z">
            <w:r w:rsidR="00354862">
              <w:rPr>
                <w:rFonts w:cs="Arial"/>
                <w:color w:val="00B050"/>
                <w:sz w:val="18"/>
                <w:szCs w:val="2"/>
              </w:rPr>
              <w:t>3</w:t>
            </w:r>
          </w:ins>
          <w:del w:id="401" w:author="Şevval Kurt" w:date="2026-04-28T18:15:00Z">
            <w:r w:rsidR="00A966B2" w:rsidDel="00354862">
              <w:rPr>
                <w:rFonts w:cs="Arial"/>
                <w:color w:val="00B050"/>
                <w:sz w:val="18"/>
                <w:szCs w:val="2"/>
              </w:rPr>
              <w:delText>8</w:delText>
            </w:r>
          </w:del>
        </w:p>
      </w:tc>
    </w:tr>
  </w:tbl>
  <w:p w14:paraId="7947AB19" w14:textId="77777777" w:rsidR="00E4272C" w:rsidRPr="006D4522" w:rsidRDefault="00E4272C" w:rsidP="00E4272C">
    <w:pPr>
      <w:pStyle w:val="AltBilgi"/>
      <w:jc w:val="left"/>
      <w:rPr>
        <w:rFonts w:cs="Arial"/>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A966B2" w:rsidRPr="006D4522" w14:paraId="297F9E98" w14:textId="77777777" w:rsidTr="00063006">
      <w:tc>
        <w:tcPr>
          <w:tcW w:w="2038" w:type="pct"/>
          <w:tcBorders>
            <w:bottom w:val="single" w:sz="4" w:space="0" w:color="00AEEC"/>
          </w:tcBorders>
        </w:tcPr>
        <w:p w14:paraId="7D291D9E" w14:textId="67F3ADBF" w:rsidR="00A966B2" w:rsidRPr="006D4522" w:rsidRDefault="00446F65" w:rsidP="00A940BF">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74784" behindDoc="0" locked="0" layoutInCell="1" allowOverlap="1" wp14:anchorId="0A5D6AF5" wp14:editId="22134338">
                    <wp:simplePos x="635" y="635"/>
                    <wp:positionH relativeFrom="page">
                      <wp:align>right</wp:align>
                    </wp:positionH>
                    <wp:positionV relativeFrom="page">
                      <wp:align>bottom</wp:align>
                    </wp:positionV>
                    <wp:extent cx="1172210" cy="361315"/>
                    <wp:effectExtent l="0" t="0" r="0" b="0"/>
                    <wp:wrapNone/>
                    <wp:docPr id="1663297231" name="Text Box 1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06A89A6" w14:textId="022F65D3"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5D6AF5" id="_x0000_t202" coordsize="21600,21600" o:spt="202" path="m,l,21600r21600,l21600,xe">
                    <v:stroke joinstyle="miter"/>
                    <v:path gradientshapeok="t" o:connecttype="rect"/>
                  </v:shapetype>
                  <v:shape id="Text Box 10" o:spid="_x0000_s1033" type="#_x0000_t202" alt="Official Use Only" style="position:absolute;left:0;text-align:left;margin-left:41.1pt;margin-top:0;width:92.3pt;height:28.45pt;z-index:2515747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ABS&#10;aXYUAgAAIgQAAA4AAAAAAAAAAAAAAAAALgIAAGRycy9lMm9Eb2MueG1sUEsBAi0AFAAGAAgAAAAh&#10;AIj4UWXcAAAABAEAAA8AAAAAAAAAAAAAAAAAbgQAAGRycy9kb3ducmV2LnhtbFBLBQYAAAAABAAE&#10;APMAAAB3BQAAAAA=&#10;" filled="f" stroked="f">
                    <v:textbox style="mso-fit-shape-to-text:t" inset="0,0,20pt,15pt">
                      <w:txbxContent>
                        <w:p w14:paraId="306A89A6" w14:textId="022F65D3"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2D622704" w14:textId="68BECE5F" w:rsidR="00A966B2" w:rsidRPr="006D4522" w:rsidRDefault="00A966B2" w:rsidP="00A940BF">
          <w:pPr>
            <w:tabs>
              <w:tab w:val="center" w:pos="4320"/>
              <w:tab w:val="right" w:pos="8640"/>
            </w:tabs>
            <w:spacing w:after="0"/>
            <w:ind w:right="-92"/>
            <w:jc w:val="right"/>
            <w:rPr>
              <w:rFonts w:cs="Arial"/>
              <w:color w:val="00B0F0"/>
              <w:sz w:val="18"/>
              <w:szCs w:val="2"/>
            </w:rPr>
          </w:pPr>
          <w:del w:id="404" w:author="Şevval Kurt" w:date="2026-04-28T18:14:00Z">
            <w:r w:rsidDel="00354862">
              <w:rPr>
                <w:rFonts w:cs="Arial"/>
                <w:color w:val="00B0F0"/>
                <w:sz w:val="18"/>
                <w:szCs w:val="2"/>
              </w:rPr>
              <w:delText>January</w:delText>
            </w:r>
            <w:r w:rsidRPr="006D4522" w:rsidDel="00354862">
              <w:rPr>
                <w:rFonts w:cs="Arial"/>
                <w:color w:val="00B0F0"/>
                <w:sz w:val="18"/>
                <w:szCs w:val="2"/>
              </w:rPr>
              <w:delText xml:space="preserve"> </w:delText>
            </w:r>
          </w:del>
          <w:ins w:id="405" w:author="Şevval Kurt" w:date="2026-04-28T18:14: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62582BE0" w14:textId="77777777" w:rsidTr="00063006">
      <w:trPr>
        <w:trHeight w:val="187"/>
      </w:trPr>
      <w:tc>
        <w:tcPr>
          <w:tcW w:w="2038" w:type="pct"/>
          <w:tcBorders>
            <w:top w:val="single" w:sz="4" w:space="0" w:color="00AEEC"/>
          </w:tcBorders>
        </w:tcPr>
        <w:p w14:paraId="1FF3F467" w14:textId="77777777" w:rsidR="00A966B2" w:rsidRPr="006D4522" w:rsidRDefault="00A966B2" w:rsidP="00A940BF">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6CF3DC52" w14:textId="0A56867C" w:rsidR="00A966B2" w:rsidRPr="006D4522" w:rsidRDefault="00A966B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del w:id="406" w:author="Şevval Kurt" w:date="2026-04-28T18:14:00Z">
            <w:r w:rsidDel="00354862">
              <w:rPr>
                <w:rFonts w:cs="Arial"/>
                <w:color w:val="00B050"/>
                <w:sz w:val="18"/>
                <w:szCs w:val="2"/>
              </w:rPr>
              <w:delText>107</w:delText>
            </w:r>
          </w:del>
          <w:ins w:id="407" w:author="Şevval Kurt" w:date="2026-04-28T18:14:00Z">
            <w:r w:rsidR="00354862">
              <w:rPr>
                <w:rFonts w:cs="Arial"/>
                <w:color w:val="00B050"/>
                <w:sz w:val="18"/>
                <w:szCs w:val="2"/>
              </w:rPr>
              <w:t>137</w:t>
            </w:r>
          </w:ins>
        </w:p>
      </w:tc>
    </w:tr>
  </w:tbl>
  <w:p w14:paraId="6B981467" w14:textId="77777777" w:rsidR="00A966B2" w:rsidRDefault="00A966B2" w:rsidP="00A940BF">
    <w:pPr>
      <w:pStyle w:val="AltBilgi"/>
      <w:rPr>
        <w:sz w:val="2"/>
        <w:szCs w:val="2"/>
      </w:rPr>
    </w:pPr>
  </w:p>
  <w:p w14:paraId="4453A010" w14:textId="77777777" w:rsidR="00A966B2" w:rsidRPr="00A940BF" w:rsidRDefault="00A966B2" w:rsidP="00A940BF">
    <w:pPr>
      <w:pStyle w:val="AltBilgi"/>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5707"/>
      <w:gridCol w:w="8295"/>
    </w:tblGrid>
    <w:tr w:rsidR="00A966B2" w:rsidRPr="006D4522" w14:paraId="16EF1200" w14:textId="77777777" w:rsidTr="00397060">
      <w:tc>
        <w:tcPr>
          <w:tcW w:w="2038" w:type="pct"/>
          <w:tcBorders>
            <w:bottom w:val="single" w:sz="4" w:space="0" w:color="00AEEC"/>
          </w:tcBorders>
        </w:tcPr>
        <w:p w14:paraId="6E67DCD3" w14:textId="1000C124" w:rsidR="00A966B2" w:rsidRPr="006D4522" w:rsidRDefault="00446F65" w:rsidP="0058103D">
          <w:pPr>
            <w:spacing w:after="0"/>
            <w:ind w:left="-112"/>
            <w:rPr>
              <w:rFonts w:cs="Arial"/>
              <w:color w:val="00AEC0"/>
              <w:sz w:val="18"/>
              <w:szCs w:val="18"/>
            </w:rPr>
          </w:pPr>
          <w:r>
            <w:rPr>
              <w:rFonts w:cs="Arial"/>
              <w:noProof/>
              <w:color w:val="00AEC0"/>
              <w:sz w:val="18"/>
              <w:szCs w:val="18"/>
              <w14:ligatures w14:val="standardContextual"/>
            </w:rPr>
            <mc:AlternateContent>
              <mc:Choice Requires="wps">
                <w:drawing>
                  <wp:anchor distT="0" distB="0" distL="0" distR="0" simplePos="0" relativeHeight="251566592" behindDoc="0" locked="0" layoutInCell="1" allowOverlap="1" wp14:anchorId="07FE4CA3" wp14:editId="27451E68">
                    <wp:simplePos x="635" y="635"/>
                    <wp:positionH relativeFrom="page">
                      <wp:align>right</wp:align>
                    </wp:positionH>
                    <wp:positionV relativeFrom="page">
                      <wp:align>bottom</wp:align>
                    </wp:positionV>
                    <wp:extent cx="1172210" cy="361315"/>
                    <wp:effectExtent l="0" t="0" r="0" b="0"/>
                    <wp:wrapNone/>
                    <wp:docPr id="1640513733"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BD5B5D3" w14:textId="30AD4748"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FE4CA3" id="_x0000_t202" coordsize="21600,21600" o:spt="202" path="m,l,21600r21600,l21600,xe">
                    <v:stroke joinstyle="miter"/>
                    <v:path gradientshapeok="t" o:connecttype="rect"/>
                  </v:shapetype>
                  <v:shape id="Text Box 9" o:spid="_x0000_s1034" type="#_x0000_t202" alt="Official Use Only" style="position:absolute;left:0;text-align:left;margin-left:41.1pt;margin-top:0;width:92.3pt;height:28.45pt;z-index:2515665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FSb&#10;JeQUAgAAIgQAAA4AAAAAAAAAAAAAAAAALgIAAGRycy9lMm9Eb2MueG1sUEsBAi0AFAAGAAgAAAAh&#10;AIj4UWXcAAAABAEAAA8AAAAAAAAAAAAAAAAAbgQAAGRycy9kb3ducmV2LnhtbFBLBQYAAAAABAAE&#10;APMAAAB3BQAAAAA=&#10;" filled="f" stroked="f">
                    <v:textbox style="mso-fit-shape-to-text:t" inset="0,0,20pt,15pt">
                      <w:txbxContent>
                        <w:p w14:paraId="5BD5B5D3" w14:textId="30AD4748"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Official Use Only</w:t>
                          </w:r>
                        </w:p>
                      </w:txbxContent>
                    </v:textbox>
                    <w10:wrap anchorx="page" anchory="page"/>
                  </v:shape>
                </w:pict>
              </mc:Fallback>
            </mc:AlternateContent>
          </w:r>
          <w:r w:rsidR="00A966B2">
            <w:rPr>
              <w:rFonts w:cs="Arial"/>
              <w:color w:val="00AEC0"/>
              <w:sz w:val="18"/>
              <w:szCs w:val="18"/>
            </w:rPr>
            <w:t>Final</w:t>
          </w:r>
          <w:r w:rsidR="00A966B2" w:rsidRPr="006D4522">
            <w:rPr>
              <w:rFonts w:cs="Arial"/>
              <w:color w:val="00AEC0"/>
              <w:sz w:val="18"/>
              <w:szCs w:val="18"/>
            </w:rPr>
            <w:t xml:space="preserve"> Report</w:t>
          </w:r>
        </w:p>
      </w:tc>
      <w:tc>
        <w:tcPr>
          <w:tcW w:w="2962" w:type="pct"/>
          <w:tcBorders>
            <w:bottom w:val="single" w:sz="8" w:space="0" w:color="00B0F0"/>
          </w:tcBorders>
        </w:tcPr>
        <w:p w14:paraId="218F7102" w14:textId="0A47481B" w:rsidR="00A966B2" w:rsidRPr="006D4522" w:rsidRDefault="00A966B2" w:rsidP="0058103D">
          <w:pPr>
            <w:tabs>
              <w:tab w:val="center" w:pos="4320"/>
              <w:tab w:val="right" w:pos="8640"/>
            </w:tabs>
            <w:spacing w:after="0"/>
            <w:ind w:right="-92"/>
            <w:jc w:val="right"/>
            <w:rPr>
              <w:rFonts w:cs="Arial"/>
              <w:color w:val="00B0F0"/>
              <w:sz w:val="18"/>
              <w:szCs w:val="2"/>
            </w:rPr>
          </w:pPr>
          <w:del w:id="408" w:author="Şevval Kurt" w:date="2026-04-28T18:14:00Z">
            <w:r w:rsidDel="00354862">
              <w:rPr>
                <w:rFonts w:cs="Arial"/>
                <w:color w:val="00B0F0"/>
                <w:sz w:val="18"/>
                <w:szCs w:val="2"/>
              </w:rPr>
              <w:delText>January</w:delText>
            </w:r>
            <w:r w:rsidRPr="006D4522" w:rsidDel="00354862">
              <w:rPr>
                <w:rFonts w:cs="Arial"/>
                <w:color w:val="00B0F0"/>
                <w:sz w:val="18"/>
                <w:szCs w:val="2"/>
              </w:rPr>
              <w:delText xml:space="preserve"> </w:delText>
            </w:r>
          </w:del>
          <w:ins w:id="409" w:author="Şevval Kurt" w:date="2026-04-28T18:14:00Z">
            <w:r w:rsidR="00354862">
              <w:rPr>
                <w:rFonts w:cs="Arial"/>
                <w:color w:val="00B0F0"/>
                <w:sz w:val="18"/>
                <w:szCs w:val="2"/>
              </w:rPr>
              <w:t>April</w:t>
            </w:r>
            <w:r w:rsidR="00354862" w:rsidRPr="006D4522">
              <w:rPr>
                <w:rFonts w:cs="Arial"/>
                <w:color w:val="00B0F0"/>
                <w:sz w:val="18"/>
                <w:szCs w:val="2"/>
              </w:rPr>
              <w:t xml:space="preserve"> </w:t>
            </w:r>
          </w:ins>
          <w:r w:rsidRPr="006D4522">
            <w:rPr>
              <w:rFonts w:cs="Arial"/>
              <w:color w:val="00B0F0"/>
              <w:sz w:val="18"/>
              <w:szCs w:val="2"/>
            </w:rPr>
            <w:t>202</w:t>
          </w:r>
          <w:r>
            <w:rPr>
              <w:rFonts w:cs="Arial"/>
              <w:color w:val="00B0F0"/>
              <w:sz w:val="18"/>
              <w:szCs w:val="2"/>
            </w:rPr>
            <w:t>6</w:t>
          </w:r>
        </w:p>
      </w:tc>
    </w:tr>
    <w:tr w:rsidR="00A966B2" w:rsidRPr="006D4522" w14:paraId="30192AAB" w14:textId="77777777" w:rsidTr="00397060">
      <w:trPr>
        <w:trHeight w:val="187"/>
      </w:trPr>
      <w:tc>
        <w:tcPr>
          <w:tcW w:w="2038" w:type="pct"/>
          <w:tcBorders>
            <w:top w:val="single" w:sz="4" w:space="0" w:color="00AEEC"/>
          </w:tcBorders>
        </w:tcPr>
        <w:p w14:paraId="6C924D49" w14:textId="77777777" w:rsidR="00A966B2" w:rsidRPr="006D4522" w:rsidRDefault="00A966B2" w:rsidP="003E1123">
          <w:pPr>
            <w:spacing w:before="60" w:after="0"/>
            <w:ind w:left="-113"/>
            <w:rPr>
              <w:rFonts w:cs="Arial"/>
              <w:color w:val="000000"/>
              <w:sz w:val="18"/>
              <w:szCs w:val="18"/>
            </w:rPr>
          </w:pPr>
          <w:r w:rsidRPr="006D4522">
            <w:rPr>
              <w:rFonts w:eastAsia="Calibri" w:cs="Arial"/>
              <w:color w:val="00B050"/>
              <w:sz w:val="18"/>
              <w:szCs w:val="18"/>
              <w:lang w:eastAsia="en-US"/>
            </w:rPr>
            <w:t>Project No: 25/</w:t>
          </w:r>
          <w:r>
            <w:rPr>
              <w:rFonts w:eastAsia="Calibri" w:cs="Arial"/>
              <w:color w:val="00B050"/>
              <w:sz w:val="18"/>
              <w:szCs w:val="18"/>
              <w:lang w:eastAsia="en-US"/>
            </w:rPr>
            <w:t>0</w:t>
          </w:r>
          <w:r w:rsidRPr="006D4522">
            <w:rPr>
              <w:rFonts w:eastAsia="Calibri" w:cs="Arial"/>
              <w:color w:val="00B050"/>
              <w:sz w:val="18"/>
              <w:szCs w:val="18"/>
              <w:lang w:eastAsia="en-US"/>
            </w:rPr>
            <w:t>12</w:t>
          </w:r>
        </w:p>
      </w:tc>
      <w:tc>
        <w:tcPr>
          <w:tcW w:w="2962" w:type="pct"/>
          <w:tcBorders>
            <w:top w:val="single" w:sz="8" w:space="0" w:color="00B0F0"/>
          </w:tcBorders>
        </w:tcPr>
        <w:p w14:paraId="43ABC7B4" w14:textId="2075B2A1" w:rsidR="00A966B2" w:rsidRPr="006D4522" w:rsidRDefault="00A966B2"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del w:id="410" w:author="Şevval Kurt" w:date="2026-04-28T18:14:00Z">
            <w:r w:rsidDel="00354862">
              <w:rPr>
                <w:rFonts w:cs="Arial"/>
                <w:color w:val="00B050"/>
                <w:sz w:val="18"/>
                <w:szCs w:val="2"/>
              </w:rPr>
              <w:delText>128</w:delText>
            </w:r>
          </w:del>
          <w:ins w:id="411" w:author="Şevval Kurt" w:date="2026-04-28T18:14:00Z">
            <w:r w:rsidR="00354862">
              <w:rPr>
                <w:rFonts w:cs="Arial"/>
                <w:color w:val="00B050"/>
                <w:sz w:val="18"/>
                <w:szCs w:val="2"/>
              </w:rPr>
              <w:t>137</w:t>
            </w:r>
          </w:ins>
        </w:p>
      </w:tc>
    </w:tr>
  </w:tbl>
  <w:p w14:paraId="5086B9A3" w14:textId="77777777" w:rsidR="00A966B2" w:rsidRPr="006D4522" w:rsidRDefault="00A966B2" w:rsidP="00E4272C">
    <w:pPr>
      <w:pStyle w:val="AltBilgi"/>
      <w:jc w:val="left"/>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BEC07" w14:textId="77777777" w:rsidR="003D63C0" w:rsidRPr="006D4522" w:rsidRDefault="003D63C0" w:rsidP="00A43BB8">
      <w:pPr>
        <w:spacing w:after="0" w:line="240" w:lineRule="auto"/>
      </w:pPr>
      <w:r w:rsidRPr="006D4522">
        <w:separator/>
      </w:r>
    </w:p>
  </w:footnote>
  <w:footnote w:type="continuationSeparator" w:id="0">
    <w:p w14:paraId="26BE69F3" w14:textId="77777777" w:rsidR="003D63C0" w:rsidRPr="006D4522" w:rsidRDefault="003D63C0" w:rsidP="00A43BB8">
      <w:pPr>
        <w:spacing w:after="0" w:line="240" w:lineRule="auto"/>
      </w:pPr>
      <w:r w:rsidRPr="006D4522">
        <w:continuationSeparator/>
      </w:r>
    </w:p>
  </w:footnote>
  <w:footnote w:id="1">
    <w:p w14:paraId="1265BC46" w14:textId="77777777" w:rsidR="00B17D95" w:rsidRPr="006D4522" w:rsidRDefault="00B17D95" w:rsidP="00B17D95">
      <w:pPr>
        <w:pStyle w:val="DipnotMetni"/>
      </w:pPr>
      <w:r w:rsidRPr="006D4522">
        <w:footnoteRef/>
      </w:r>
      <w:r w:rsidRPr="006D4522">
        <w:t xml:space="preserve"> </w:t>
      </w:r>
      <w:r w:rsidRPr="006D4522">
        <w:rPr>
          <w:rFonts w:cs="Wingdings"/>
          <w:szCs w:val="18"/>
        </w:rPr>
        <w:t>(TUIK-2022)</w:t>
      </w:r>
    </w:p>
  </w:footnote>
  <w:footnote w:id="2">
    <w:p w14:paraId="457DCBF4" w14:textId="77777777" w:rsidR="00FC2D6C" w:rsidRPr="00C409D0" w:rsidRDefault="00FC2D6C" w:rsidP="00FC2D6C">
      <w:pPr>
        <w:pStyle w:val="DipnotMetni"/>
        <w:rPr>
          <w:lang w:val="tr-TR"/>
        </w:rPr>
      </w:pPr>
      <w:r w:rsidRPr="00C409D0">
        <w:rPr>
          <w:rStyle w:val="DipnotBavurusu"/>
        </w:rPr>
        <w:footnoteRef/>
      </w:r>
      <w:r w:rsidRPr="00C409D0">
        <w:t xml:space="preserve"> </w:t>
      </w:r>
      <w:proofErr w:type="spellStart"/>
      <w:r w:rsidRPr="00C409D0">
        <w:rPr>
          <w:b/>
          <w:bCs/>
          <w:iCs/>
          <w:lang w:val="tr-TR"/>
        </w:rPr>
        <w:t>Extent</w:t>
      </w:r>
      <w:proofErr w:type="spellEnd"/>
      <w:r w:rsidRPr="00C409D0">
        <w:rPr>
          <w:b/>
          <w:bCs/>
          <w:iCs/>
          <w:lang w:val="tr-TR"/>
        </w:rPr>
        <w:t xml:space="preserve"> of </w:t>
      </w:r>
      <w:proofErr w:type="spellStart"/>
      <w:r w:rsidRPr="00C409D0">
        <w:rPr>
          <w:b/>
          <w:bCs/>
          <w:iCs/>
          <w:lang w:val="tr-TR"/>
        </w:rPr>
        <w:t>occurrence</w:t>
      </w:r>
      <w:proofErr w:type="spellEnd"/>
      <w:r w:rsidRPr="00C409D0">
        <w:rPr>
          <w:iCs/>
          <w:lang w:val="tr-TR"/>
        </w:rPr>
        <w:t xml:space="preserve"> [EOO] is </w:t>
      </w:r>
      <w:proofErr w:type="spellStart"/>
      <w:r w:rsidRPr="00C409D0">
        <w:rPr>
          <w:iCs/>
          <w:lang w:val="tr-TR"/>
        </w:rPr>
        <w:t>defined</w:t>
      </w:r>
      <w:proofErr w:type="spellEnd"/>
      <w:r w:rsidRPr="00C409D0">
        <w:rPr>
          <w:iCs/>
          <w:lang w:val="tr-TR"/>
        </w:rPr>
        <w:t xml:space="preserve"> as </w:t>
      </w:r>
      <w:proofErr w:type="spellStart"/>
      <w:r w:rsidRPr="00C409D0">
        <w:rPr>
          <w:iCs/>
          <w:lang w:val="tr-TR"/>
        </w:rPr>
        <w:t>the</w:t>
      </w:r>
      <w:proofErr w:type="spellEnd"/>
      <w:r w:rsidRPr="00C409D0">
        <w:rPr>
          <w:iCs/>
          <w:lang w:val="tr-TR"/>
        </w:rPr>
        <w:t xml:space="preserve"> </w:t>
      </w:r>
      <w:proofErr w:type="spellStart"/>
      <w:r w:rsidRPr="00C409D0">
        <w:rPr>
          <w:iCs/>
          <w:lang w:val="tr-TR"/>
        </w:rPr>
        <w:t>area</w:t>
      </w:r>
      <w:proofErr w:type="spellEnd"/>
      <w:r w:rsidRPr="00C409D0">
        <w:rPr>
          <w:iCs/>
          <w:lang w:val="tr-TR"/>
        </w:rPr>
        <w:t xml:space="preserve"> </w:t>
      </w:r>
      <w:proofErr w:type="spellStart"/>
      <w:r w:rsidRPr="00C409D0">
        <w:rPr>
          <w:iCs/>
          <w:lang w:val="tr-TR"/>
        </w:rPr>
        <w:t>contained</w:t>
      </w:r>
      <w:proofErr w:type="spellEnd"/>
      <w:r w:rsidRPr="00C409D0">
        <w:rPr>
          <w:iCs/>
          <w:lang w:val="tr-TR"/>
        </w:rPr>
        <w:t xml:space="preserve"> </w:t>
      </w:r>
      <w:proofErr w:type="spellStart"/>
      <w:r w:rsidRPr="00C409D0">
        <w:rPr>
          <w:iCs/>
          <w:lang w:val="tr-TR"/>
        </w:rPr>
        <w:t>within</w:t>
      </w:r>
      <w:proofErr w:type="spellEnd"/>
      <w:r w:rsidRPr="00C409D0">
        <w:rPr>
          <w:iCs/>
          <w:lang w:val="tr-TR"/>
        </w:rPr>
        <w:t xml:space="preserve"> </w:t>
      </w:r>
      <w:proofErr w:type="spellStart"/>
      <w:r w:rsidRPr="00C409D0">
        <w:rPr>
          <w:iCs/>
          <w:lang w:val="tr-TR"/>
        </w:rPr>
        <w:t>the</w:t>
      </w:r>
      <w:proofErr w:type="spellEnd"/>
      <w:r w:rsidRPr="00C409D0">
        <w:rPr>
          <w:iCs/>
          <w:lang w:val="tr-TR"/>
        </w:rPr>
        <w:t xml:space="preserve"> </w:t>
      </w:r>
      <w:proofErr w:type="spellStart"/>
      <w:r w:rsidRPr="00C409D0">
        <w:rPr>
          <w:iCs/>
          <w:lang w:val="tr-TR"/>
        </w:rPr>
        <w:t>shortest</w:t>
      </w:r>
      <w:proofErr w:type="spellEnd"/>
      <w:r w:rsidRPr="00C409D0">
        <w:rPr>
          <w:iCs/>
          <w:lang w:val="tr-TR"/>
        </w:rPr>
        <w:t xml:space="preserve"> </w:t>
      </w:r>
      <w:proofErr w:type="spellStart"/>
      <w:r w:rsidRPr="00C409D0">
        <w:rPr>
          <w:iCs/>
          <w:lang w:val="tr-TR"/>
        </w:rPr>
        <w:t>continuous</w:t>
      </w:r>
      <w:proofErr w:type="spellEnd"/>
      <w:r w:rsidRPr="00C409D0">
        <w:rPr>
          <w:iCs/>
          <w:lang w:val="tr-TR"/>
        </w:rPr>
        <w:t xml:space="preserve"> </w:t>
      </w:r>
      <w:proofErr w:type="spellStart"/>
      <w:r w:rsidRPr="00C409D0">
        <w:rPr>
          <w:iCs/>
          <w:lang w:val="tr-TR"/>
        </w:rPr>
        <w:t>imaginary</w:t>
      </w:r>
      <w:proofErr w:type="spellEnd"/>
      <w:r w:rsidRPr="00C409D0">
        <w:rPr>
          <w:iCs/>
          <w:lang w:val="tr-TR"/>
        </w:rPr>
        <w:t xml:space="preserve"> </w:t>
      </w:r>
      <w:proofErr w:type="spellStart"/>
      <w:r w:rsidRPr="00C409D0">
        <w:rPr>
          <w:iCs/>
          <w:lang w:val="tr-TR"/>
        </w:rPr>
        <w:t>boundary</w:t>
      </w:r>
      <w:proofErr w:type="spellEnd"/>
      <w:r w:rsidRPr="00C409D0">
        <w:rPr>
          <w:iCs/>
          <w:lang w:val="tr-TR"/>
        </w:rPr>
        <w:t xml:space="preserve"> </w:t>
      </w:r>
      <w:proofErr w:type="spellStart"/>
      <w:r w:rsidRPr="00C409D0">
        <w:rPr>
          <w:iCs/>
          <w:lang w:val="tr-TR"/>
        </w:rPr>
        <w:t>which</w:t>
      </w:r>
      <w:proofErr w:type="spellEnd"/>
      <w:r w:rsidRPr="00C409D0">
        <w:rPr>
          <w:iCs/>
          <w:lang w:val="tr-TR"/>
        </w:rPr>
        <w:t xml:space="preserve"> can be </w:t>
      </w:r>
      <w:proofErr w:type="spellStart"/>
      <w:r w:rsidRPr="00C409D0">
        <w:rPr>
          <w:iCs/>
          <w:lang w:val="tr-TR"/>
        </w:rPr>
        <w:t>drawn</w:t>
      </w:r>
      <w:proofErr w:type="spellEnd"/>
      <w:r w:rsidRPr="00C409D0">
        <w:rPr>
          <w:iCs/>
          <w:lang w:val="tr-TR"/>
        </w:rPr>
        <w:t xml:space="preserve"> </w:t>
      </w:r>
      <w:proofErr w:type="spellStart"/>
      <w:r w:rsidRPr="00C409D0">
        <w:rPr>
          <w:iCs/>
          <w:lang w:val="tr-TR"/>
        </w:rPr>
        <w:t>to</w:t>
      </w:r>
      <w:proofErr w:type="spellEnd"/>
      <w:r w:rsidRPr="00C409D0">
        <w:rPr>
          <w:iCs/>
          <w:lang w:val="tr-TR"/>
        </w:rPr>
        <w:t xml:space="preserve"> </w:t>
      </w:r>
      <w:proofErr w:type="spellStart"/>
      <w:r w:rsidRPr="00C409D0">
        <w:rPr>
          <w:iCs/>
          <w:lang w:val="tr-TR"/>
        </w:rPr>
        <w:t>encompass</w:t>
      </w:r>
      <w:proofErr w:type="spellEnd"/>
      <w:r w:rsidRPr="00C409D0">
        <w:rPr>
          <w:iCs/>
          <w:lang w:val="tr-TR"/>
        </w:rPr>
        <w:t xml:space="preserve"> </w:t>
      </w:r>
      <w:proofErr w:type="spellStart"/>
      <w:r w:rsidRPr="00C409D0">
        <w:rPr>
          <w:iCs/>
          <w:lang w:val="tr-TR"/>
        </w:rPr>
        <w:t>all</w:t>
      </w:r>
      <w:proofErr w:type="spellEnd"/>
      <w:r w:rsidRPr="00C409D0">
        <w:rPr>
          <w:iCs/>
          <w:lang w:val="tr-TR"/>
        </w:rPr>
        <w:t xml:space="preserve"> </w:t>
      </w:r>
      <w:proofErr w:type="spellStart"/>
      <w:r w:rsidRPr="00C409D0">
        <w:rPr>
          <w:iCs/>
          <w:lang w:val="tr-TR"/>
        </w:rPr>
        <w:t>the</w:t>
      </w:r>
      <w:proofErr w:type="spellEnd"/>
      <w:r w:rsidRPr="00C409D0">
        <w:rPr>
          <w:iCs/>
          <w:lang w:val="tr-TR"/>
        </w:rPr>
        <w:t xml:space="preserve"> </w:t>
      </w:r>
      <w:proofErr w:type="spellStart"/>
      <w:r w:rsidRPr="00C409D0">
        <w:rPr>
          <w:iCs/>
          <w:lang w:val="tr-TR"/>
        </w:rPr>
        <w:t>known</w:t>
      </w:r>
      <w:proofErr w:type="spellEnd"/>
      <w:r w:rsidRPr="00C409D0">
        <w:rPr>
          <w:iCs/>
          <w:lang w:val="tr-TR"/>
        </w:rPr>
        <w:t xml:space="preserve">, </w:t>
      </w:r>
      <w:proofErr w:type="spellStart"/>
      <w:r w:rsidRPr="00C409D0">
        <w:rPr>
          <w:iCs/>
          <w:lang w:val="tr-TR"/>
        </w:rPr>
        <w:t>inferred</w:t>
      </w:r>
      <w:proofErr w:type="spellEnd"/>
      <w:r w:rsidRPr="00C409D0">
        <w:rPr>
          <w:iCs/>
          <w:lang w:val="tr-TR"/>
        </w:rPr>
        <w:t xml:space="preserve"> </w:t>
      </w:r>
      <w:proofErr w:type="spellStart"/>
      <w:r w:rsidRPr="00C409D0">
        <w:rPr>
          <w:iCs/>
          <w:lang w:val="tr-TR"/>
        </w:rPr>
        <w:t>or</w:t>
      </w:r>
      <w:proofErr w:type="spellEnd"/>
      <w:r w:rsidRPr="00C409D0">
        <w:rPr>
          <w:iCs/>
          <w:lang w:val="tr-TR"/>
        </w:rPr>
        <w:t xml:space="preserve"> </w:t>
      </w:r>
      <w:proofErr w:type="spellStart"/>
      <w:r w:rsidRPr="00C409D0">
        <w:rPr>
          <w:iCs/>
          <w:lang w:val="tr-TR"/>
        </w:rPr>
        <w:t>projected</w:t>
      </w:r>
      <w:proofErr w:type="spellEnd"/>
      <w:r w:rsidRPr="00C409D0">
        <w:rPr>
          <w:iCs/>
          <w:lang w:val="tr-TR"/>
        </w:rPr>
        <w:t xml:space="preserve"> </w:t>
      </w:r>
      <w:proofErr w:type="spellStart"/>
      <w:r w:rsidRPr="00C409D0">
        <w:rPr>
          <w:iCs/>
          <w:lang w:val="tr-TR"/>
        </w:rPr>
        <w:t>sites</w:t>
      </w:r>
      <w:proofErr w:type="spellEnd"/>
      <w:r w:rsidRPr="00C409D0">
        <w:rPr>
          <w:iCs/>
          <w:lang w:val="tr-TR"/>
        </w:rPr>
        <w:t xml:space="preserve"> of </w:t>
      </w:r>
      <w:proofErr w:type="spellStart"/>
      <w:r w:rsidRPr="00C409D0">
        <w:rPr>
          <w:iCs/>
          <w:lang w:val="tr-TR"/>
        </w:rPr>
        <w:t>present</w:t>
      </w:r>
      <w:proofErr w:type="spellEnd"/>
      <w:r w:rsidRPr="00C409D0">
        <w:rPr>
          <w:iCs/>
          <w:lang w:val="tr-TR"/>
        </w:rPr>
        <w:t xml:space="preserve"> </w:t>
      </w:r>
      <w:proofErr w:type="spellStart"/>
      <w:r w:rsidRPr="00C409D0">
        <w:rPr>
          <w:iCs/>
          <w:lang w:val="tr-TR"/>
        </w:rPr>
        <w:t>occurrence</w:t>
      </w:r>
      <w:proofErr w:type="spellEnd"/>
      <w:r w:rsidRPr="00C409D0">
        <w:rPr>
          <w:iCs/>
          <w:lang w:val="tr-TR"/>
        </w:rPr>
        <w:t xml:space="preserve"> of a </w:t>
      </w:r>
      <w:proofErr w:type="spellStart"/>
      <w:r w:rsidRPr="00C409D0">
        <w:rPr>
          <w:iCs/>
          <w:lang w:val="tr-TR"/>
        </w:rPr>
        <w:t>taxon</w:t>
      </w:r>
      <w:proofErr w:type="spellEnd"/>
      <w:r w:rsidRPr="00C409D0">
        <w:rPr>
          <w:iCs/>
          <w:lang w:val="tr-TR"/>
        </w:rPr>
        <w:t xml:space="preserve">, </w:t>
      </w:r>
      <w:proofErr w:type="spellStart"/>
      <w:r w:rsidRPr="00C409D0">
        <w:rPr>
          <w:iCs/>
          <w:lang w:val="tr-TR"/>
        </w:rPr>
        <w:t>excluding</w:t>
      </w:r>
      <w:proofErr w:type="spellEnd"/>
      <w:r w:rsidRPr="00C409D0">
        <w:rPr>
          <w:iCs/>
          <w:lang w:val="tr-TR"/>
        </w:rPr>
        <w:t xml:space="preserve"> </w:t>
      </w:r>
      <w:proofErr w:type="spellStart"/>
      <w:r w:rsidRPr="00C409D0">
        <w:rPr>
          <w:iCs/>
          <w:lang w:val="tr-TR"/>
        </w:rPr>
        <w:t>cases</w:t>
      </w:r>
      <w:proofErr w:type="spellEnd"/>
      <w:r w:rsidRPr="00C409D0">
        <w:rPr>
          <w:iCs/>
          <w:lang w:val="tr-TR"/>
        </w:rPr>
        <w:t xml:space="preserve"> of </w:t>
      </w:r>
      <w:proofErr w:type="spellStart"/>
      <w:r w:rsidRPr="00C409D0">
        <w:rPr>
          <w:iCs/>
          <w:lang w:val="tr-TR"/>
        </w:rPr>
        <w:t>vagrancy</w:t>
      </w:r>
      <w:proofErr w:type="spellEnd"/>
      <w:r w:rsidRPr="00C409D0">
        <w:rPr>
          <w:iCs/>
          <w:lang w:val="tr-TR"/>
        </w:rPr>
        <w:t xml:space="preserve">. </w:t>
      </w:r>
      <w:proofErr w:type="spellStart"/>
      <w:r w:rsidRPr="00C409D0">
        <w:rPr>
          <w:iCs/>
          <w:lang w:val="tr-TR"/>
        </w:rPr>
        <w:t>This</w:t>
      </w:r>
      <w:proofErr w:type="spellEnd"/>
      <w:r w:rsidRPr="00C409D0">
        <w:rPr>
          <w:iCs/>
          <w:lang w:val="tr-TR"/>
        </w:rPr>
        <w:t xml:space="preserve"> </w:t>
      </w:r>
      <w:proofErr w:type="spellStart"/>
      <w:r w:rsidRPr="00C409D0">
        <w:rPr>
          <w:iCs/>
          <w:lang w:val="tr-TR"/>
        </w:rPr>
        <w:t>measure</w:t>
      </w:r>
      <w:proofErr w:type="spellEnd"/>
      <w:r w:rsidRPr="00C409D0">
        <w:rPr>
          <w:iCs/>
          <w:lang w:val="tr-TR"/>
        </w:rPr>
        <w:t xml:space="preserve"> </w:t>
      </w:r>
      <w:proofErr w:type="spellStart"/>
      <w:r w:rsidRPr="00C409D0">
        <w:rPr>
          <w:iCs/>
          <w:lang w:val="tr-TR"/>
        </w:rPr>
        <w:t>may</w:t>
      </w:r>
      <w:proofErr w:type="spellEnd"/>
      <w:r w:rsidRPr="00C409D0">
        <w:rPr>
          <w:iCs/>
          <w:lang w:val="tr-TR"/>
        </w:rPr>
        <w:t xml:space="preserve"> </w:t>
      </w:r>
      <w:proofErr w:type="spellStart"/>
      <w:r w:rsidRPr="00C409D0">
        <w:rPr>
          <w:iCs/>
          <w:lang w:val="tr-TR"/>
        </w:rPr>
        <w:t>exclude</w:t>
      </w:r>
      <w:proofErr w:type="spellEnd"/>
      <w:r w:rsidRPr="00C409D0">
        <w:rPr>
          <w:iCs/>
          <w:lang w:val="tr-TR"/>
        </w:rPr>
        <w:t xml:space="preserve"> </w:t>
      </w:r>
      <w:proofErr w:type="spellStart"/>
      <w:r w:rsidRPr="00C409D0">
        <w:rPr>
          <w:iCs/>
          <w:lang w:val="tr-TR"/>
        </w:rPr>
        <w:t>discontinuities</w:t>
      </w:r>
      <w:proofErr w:type="spellEnd"/>
      <w:r w:rsidRPr="00C409D0">
        <w:rPr>
          <w:iCs/>
          <w:lang w:val="tr-TR"/>
        </w:rPr>
        <w:t xml:space="preserve"> </w:t>
      </w:r>
      <w:proofErr w:type="spellStart"/>
      <w:r w:rsidRPr="00C409D0">
        <w:rPr>
          <w:iCs/>
          <w:lang w:val="tr-TR"/>
        </w:rPr>
        <w:t>or</w:t>
      </w:r>
      <w:proofErr w:type="spellEnd"/>
      <w:r w:rsidRPr="00C409D0">
        <w:rPr>
          <w:iCs/>
          <w:lang w:val="tr-TR"/>
        </w:rPr>
        <w:t xml:space="preserve"> </w:t>
      </w:r>
      <w:proofErr w:type="spellStart"/>
      <w:r w:rsidRPr="00C409D0">
        <w:rPr>
          <w:iCs/>
          <w:lang w:val="tr-TR"/>
        </w:rPr>
        <w:t>disjunctions</w:t>
      </w:r>
      <w:proofErr w:type="spellEnd"/>
      <w:r w:rsidRPr="00C409D0">
        <w:rPr>
          <w:iCs/>
          <w:lang w:val="tr-TR"/>
        </w:rPr>
        <w:t xml:space="preserve"> </w:t>
      </w:r>
      <w:proofErr w:type="spellStart"/>
      <w:r w:rsidRPr="00C409D0">
        <w:rPr>
          <w:iCs/>
          <w:lang w:val="tr-TR"/>
        </w:rPr>
        <w:t>within</w:t>
      </w:r>
      <w:proofErr w:type="spellEnd"/>
      <w:r w:rsidRPr="00C409D0">
        <w:rPr>
          <w:iCs/>
          <w:lang w:val="tr-TR"/>
        </w:rPr>
        <w:t xml:space="preserve"> </w:t>
      </w:r>
      <w:proofErr w:type="spellStart"/>
      <w:r w:rsidRPr="00C409D0">
        <w:rPr>
          <w:iCs/>
          <w:lang w:val="tr-TR"/>
        </w:rPr>
        <w:t>the</w:t>
      </w:r>
      <w:proofErr w:type="spellEnd"/>
      <w:r w:rsidRPr="00C409D0">
        <w:rPr>
          <w:iCs/>
          <w:lang w:val="tr-TR"/>
        </w:rPr>
        <w:t xml:space="preserve"> </w:t>
      </w:r>
      <w:proofErr w:type="spellStart"/>
      <w:r w:rsidRPr="00C409D0">
        <w:rPr>
          <w:iCs/>
          <w:lang w:val="tr-TR"/>
        </w:rPr>
        <w:t>overall</w:t>
      </w:r>
      <w:proofErr w:type="spellEnd"/>
      <w:r w:rsidRPr="00C409D0">
        <w:rPr>
          <w:iCs/>
          <w:lang w:val="tr-TR"/>
        </w:rPr>
        <w:t xml:space="preserve"> </w:t>
      </w:r>
      <w:proofErr w:type="spellStart"/>
      <w:r w:rsidRPr="00C409D0">
        <w:rPr>
          <w:iCs/>
          <w:lang w:val="tr-TR"/>
        </w:rPr>
        <w:t>distributions</w:t>
      </w:r>
      <w:proofErr w:type="spellEnd"/>
      <w:r w:rsidRPr="00C409D0">
        <w:rPr>
          <w:iCs/>
          <w:lang w:val="tr-TR"/>
        </w:rPr>
        <w:t xml:space="preserve"> of </w:t>
      </w:r>
      <w:proofErr w:type="spellStart"/>
      <w:r w:rsidRPr="00C409D0">
        <w:rPr>
          <w:iCs/>
          <w:lang w:val="tr-TR"/>
        </w:rPr>
        <w:t>taxa</w:t>
      </w:r>
      <w:proofErr w:type="spellEnd"/>
    </w:p>
  </w:footnote>
  <w:footnote w:id="3">
    <w:p w14:paraId="4C334350" w14:textId="77777777" w:rsidR="0082752F" w:rsidRPr="006D4522" w:rsidRDefault="0082752F" w:rsidP="0082752F">
      <w:pPr>
        <w:pStyle w:val="DipnotMetni"/>
      </w:pPr>
      <w:r w:rsidRPr="006D4522">
        <w:footnoteRef/>
      </w:r>
      <w:r w:rsidRPr="006D4522">
        <w:t xml:space="preserve"> As mentioned in the United Nations Development Cooperation Strategy Türkiye 2016-2020 Government of the Republic of Türkiye and The United Nations System in Türkiye, </w:t>
      </w:r>
      <w:r w:rsidRPr="006D4522">
        <w:rPr>
          <w:i/>
          <w:iCs/>
        </w:rPr>
        <w:t>Sustainable, Inclusive Growth and Development Goals</w:t>
      </w:r>
      <w:r w:rsidRPr="006D4522">
        <w:t>.</w:t>
      </w:r>
    </w:p>
  </w:footnote>
  <w:footnote w:id="4">
    <w:p w14:paraId="542A2D1B" w14:textId="5ABFA1B8" w:rsidR="00EB55A8" w:rsidRPr="006D4522" w:rsidRDefault="00EB55A8">
      <w:pPr>
        <w:pStyle w:val="DipnotMetni"/>
      </w:pPr>
      <w:r w:rsidRPr="006D4522">
        <w:footnoteRef/>
      </w:r>
      <w:r w:rsidRPr="006D4522">
        <w:t xml:space="preserve"> </w:t>
      </w:r>
      <w:r w:rsidR="00C06B65" w:rsidRPr="006D4522">
        <w:t>Chance Find Procedure is presented in Appendix 6.</w:t>
      </w:r>
    </w:p>
  </w:footnote>
  <w:footnote w:id="5">
    <w:p w14:paraId="26F0E799" w14:textId="107FD898" w:rsidR="00D24943" w:rsidRPr="0058103D" w:rsidRDefault="00D24943">
      <w:pPr>
        <w:pStyle w:val="DipnotMetni"/>
        <w:rPr>
          <w:lang w:val="en-US"/>
        </w:rPr>
      </w:pPr>
      <w:r w:rsidRPr="006D4522">
        <w:footnoteRef/>
      </w:r>
      <w:r w:rsidRPr="006D4522">
        <w:t xml:space="preserve"> </w:t>
      </w:r>
      <w:r w:rsidR="00A570DB" w:rsidRPr="006D4522">
        <w:t xml:space="preserve">Sample Key Informant Interview Form </w:t>
      </w:r>
      <w:r w:rsidR="0012021C" w:rsidRPr="006D4522">
        <w:t xml:space="preserve">(For Single Stakeholder </w:t>
      </w:r>
      <w:proofErr w:type="gramStart"/>
      <w:r w:rsidR="0012021C" w:rsidRPr="006D4522">
        <w:t>Interviews)</w:t>
      </w:r>
      <w:r w:rsidR="00A570DB" w:rsidRPr="006D4522">
        <w:t>and</w:t>
      </w:r>
      <w:proofErr w:type="gramEnd"/>
      <w:r w:rsidR="00A570DB" w:rsidRPr="006D4522">
        <w:t xml:space="preserve"> </w:t>
      </w:r>
      <w:r w:rsidR="008912E2" w:rsidRPr="006D4522">
        <w:t>Sample Consultation Form (For Stakeholder Participation Meeting(s)</w:t>
      </w:r>
      <w:r w:rsidR="0012021C" w:rsidRPr="006D4522">
        <w:t xml:space="preserve"> are presented in Appendix</w:t>
      </w:r>
      <w:r w:rsidR="00DA3855" w:rsidRPr="006D4522">
        <w:t xml:space="preserve"> </w:t>
      </w:r>
      <w:r w:rsidR="00C06B65" w:rsidRPr="006D4522">
        <w:t>9</w:t>
      </w:r>
      <w:r w:rsidR="00DA3855" w:rsidRPr="006D4522">
        <w:t xml:space="preserve"> and Appendix </w:t>
      </w:r>
      <w:r w:rsidR="00C06B65" w:rsidRPr="006D4522">
        <w:t>10</w:t>
      </w:r>
      <w:r w:rsidR="00DA3855" w:rsidRPr="006D452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5CA1" w14:textId="77777777" w:rsidR="00855D1C" w:rsidRDefault="00855D1C">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FC2D6C" w:rsidRPr="006D4522" w14:paraId="18DA6FD2" w14:textId="77777777" w:rsidTr="00DD1D93">
      <w:trPr>
        <w:trHeight w:hRule="exact" w:val="364"/>
      </w:trPr>
      <w:tc>
        <w:tcPr>
          <w:tcW w:w="3986" w:type="pct"/>
          <w:tcBorders>
            <w:top w:val="nil"/>
            <w:bottom w:val="single" w:sz="4" w:space="0" w:color="548DD4"/>
          </w:tcBorders>
          <w:vAlign w:val="bottom"/>
        </w:tcPr>
        <w:p w14:paraId="06061CE5" w14:textId="77777777" w:rsidR="00FC2D6C" w:rsidRPr="006D4522" w:rsidRDefault="00FC2D6C"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338F3B15" w14:textId="77777777" w:rsidR="00FC2D6C" w:rsidRPr="006D4522" w:rsidRDefault="00FC2D6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7" behindDoc="0" locked="0" layoutInCell="1" allowOverlap="1" wp14:anchorId="3EB6D4BF" wp14:editId="070C6DF2">
                <wp:simplePos x="0" y="0"/>
                <wp:positionH relativeFrom="column">
                  <wp:posOffset>-20320</wp:posOffset>
                </wp:positionH>
                <wp:positionV relativeFrom="paragraph">
                  <wp:posOffset>8255</wp:posOffset>
                </wp:positionV>
                <wp:extent cx="1054100" cy="447675"/>
                <wp:effectExtent l="0" t="0" r="0" b="9525"/>
                <wp:wrapNone/>
                <wp:docPr id="662108825"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C2D6C" w:rsidRPr="006D4522" w14:paraId="6104C798" w14:textId="77777777" w:rsidTr="00DD1D93">
      <w:trPr>
        <w:trHeight w:hRule="exact" w:val="340"/>
      </w:trPr>
      <w:tc>
        <w:tcPr>
          <w:tcW w:w="3986" w:type="pct"/>
          <w:tcBorders>
            <w:top w:val="single" w:sz="4" w:space="0" w:color="548DD4"/>
          </w:tcBorders>
        </w:tcPr>
        <w:p w14:paraId="0F0080F1" w14:textId="77777777" w:rsidR="00FC2D6C" w:rsidRPr="006D4522" w:rsidRDefault="00FC2D6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215F5320" w14:textId="77777777" w:rsidR="00FC2D6C" w:rsidRPr="006D4522" w:rsidRDefault="00FC2D6C" w:rsidP="0058103D">
          <w:pPr>
            <w:spacing w:after="0"/>
            <w:rPr>
              <w:rFonts w:eastAsia="Calibri" w:cs="Arial"/>
              <w:color w:val="000000"/>
              <w:sz w:val="18"/>
              <w:szCs w:val="18"/>
              <w:lang w:eastAsia="en-US"/>
            </w:rPr>
          </w:pPr>
        </w:p>
      </w:tc>
    </w:tr>
  </w:tbl>
  <w:p w14:paraId="0F69EB50" w14:textId="77777777" w:rsidR="00FC2D6C" w:rsidRPr="006D4522" w:rsidRDefault="00FC2D6C" w:rsidP="0058103D">
    <w:pPr>
      <w:pStyle w:val="stBilgi"/>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04" w:type="pct"/>
      <w:tblBorders>
        <w:insideH w:val="single" w:sz="4" w:space="0" w:color="000000"/>
      </w:tblBorders>
      <w:tblLook w:val="04A0" w:firstRow="1" w:lastRow="0" w:firstColumn="1" w:lastColumn="0" w:noHBand="0" w:noVBand="1"/>
    </w:tblPr>
    <w:tblGrid>
      <w:gridCol w:w="11765"/>
      <w:gridCol w:w="1413"/>
    </w:tblGrid>
    <w:tr w:rsidR="00AA3FAF" w:rsidRPr="006D4522" w14:paraId="2604684C" w14:textId="77777777" w:rsidTr="00AA3FAF">
      <w:trPr>
        <w:trHeight w:hRule="exact" w:val="364"/>
      </w:trPr>
      <w:tc>
        <w:tcPr>
          <w:tcW w:w="4464" w:type="pct"/>
          <w:tcBorders>
            <w:top w:val="nil"/>
            <w:bottom w:val="single" w:sz="4" w:space="0" w:color="548DD4"/>
          </w:tcBorders>
          <w:vAlign w:val="bottom"/>
        </w:tcPr>
        <w:p w14:paraId="54B366EA" w14:textId="77777777" w:rsidR="00AA3FAF" w:rsidRPr="006D4522" w:rsidRDefault="00AA3FAF"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536" w:type="pct"/>
          <w:vMerge w:val="restart"/>
          <w:vAlign w:val="center"/>
        </w:tcPr>
        <w:p w14:paraId="017FFC73" w14:textId="77777777" w:rsidR="00AA3FAF" w:rsidRPr="006D4522" w:rsidRDefault="00AA3FAF"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6" behindDoc="0" locked="0" layoutInCell="1" allowOverlap="1" wp14:anchorId="4E6733E9" wp14:editId="683F529A">
                <wp:simplePos x="0" y="0"/>
                <wp:positionH relativeFrom="column">
                  <wp:posOffset>-20320</wp:posOffset>
                </wp:positionH>
                <wp:positionV relativeFrom="paragraph">
                  <wp:posOffset>8255</wp:posOffset>
                </wp:positionV>
                <wp:extent cx="1054100" cy="447675"/>
                <wp:effectExtent l="0" t="0" r="0" b="9525"/>
                <wp:wrapNone/>
                <wp:docPr id="99186762"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3FAF" w:rsidRPr="006D4522" w14:paraId="766F64B7" w14:textId="77777777" w:rsidTr="00AA3FAF">
      <w:trPr>
        <w:trHeight w:hRule="exact" w:val="340"/>
      </w:trPr>
      <w:tc>
        <w:tcPr>
          <w:tcW w:w="4464" w:type="pct"/>
          <w:tcBorders>
            <w:top w:val="single" w:sz="4" w:space="0" w:color="548DD4"/>
          </w:tcBorders>
        </w:tcPr>
        <w:p w14:paraId="1221FF02" w14:textId="77777777" w:rsidR="00AA3FAF" w:rsidRPr="006D4522" w:rsidRDefault="00AA3FAF"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536" w:type="pct"/>
          <w:vMerge/>
          <w:vAlign w:val="center"/>
        </w:tcPr>
        <w:p w14:paraId="3D40B513" w14:textId="77777777" w:rsidR="00AA3FAF" w:rsidRPr="006D4522" w:rsidRDefault="00AA3FAF" w:rsidP="0058103D">
          <w:pPr>
            <w:spacing w:after="0"/>
            <w:rPr>
              <w:rFonts w:eastAsia="Calibri" w:cs="Arial"/>
              <w:color w:val="000000"/>
              <w:sz w:val="18"/>
              <w:szCs w:val="18"/>
              <w:lang w:eastAsia="en-US"/>
            </w:rPr>
          </w:pPr>
        </w:p>
      </w:tc>
    </w:tr>
  </w:tbl>
  <w:p w14:paraId="2A77BBAA" w14:textId="77777777" w:rsidR="00AA3FAF" w:rsidRPr="006D4522" w:rsidRDefault="00AA3FAF" w:rsidP="0058103D">
    <w:pPr>
      <w:pStyle w:val="stBilgi"/>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9C5667" w:rsidRPr="006D4522" w14:paraId="7407ACBC" w14:textId="77777777" w:rsidTr="00182564">
      <w:trPr>
        <w:trHeight w:hRule="exact" w:val="364"/>
      </w:trPr>
      <w:tc>
        <w:tcPr>
          <w:tcW w:w="3986" w:type="pct"/>
          <w:tcBorders>
            <w:top w:val="nil"/>
            <w:bottom w:val="single" w:sz="4" w:space="0" w:color="548DD4"/>
          </w:tcBorders>
          <w:vAlign w:val="bottom"/>
        </w:tcPr>
        <w:p w14:paraId="065FB8BA" w14:textId="77777777" w:rsidR="009C5667" w:rsidRPr="006D4522" w:rsidRDefault="009C5667"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213E747D" w14:textId="77777777" w:rsidR="009C5667" w:rsidRPr="006D4522" w:rsidRDefault="009C5667"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5" behindDoc="0" locked="0" layoutInCell="1" allowOverlap="1" wp14:anchorId="66A42014" wp14:editId="416F9D12">
                <wp:simplePos x="0" y="0"/>
                <wp:positionH relativeFrom="column">
                  <wp:posOffset>-20320</wp:posOffset>
                </wp:positionH>
                <wp:positionV relativeFrom="paragraph">
                  <wp:posOffset>8255</wp:posOffset>
                </wp:positionV>
                <wp:extent cx="1054100" cy="447675"/>
                <wp:effectExtent l="0" t="0" r="0" b="9525"/>
                <wp:wrapNone/>
                <wp:docPr id="1260128309"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2C0867DC" w14:textId="77777777" w:rsidTr="00182564">
      <w:trPr>
        <w:trHeight w:hRule="exact" w:val="340"/>
      </w:trPr>
      <w:tc>
        <w:tcPr>
          <w:tcW w:w="3986" w:type="pct"/>
          <w:tcBorders>
            <w:top w:val="single" w:sz="4" w:space="0" w:color="548DD4"/>
          </w:tcBorders>
        </w:tcPr>
        <w:p w14:paraId="657A9384" w14:textId="77777777" w:rsidR="009C5667" w:rsidRPr="006D4522" w:rsidRDefault="009C5667"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2A7A2C76" w14:textId="77777777" w:rsidR="009C5667" w:rsidRPr="006D4522" w:rsidRDefault="009C5667" w:rsidP="00182564">
          <w:pPr>
            <w:spacing w:after="0" w:line="240" w:lineRule="auto"/>
            <w:rPr>
              <w:rFonts w:eastAsia="Calibri" w:cs="Arial"/>
              <w:color w:val="000000"/>
              <w:sz w:val="18"/>
              <w:szCs w:val="18"/>
              <w:lang w:eastAsia="en-US"/>
            </w:rPr>
          </w:pPr>
        </w:p>
      </w:tc>
    </w:tr>
  </w:tbl>
  <w:p w14:paraId="59853737" w14:textId="77777777" w:rsidR="009C5667" w:rsidRPr="006D4522" w:rsidRDefault="009C5667" w:rsidP="00182564">
    <w:pPr>
      <w:pStyle w:val="stBilgi"/>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9C5667" w:rsidRPr="006D4522" w14:paraId="18C854C3" w14:textId="77777777" w:rsidTr="00DD1D93">
      <w:trPr>
        <w:trHeight w:hRule="exact" w:val="364"/>
      </w:trPr>
      <w:tc>
        <w:tcPr>
          <w:tcW w:w="3986" w:type="pct"/>
          <w:tcBorders>
            <w:top w:val="nil"/>
            <w:bottom w:val="single" w:sz="4" w:space="0" w:color="548DD4"/>
          </w:tcBorders>
          <w:vAlign w:val="bottom"/>
        </w:tcPr>
        <w:p w14:paraId="27C6554B" w14:textId="77777777" w:rsidR="009C5667" w:rsidRPr="006D4522" w:rsidRDefault="009C5667"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7EC2F89B"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3" behindDoc="0" locked="0" layoutInCell="1" allowOverlap="1" wp14:anchorId="460F3AD8" wp14:editId="51514E94">
                <wp:simplePos x="0" y="0"/>
                <wp:positionH relativeFrom="column">
                  <wp:posOffset>-20320</wp:posOffset>
                </wp:positionH>
                <wp:positionV relativeFrom="paragraph">
                  <wp:posOffset>8255</wp:posOffset>
                </wp:positionV>
                <wp:extent cx="1054100" cy="447675"/>
                <wp:effectExtent l="0" t="0" r="0" b="9525"/>
                <wp:wrapNone/>
                <wp:docPr id="323348411"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49BE0022" w14:textId="77777777" w:rsidTr="00DD1D93">
      <w:trPr>
        <w:trHeight w:hRule="exact" w:val="340"/>
      </w:trPr>
      <w:tc>
        <w:tcPr>
          <w:tcW w:w="3986" w:type="pct"/>
          <w:tcBorders>
            <w:top w:val="single" w:sz="4" w:space="0" w:color="548DD4"/>
          </w:tcBorders>
        </w:tcPr>
        <w:p w14:paraId="58687975"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3B085552" w14:textId="77777777" w:rsidR="009C5667" w:rsidRPr="006D4522" w:rsidRDefault="009C5667" w:rsidP="0058103D">
          <w:pPr>
            <w:spacing w:after="0"/>
            <w:rPr>
              <w:rFonts w:eastAsia="Calibri" w:cs="Arial"/>
              <w:color w:val="000000"/>
              <w:sz w:val="18"/>
              <w:szCs w:val="18"/>
              <w:lang w:eastAsia="en-US"/>
            </w:rPr>
          </w:pPr>
        </w:p>
      </w:tc>
    </w:tr>
  </w:tbl>
  <w:p w14:paraId="1917EDEC" w14:textId="77777777" w:rsidR="009C5667" w:rsidRPr="006D4522" w:rsidRDefault="009C5667" w:rsidP="0058103D">
    <w:pPr>
      <w:pStyle w:val="stBilgi"/>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8395"/>
      <w:gridCol w:w="851"/>
    </w:tblGrid>
    <w:tr w:rsidR="009C5667" w:rsidRPr="006D4522" w14:paraId="34890E5E" w14:textId="77777777" w:rsidTr="009C5667">
      <w:trPr>
        <w:trHeight w:hRule="exact" w:val="364"/>
      </w:trPr>
      <w:tc>
        <w:tcPr>
          <w:tcW w:w="4540" w:type="pct"/>
          <w:tcBorders>
            <w:top w:val="nil"/>
            <w:bottom w:val="single" w:sz="4" w:space="0" w:color="548DD4"/>
          </w:tcBorders>
          <w:vAlign w:val="bottom"/>
        </w:tcPr>
        <w:p w14:paraId="2B19CF18" w14:textId="77777777" w:rsidR="009C5667" w:rsidRPr="006D4522" w:rsidRDefault="009C5667"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460" w:type="pct"/>
          <w:vMerge w:val="restart"/>
          <w:vAlign w:val="center"/>
        </w:tcPr>
        <w:p w14:paraId="182A9454" w14:textId="77777777" w:rsidR="009C5667" w:rsidRPr="006D4522" w:rsidRDefault="009C5667"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9" behindDoc="0" locked="0" layoutInCell="1" allowOverlap="1" wp14:anchorId="1127BFB0" wp14:editId="3CF186D3">
                <wp:simplePos x="0" y="0"/>
                <wp:positionH relativeFrom="column">
                  <wp:posOffset>-20320</wp:posOffset>
                </wp:positionH>
                <wp:positionV relativeFrom="paragraph">
                  <wp:posOffset>8255</wp:posOffset>
                </wp:positionV>
                <wp:extent cx="1054100" cy="447675"/>
                <wp:effectExtent l="0" t="0" r="0" b="9525"/>
                <wp:wrapNone/>
                <wp:docPr id="1592918839"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70A08292" w14:textId="77777777" w:rsidTr="009C5667">
      <w:trPr>
        <w:trHeight w:hRule="exact" w:val="340"/>
      </w:trPr>
      <w:tc>
        <w:tcPr>
          <w:tcW w:w="4540" w:type="pct"/>
          <w:tcBorders>
            <w:top w:val="single" w:sz="4" w:space="0" w:color="548DD4"/>
          </w:tcBorders>
        </w:tcPr>
        <w:p w14:paraId="08F8FA4D" w14:textId="77777777" w:rsidR="009C5667" w:rsidRPr="006D4522" w:rsidRDefault="009C5667"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460" w:type="pct"/>
          <w:vMerge/>
          <w:vAlign w:val="center"/>
        </w:tcPr>
        <w:p w14:paraId="52A720C2" w14:textId="77777777" w:rsidR="009C5667" w:rsidRPr="006D4522" w:rsidRDefault="009C5667" w:rsidP="00182564">
          <w:pPr>
            <w:spacing w:after="0" w:line="240" w:lineRule="auto"/>
            <w:rPr>
              <w:rFonts w:eastAsia="Calibri" w:cs="Arial"/>
              <w:color w:val="000000"/>
              <w:sz w:val="18"/>
              <w:szCs w:val="18"/>
              <w:lang w:eastAsia="en-US"/>
            </w:rPr>
          </w:pPr>
        </w:p>
      </w:tc>
    </w:tr>
  </w:tbl>
  <w:p w14:paraId="58BE21E9" w14:textId="77777777" w:rsidR="009C5667" w:rsidRPr="006D4522" w:rsidRDefault="009C5667" w:rsidP="00182564">
    <w:pPr>
      <w:pStyle w:val="stBilgi"/>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19421"/>
      <w:gridCol w:w="1968"/>
    </w:tblGrid>
    <w:tr w:rsidR="009C5667" w:rsidRPr="006D4522" w14:paraId="2B0DEE10" w14:textId="77777777" w:rsidTr="009C5667">
      <w:trPr>
        <w:trHeight w:hRule="exact" w:val="364"/>
      </w:trPr>
      <w:tc>
        <w:tcPr>
          <w:tcW w:w="4540" w:type="pct"/>
          <w:tcBorders>
            <w:top w:val="nil"/>
            <w:bottom w:val="single" w:sz="4" w:space="0" w:color="548DD4"/>
          </w:tcBorders>
          <w:vAlign w:val="bottom"/>
        </w:tcPr>
        <w:p w14:paraId="1E89607E" w14:textId="77777777" w:rsidR="009C5667" w:rsidRPr="006D4522" w:rsidRDefault="009C5667"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460" w:type="pct"/>
          <w:vMerge w:val="restart"/>
          <w:vAlign w:val="center"/>
        </w:tcPr>
        <w:p w14:paraId="174772DB"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8" behindDoc="0" locked="0" layoutInCell="1" allowOverlap="1" wp14:anchorId="08B9768E" wp14:editId="4E05EE1E">
                <wp:simplePos x="0" y="0"/>
                <wp:positionH relativeFrom="column">
                  <wp:posOffset>-20320</wp:posOffset>
                </wp:positionH>
                <wp:positionV relativeFrom="paragraph">
                  <wp:posOffset>8255</wp:posOffset>
                </wp:positionV>
                <wp:extent cx="1054100" cy="447675"/>
                <wp:effectExtent l="0" t="0" r="0" b="9525"/>
                <wp:wrapNone/>
                <wp:docPr id="608774937"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55BCDC24" w14:textId="77777777" w:rsidTr="009C5667">
      <w:trPr>
        <w:trHeight w:hRule="exact" w:val="340"/>
      </w:trPr>
      <w:tc>
        <w:tcPr>
          <w:tcW w:w="4540" w:type="pct"/>
          <w:tcBorders>
            <w:top w:val="single" w:sz="4" w:space="0" w:color="548DD4"/>
          </w:tcBorders>
        </w:tcPr>
        <w:p w14:paraId="50729F9F"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460" w:type="pct"/>
          <w:vMerge/>
          <w:vAlign w:val="center"/>
        </w:tcPr>
        <w:p w14:paraId="58627F5C" w14:textId="77777777" w:rsidR="009C5667" w:rsidRPr="006D4522" w:rsidRDefault="009C5667" w:rsidP="0058103D">
          <w:pPr>
            <w:spacing w:after="0"/>
            <w:rPr>
              <w:rFonts w:eastAsia="Calibri" w:cs="Arial"/>
              <w:color w:val="000000"/>
              <w:sz w:val="18"/>
              <w:szCs w:val="18"/>
              <w:lang w:eastAsia="en-US"/>
            </w:rPr>
          </w:pPr>
        </w:p>
      </w:tc>
    </w:tr>
  </w:tbl>
  <w:p w14:paraId="49562440" w14:textId="77777777" w:rsidR="009C5667" w:rsidRPr="006D4522" w:rsidRDefault="009C5667" w:rsidP="0058103D">
    <w:pPr>
      <w:pStyle w:val="stBilgi"/>
      <w:rPr>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80" w:type="pct"/>
      <w:tblBorders>
        <w:insideH w:val="single" w:sz="4" w:space="0" w:color="000000"/>
      </w:tblBorders>
      <w:tblLook w:val="04A0" w:firstRow="1" w:lastRow="0" w:firstColumn="1" w:lastColumn="0" w:noHBand="0" w:noVBand="1"/>
    </w:tblPr>
    <w:tblGrid>
      <w:gridCol w:w="7370"/>
      <w:gridCol w:w="575"/>
    </w:tblGrid>
    <w:tr w:rsidR="00CA4A17" w:rsidRPr="006D4522" w14:paraId="68A82FD8" w14:textId="77777777" w:rsidTr="00E17F9C">
      <w:trPr>
        <w:trHeight w:hRule="exact" w:val="364"/>
      </w:trPr>
      <w:tc>
        <w:tcPr>
          <w:tcW w:w="4638" w:type="pct"/>
          <w:tcBorders>
            <w:top w:val="nil"/>
            <w:bottom w:val="single" w:sz="4" w:space="0" w:color="548DD4"/>
          </w:tcBorders>
          <w:vAlign w:val="bottom"/>
        </w:tcPr>
        <w:p w14:paraId="39021D74" w14:textId="77777777" w:rsidR="00CA4A17" w:rsidRPr="006D4522" w:rsidRDefault="00CA4A17"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362" w:type="pct"/>
          <w:vMerge w:val="restart"/>
          <w:vAlign w:val="center"/>
        </w:tcPr>
        <w:p w14:paraId="2130CFFF" w14:textId="77777777" w:rsidR="00CA4A17" w:rsidRPr="006D4522" w:rsidRDefault="00CA4A17"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1" behindDoc="0" locked="0" layoutInCell="1" allowOverlap="1" wp14:anchorId="10F38B77" wp14:editId="6A3A16B1">
                <wp:simplePos x="0" y="0"/>
                <wp:positionH relativeFrom="column">
                  <wp:posOffset>-20320</wp:posOffset>
                </wp:positionH>
                <wp:positionV relativeFrom="paragraph">
                  <wp:posOffset>8255</wp:posOffset>
                </wp:positionV>
                <wp:extent cx="1054100" cy="447675"/>
                <wp:effectExtent l="0" t="0" r="0" b="9525"/>
                <wp:wrapNone/>
                <wp:docPr id="1548491299"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A4A17" w:rsidRPr="006D4522" w14:paraId="4BA1C7DC" w14:textId="77777777" w:rsidTr="00E17F9C">
      <w:trPr>
        <w:trHeight w:hRule="exact" w:val="340"/>
      </w:trPr>
      <w:tc>
        <w:tcPr>
          <w:tcW w:w="4638" w:type="pct"/>
          <w:tcBorders>
            <w:top w:val="single" w:sz="4" w:space="0" w:color="548DD4"/>
          </w:tcBorders>
        </w:tcPr>
        <w:p w14:paraId="174052E1" w14:textId="77777777" w:rsidR="00CA4A17" w:rsidRPr="006D4522" w:rsidRDefault="00CA4A17"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362" w:type="pct"/>
          <w:vMerge/>
          <w:vAlign w:val="center"/>
        </w:tcPr>
        <w:p w14:paraId="19B83A50" w14:textId="77777777" w:rsidR="00CA4A17" w:rsidRPr="006D4522" w:rsidRDefault="00CA4A17" w:rsidP="00182564">
          <w:pPr>
            <w:spacing w:after="0" w:line="240" w:lineRule="auto"/>
            <w:rPr>
              <w:rFonts w:eastAsia="Calibri" w:cs="Arial"/>
              <w:color w:val="000000"/>
              <w:sz w:val="18"/>
              <w:szCs w:val="18"/>
              <w:lang w:eastAsia="en-US"/>
            </w:rPr>
          </w:pPr>
        </w:p>
      </w:tc>
    </w:tr>
  </w:tbl>
  <w:p w14:paraId="187D10A0" w14:textId="77777777" w:rsidR="00CA4A17" w:rsidRPr="006D4522" w:rsidRDefault="00CA4A17" w:rsidP="00182564">
    <w:pPr>
      <w:pStyle w:val="stBilgi"/>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9C5667" w:rsidRPr="006D4522" w14:paraId="5D32D581" w14:textId="77777777" w:rsidTr="009C5667">
      <w:trPr>
        <w:trHeight w:hRule="exact" w:val="364"/>
      </w:trPr>
      <w:tc>
        <w:tcPr>
          <w:tcW w:w="3986" w:type="pct"/>
          <w:tcBorders>
            <w:top w:val="nil"/>
            <w:bottom w:val="single" w:sz="4" w:space="0" w:color="548DD4"/>
          </w:tcBorders>
          <w:vAlign w:val="bottom"/>
        </w:tcPr>
        <w:p w14:paraId="77C0E2DD" w14:textId="77777777" w:rsidR="009C5667" w:rsidRPr="006D4522" w:rsidRDefault="009C5667"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3DCC2EF9"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0" behindDoc="0" locked="0" layoutInCell="1" allowOverlap="1" wp14:anchorId="0BC24149" wp14:editId="364F559A">
                <wp:simplePos x="0" y="0"/>
                <wp:positionH relativeFrom="column">
                  <wp:posOffset>-20320</wp:posOffset>
                </wp:positionH>
                <wp:positionV relativeFrom="paragraph">
                  <wp:posOffset>8255</wp:posOffset>
                </wp:positionV>
                <wp:extent cx="1054100" cy="447675"/>
                <wp:effectExtent l="0" t="0" r="0" b="9525"/>
                <wp:wrapNone/>
                <wp:docPr id="821879245"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7B1DDFE3" w14:textId="77777777" w:rsidTr="009C5667">
      <w:trPr>
        <w:trHeight w:hRule="exact" w:val="340"/>
      </w:trPr>
      <w:tc>
        <w:tcPr>
          <w:tcW w:w="3986" w:type="pct"/>
          <w:tcBorders>
            <w:top w:val="single" w:sz="4" w:space="0" w:color="548DD4"/>
          </w:tcBorders>
        </w:tcPr>
        <w:p w14:paraId="0235A7E9"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5F77344A" w14:textId="77777777" w:rsidR="009C5667" w:rsidRPr="006D4522" w:rsidRDefault="009C5667" w:rsidP="0058103D">
          <w:pPr>
            <w:spacing w:after="0"/>
            <w:rPr>
              <w:rFonts w:eastAsia="Calibri" w:cs="Arial"/>
              <w:color w:val="000000"/>
              <w:sz w:val="18"/>
              <w:szCs w:val="18"/>
              <w:lang w:eastAsia="en-US"/>
            </w:rPr>
          </w:pPr>
        </w:p>
      </w:tc>
    </w:tr>
  </w:tbl>
  <w:p w14:paraId="4422F29D" w14:textId="77777777" w:rsidR="009C5667" w:rsidRPr="006D4522" w:rsidRDefault="009C5667" w:rsidP="0058103D">
    <w:pPr>
      <w:pStyle w:val="stBilgi"/>
      <w:rPr>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80" w:type="pct"/>
      <w:tblBorders>
        <w:insideH w:val="single" w:sz="4" w:space="0" w:color="000000"/>
      </w:tblBorders>
      <w:tblLook w:val="04A0" w:firstRow="1" w:lastRow="0" w:firstColumn="1" w:lastColumn="0" w:noHBand="0" w:noVBand="1"/>
    </w:tblPr>
    <w:tblGrid>
      <w:gridCol w:w="7370"/>
      <w:gridCol w:w="575"/>
    </w:tblGrid>
    <w:tr w:rsidR="00E17F9C" w:rsidRPr="006D4522" w14:paraId="6EE214B3" w14:textId="77777777" w:rsidTr="00E17F9C">
      <w:trPr>
        <w:trHeight w:hRule="exact" w:val="364"/>
      </w:trPr>
      <w:tc>
        <w:tcPr>
          <w:tcW w:w="4638" w:type="pct"/>
          <w:tcBorders>
            <w:top w:val="nil"/>
            <w:bottom w:val="single" w:sz="4" w:space="0" w:color="548DD4"/>
          </w:tcBorders>
          <w:vAlign w:val="bottom"/>
        </w:tcPr>
        <w:p w14:paraId="1796E889" w14:textId="77777777" w:rsidR="00E17F9C" w:rsidRPr="006D4522" w:rsidRDefault="00E17F9C"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362" w:type="pct"/>
          <w:vMerge w:val="restart"/>
          <w:vAlign w:val="center"/>
        </w:tcPr>
        <w:p w14:paraId="1363989A" w14:textId="77777777" w:rsidR="00E17F9C" w:rsidRPr="006D4522" w:rsidRDefault="00E17F9C"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3" behindDoc="0" locked="0" layoutInCell="1" allowOverlap="1" wp14:anchorId="49E1FFB7" wp14:editId="7E1BE498">
                <wp:simplePos x="0" y="0"/>
                <wp:positionH relativeFrom="column">
                  <wp:posOffset>-20320</wp:posOffset>
                </wp:positionH>
                <wp:positionV relativeFrom="paragraph">
                  <wp:posOffset>8255</wp:posOffset>
                </wp:positionV>
                <wp:extent cx="1054100" cy="447675"/>
                <wp:effectExtent l="0" t="0" r="0" b="9525"/>
                <wp:wrapNone/>
                <wp:docPr id="1471982834"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4ED6521C" w14:textId="77777777" w:rsidTr="00E17F9C">
      <w:trPr>
        <w:trHeight w:hRule="exact" w:val="340"/>
      </w:trPr>
      <w:tc>
        <w:tcPr>
          <w:tcW w:w="4638" w:type="pct"/>
          <w:tcBorders>
            <w:top w:val="single" w:sz="4" w:space="0" w:color="548DD4"/>
          </w:tcBorders>
        </w:tcPr>
        <w:p w14:paraId="7240FF2D" w14:textId="77777777" w:rsidR="00E17F9C" w:rsidRPr="006D4522" w:rsidRDefault="00E17F9C"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362" w:type="pct"/>
          <w:vMerge/>
          <w:vAlign w:val="center"/>
        </w:tcPr>
        <w:p w14:paraId="428A4DC5" w14:textId="77777777" w:rsidR="00E17F9C" w:rsidRPr="006D4522" w:rsidRDefault="00E17F9C" w:rsidP="00182564">
          <w:pPr>
            <w:spacing w:after="0" w:line="240" w:lineRule="auto"/>
            <w:rPr>
              <w:rFonts w:eastAsia="Calibri" w:cs="Arial"/>
              <w:color w:val="000000"/>
              <w:sz w:val="18"/>
              <w:szCs w:val="18"/>
              <w:lang w:eastAsia="en-US"/>
            </w:rPr>
          </w:pPr>
        </w:p>
      </w:tc>
    </w:tr>
  </w:tbl>
  <w:p w14:paraId="0F18EA52" w14:textId="77777777" w:rsidR="00E17F9C" w:rsidRPr="006D4522" w:rsidRDefault="00E17F9C" w:rsidP="00182564">
    <w:pPr>
      <w:pStyle w:val="stBilgi"/>
      <w:rPr>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000000"/>
      </w:tblBorders>
      <w:tblLook w:val="04A0" w:firstRow="1" w:lastRow="0" w:firstColumn="1" w:lastColumn="0" w:noHBand="0" w:noVBand="1"/>
    </w:tblPr>
    <w:tblGrid>
      <w:gridCol w:w="12215"/>
      <w:gridCol w:w="1787"/>
    </w:tblGrid>
    <w:tr w:rsidR="00E17F9C" w:rsidRPr="006D4522" w14:paraId="3A4236AF" w14:textId="77777777" w:rsidTr="00690E8C">
      <w:trPr>
        <w:trHeight w:hRule="exact" w:val="364"/>
      </w:trPr>
      <w:tc>
        <w:tcPr>
          <w:tcW w:w="4362" w:type="pct"/>
          <w:tcBorders>
            <w:top w:val="nil"/>
            <w:bottom w:val="single" w:sz="4" w:space="0" w:color="548DD4"/>
          </w:tcBorders>
          <w:vAlign w:val="bottom"/>
        </w:tcPr>
        <w:p w14:paraId="5E9028AC" w14:textId="77777777" w:rsidR="00E17F9C" w:rsidRPr="006D4522" w:rsidRDefault="00E17F9C"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638" w:type="pct"/>
          <w:vMerge w:val="restart"/>
          <w:vAlign w:val="center"/>
        </w:tcPr>
        <w:p w14:paraId="5B753369" w14:textId="77777777" w:rsidR="00E17F9C" w:rsidRPr="006D4522" w:rsidRDefault="00E17F9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2" behindDoc="0" locked="0" layoutInCell="1" allowOverlap="1" wp14:anchorId="0A257F37" wp14:editId="5B8E11D5">
                <wp:simplePos x="0" y="0"/>
                <wp:positionH relativeFrom="column">
                  <wp:posOffset>-20320</wp:posOffset>
                </wp:positionH>
                <wp:positionV relativeFrom="paragraph">
                  <wp:posOffset>8255</wp:posOffset>
                </wp:positionV>
                <wp:extent cx="1054100" cy="447675"/>
                <wp:effectExtent l="0" t="0" r="0" b="9525"/>
                <wp:wrapNone/>
                <wp:docPr id="1448393948"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3F102212" w14:textId="77777777" w:rsidTr="00690E8C">
      <w:trPr>
        <w:trHeight w:hRule="exact" w:val="340"/>
      </w:trPr>
      <w:tc>
        <w:tcPr>
          <w:tcW w:w="4362" w:type="pct"/>
          <w:tcBorders>
            <w:top w:val="single" w:sz="4" w:space="0" w:color="548DD4"/>
          </w:tcBorders>
        </w:tcPr>
        <w:p w14:paraId="1938B4DD" w14:textId="77777777" w:rsidR="00E17F9C" w:rsidRPr="006D4522" w:rsidRDefault="00E17F9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638" w:type="pct"/>
          <w:vMerge/>
          <w:vAlign w:val="center"/>
        </w:tcPr>
        <w:p w14:paraId="2F7F3B3B" w14:textId="77777777" w:rsidR="00E17F9C" w:rsidRPr="006D4522" w:rsidRDefault="00E17F9C" w:rsidP="0058103D">
          <w:pPr>
            <w:spacing w:after="0"/>
            <w:rPr>
              <w:rFonts w:eastAsia="Calibri" w:cs="Arial"/>
              <w:color w:val="000000"/>
              <w:sz w:val="18"/>
              <w:szCs w:val="18"/>
              <w:lang w:eastAsia="en-US"/>
            </w:rPr>
          </w:pPr>
        </w:p>
      </w:tc>
    </w:tr>
  </w:tbl>
  <w:p w14:paraId="68F7EBFF" w14:textId="77777777" w:rsidR="00E17F9C" w:rsidRPr="006D4522" w:rsidRDefault="00E17F9C" w:rsidP="0058103D">
    <w:pPr>
      <w:pStyle w:val="stBilgi"/>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8385" w14:textId="77777777" w:rsidR="00855D1C" w:rsidRDefault="00855D1C">
    <w:pPr>
      <w:pStyle w:val="stBilgi"/>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E17F9C" w:rsidRPr="006D4522" w14:paraId="5EA8F490" w14:textId="77777777" w:rsidTr="009C5667">
      <w:trPr>
        <w:trHeight w:hRule="exact" w:val="364"/>
      </w:trPr>
      <w:tc>
        <w:tcPr>
          <w:tcW w:w="3986" w:type="pct"/>
          <w:tcBorders>
            <w:top w:val="nil"/>
            <w:bottom w:val="single" w:sz="4" w:space="0" w:color="548DD4"/>
          </w:tcBorders>
          <w:vAlign w:val="bottom"/>
        </w:tcPr>
        <w:p w14:paraId="4ECCA5B1" w14:textId="77777777" w:rsidR="00E17F9C" w:rsidRPr="006D4522" w:rsidRDefault="00E17F9C"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1BFD4767" w14:textId="77777777" w:rsidR="00E17F9C" w:rsidRPr="006D4522" w:rsidRDefault="00E17F9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4" behindDoc="0" locked="0" layoutInCell="1" allowOverlap="1" wp14:anchorId="10A7A0AF" wp14:editId="09CC215C">
                <wp:simplePos x="0" y="0"/>
                <wp:positionH relativeFrom="column">
                  <wp:posOffset>-20320</wp:posOffset>
                </wp:positionH>
                <wp:positionV relativeFrom="paragraph">
                  <wp:posOffset>8255</wp:posOffset>
                </wp:positionV>
                <wp:extent cx="1054100" cy="447675"/>
                <wp:effectExtent l="0" t="0" r="0" b="9525"/>
                <wp:wrapNone/>
                <wp:docPr id="1690433270"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1E9BAB1F" w14:textId="77777777" w:rsidTr="009C5667">
      <w:trPr>
        <w:trHeight w:hRule="exact" w:val="340"/>
      </w:trPr>
      <w:tc>
        <w:tcPr>
          <w:tcW w:w="3986" w:type="pct"/>
          <w:tcBorders>
            <w:top w:val="single" w:sz="4" w:space="0" w:color="548DD4"/>
          </w:tcBorders>
        </w:tcPr>
        <w:p w14:paraId="12BB105B" w14:textId="77777777" w:rsidR="00E17F9C" w:rsidRPr="006D4522" w:rsidRDefault="00E17F9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2D6F36F2" w14:textId="77777777" w:rsidR="00E17F9C" w:rsidRPr="006D4522" w:rsidRDefault="00E17F9C" w:rsidP="0058103D">
          <w:pPr>
            <w:spacing w:after="0"/>
            <w:rPr>
              <w:rFonts w:eastAsia="Calibri" w:cs="Arial"/>
              <w:color w:val="000000"/>
              <w:sz w:val="18"/>
              <w:szCs w:val="18"/>
              <w:lang w:eastAsia="en-US"/>
            </w:rPr>
          </w:pPr>
        </w:p>
      </w:tc>
    </w:tr>
  </w:tbl>
  <w:p w14:paraId="5500897F" w14:textId="77777777" w:rsidR="00E17F9C" w:rsidRPr="006D4522" w:rsidRDefault="00E17F9C" w:rsidP="0058103D">
    <w:pPr>
      <w:pStyle w:val="stBilgi"/>
      <w:rPr>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80" w:type="pct"/>
      <w:tblBorders>
        <w:insideH w:val="single" w:sz="4" w:space="0" w:color="000000"/>
      </w:tblBorders>
      <w:tblLook w:val="04A0" w:firstRow="1" w:lastRow="0" w:firstColumn="1" w:lastColumn="0" w:noHBand="0" w:noVBand="1"/>
    </w:tblPr>
    <w:tblGrid>
      <w:gridCol w:w="7370"/>
      <w:gridCol w:w="575"/>
    </w:tblGrid>
    <w:tr w:rsidR="00E17F9C" w:rsidRPr="006D4522" w14:paraId="02134DA4" w14:textId="77777777" w:rsidTr="00E17F9C">
      <w:trPr>
        <w:trHeight w:hRule="exact" w:val="364"/>
      </w:trPr>
      <w:tc>
        <w:tcPr>
          <w:tcW w:w="4638" w:type="pct"/>
          <w:tcBorders>
            <w:top w:val="nil"/>
            <w:bottom w:val="single" w:sz="4" w:space="0" w:color="548DD4"/>
          </w:tcBorders>
          <w:vAlign w:val="bottom"/>
        </w:tcPr>
        <w:p w14:paraId="04B90855" w14:textId="77777777" w:rsidR="00E17F9C" w:rsidRPr="006D4522" w:rsidRDefault="00E17F9C"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362" w:type="pct"/>
          <w:vMerge w:val="restart"/>
          <w:vAlign w:val="center"/>
        </w:tcPr>
        <w:p w14:paraId="498157D4" w14:textId="77777777" w:rsidR="00E17F9C" w:rsidRPr="006D4522" w:rsidRDefault="00E17F9C"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5" behindDoc="0" locked="0" layoutInCell="1" allowOverlap="1" wp14:anchorId="3D65547C" wp14:editId="7366F5A8">
                <wp:simplePos x="0" y="0"/>
                <wp:positionH relativeFrom="column">
                  <wp:posOffset>-20320</wp:posOffset>
                </wp:positionH>
                <wp:positionV relativeFrom="paragraph">
                  <wp:posOffset>8255</wp:posOffset>
                </wp:positionV>
                <wp:extent cx="1054100" cy="447675"/>
                <wp:effectExtent l="0" t="0" r="0" b="9525"/>
                <wp:wrapNone/>
                <wp:docPr id="2083161851"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3FF44169" w14:textId="77777777" w:rsidTr="00E17F9C">
      <w:trPr>
        <w:trHeight w:hRule="exact" w:val="340"/>
      </w:trPr>
      <w:tc>
        <w:tcPr>
          <w:tcW w:w="4638" w:type="pct"/>
          <w:tcBorders>
            <w:top w:val="single" w:sz="4" w:space="0" w:color="548DD4"/>
          </w:tcBorders>
        </w:tcPr>
        <w:p w14:paraId="39963617" w14:textId="77777777" w:rsidR="00E17F9C" w:rsidRPr="006D4522" w:rsidRDefault="00E17F9C"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362" w:type="pct"/>
          <w:vMerge/>
          <w:vAlign w:val="center"/>
        </w:tcPr>
        <w:p w14:paraId="52A5DBF6" w14:textId="77777777" w:rsidR="00E17F9C" w:rsidRPr="006D4522" w:rsidRDefault="00E17F9C" w:rsidP="00182564">
          <w:pPr>
            <w:spacing w:after="0" w:line="240" w:lineRule="auto"/>
            <w:rPr>
              <w:rFonts w:eastAsia="Calibri" w:cs="Arial"/>
              <w:color w:val="000000"/>
              <w:sz w:val="18"/>
              <w:szCs w:val="18"/>
              <w:lang w:eastAsia="en-US"/>
            </w:rPr>
          </w:pPr>
        </w:p>
      </w:tc>
    </w:tr>
  </w:tbl>
  <w:p w14:paraId="187E3935" w14:textId="77777777" w:rsidR="00E17F9C" w:rsidRPr="006D4522" w:rsidRDefault="00E17F9C" w:rsidP="00182564">
    <w:pPr>
      <w:pStyle w:val="stBilgi"/>
      <w:rPr>
        <w:sz w:val="2"/>
        <w:szCs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80" w:type="pct"/>
      <w:tblBorders>
        <w:insideH w:val="single" w:sz="4" w:space="0" w:color="000000"/>
      </w:tblBorders>
      <w:tblLook w:val="04A0" w:firstRow="1" w:lastRow="0" w:firstColumn="1" w:lastColumn="0" w:noHBand="0" w:noVBand="1"/>
    </w:tblPr>
    <w:tblGrid>
      <w:gridCol w:w="7370"/>
      <w:gridCol w:w="575"/>
    </w:tblGrid>
    <w:tr w:rsidR="00E17F9C" w:rsidRPr="006D4522" w14:paraId="40298220" w14:textId="77777777" w:rsidTr="00E17F9C">
      <w:trPr>
        <w:trHeight w:hRule="exact" w:val="364"/>
      </w:trPr>
      <w:tc>
        <w:tcPr>
          <w:tcW w:w="4638" w:type="pct"/>
          <w:tcBorders>
            <w:top w:val="nil"/>
            <w:bottom w:val="single" w:sz="4" w:space="0" w:color="548DD4"/>
          </w:tcBorders>
          <w:vAlign w:val="bottom"/>
        </w:tcPr>
        <w:p w14:paraId="3F933122" w14:textId="77777777" w:rsidR="00E17F9C" w:rsidRPr="006D4522" w:rsidRDefault="00E17F9C"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362" w:type="pct"/>
          <w:vMerge w:val="restart"/>
          <w:vAlign w:val="center"/>
        </w:tcPr>
        <w:p w14:paraId="0CD0C530" w14:textId="77777777" w:rsidR="00E17F9C" w:rsidRPr="006D4522" w:rsidRDefault="00E17F9C"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7" behindDoc="0" locked="0" layoutInCell="1" allowOverlap="1" wp14:anchorId="5E7E9063" wp14:editId="38760546">
                <wp:simplePos x="0" y="0"/>
                <wp:positionH relativeFrom="column">
                  <wp:posOffset>-20320</wp:posOffset>
                </wp:positionH>
                <wp:positionV relativeFrom="paragraph">
                  <wp:posOffset>8255</wp:posOffset>
                </wp:positionV>
                <wp:extent cx="1054100" cy="447675"/>
                <wp:effectExtent l="0" t="0" r="0" b="9525"/>
                <wp:wrapNone/>
                <wp:docPr id="1311609457"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3C906A39" w14:textId="77777777" w:rsidTr="00E17F9C">
      <w:trPr>
        <w:trHeight w:hRule="exact" w:val="340"/>
      </w:trPr>
      <w:tc>
        <w:tcPr>
          <w:tcW w:w="4638" w:type="pct"/>
          <w:tcBorders>
            <w:top w:val="single" w:sz="4" w:space="0" w:color="548DD4"/>
          </w:tcBorders>
        </w:tcPr>
        <w:p w14:paraId="1371EE9A" w14:textId="77777777" w:rsidR="00E17F9C" w:rsidRPr="006D4522" w:rsidRDefault="00E17F9C"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362" w:type="pct"/>
          <w:vMerge/>
          <w:vAlign w:val="center"/>
        </w:tcPr>
        <w:p w14:paraId="14DB4FC8" w14:textId="77777777" w:rsidR="00E17F9C" w:rsidRPr="006D4522" w:rsidRDefault="00E17F9C" w:rsidP="00182564">
          <w:pPr>
            <w:spacing w:after="0" w:line="240" w:lineRule="auto"/>
            <w:rPr>
              <w:rFonts w:eastAsia="Calibri" w:cs="Arial"/>
              <w:color w:val="000000"/>
              <w:sz w:val="18"/>
              <w:szCs w:val="18"/>
              <w:lang w:eastAsia="en-US"/>
            </w:rPr>
          </w:pPr>
        </w:p>
      </w:tc>
    </w:tr>
  </w:tbl>
  <w:p w14:paraId="0B47D9E3" w14:textId="77777777" w:rsidR="00E17F9C" w:rsidRPr="006D4522" w:rsidRDefault="00E17F9C" w:rsidP="00182564">
    <w:pPr>
      <w:pStyle w:val="stBilgi"/>
      <w:rPr>
        <w:sz w:val="2"/>
        <w:szCs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11379"/>
      <w:gridCol w:w="2895"/>
    </w:tblGrid>
    <w:tr w:rsidR="00E17F9C" w:rsidRPr="006D4522" w14:paraId="29FFE67E" w14:textId="77777777" w:rsidTr="009C5667">
      <w:trPr>
        <w:trHeight w:hRule="exact" w:val="364"/>
      </w:trPr>
      <w:tc>
        <w:tcPr>
          <w:tcW w:w="3986" w:type="pct"/>
          <w:tcBorders>
            <w:top w:val="nil"/>
            <w:bottom w:val="single" w:sz="4" w:space="0" w:color="548DD4"/>
          </w:tcBorders>
          <w:vAlign w:val="bottom"/>
        </w:tcPr>
        <w:p w14:paraId="31DFAB2B" w14:textId="77777777" w:rsidR="00E17F9C" w:rsidRPr="006D4522" w:rsidRDefault="00E17F9C"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6CB655A1" w14:textId="77777777" w:rsidR="00E17F9C" w:rsidRPr="006D4522" w:rsidRDefault="00E17F9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6" behindDoc="0" locked="0" layoutInCell="1" allowOverlap="1" wp14:anchorId="2EE8A2D5" wp14:editId="2DBB8A77">
                <wp:simplePos x="0" y="0"/>
                <wp:positionH relativeFrom="column">
                  <wp:posOffset>-20320</wp:posOffset>
                </wp:positionH>
                <wp:positionV relativeFrom="paragraph">
                  <wp:posOffset>8255</wp:posOffset>
                </wp:positionV>
                <wp:extent cx="1054100" cy="447675"/>
                <wp:effectExtent l="0" t="0" r="0" b="9525"/>
                <wp:wrapNone/>
                <wp:docPr id="1673647782"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2D2CD274" w14:textId="77777777" w:rsidTr="009C5667">
      <w:trPr>
        <w:trHeight w:hRule="exact" w:val="340"/>
      </w:trPr>
      <w:tc>
        <w:tcPr>
          <w:tcW w:w="3986" w:type="pct"/>
          <w:tcBorders>
            <w:top w:val="single" w:sz="4" w:space="0" w:color="548DD4"/>
          </w:tcBorders>
        </w:tcPr>
        <w:p w14:paraId="593A43EB" w14:textId="77777777" w:rsidR="00E17F9C" w:rsidRPr="006D4522" w:rsidRDefault="00E17F9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2B4C678A" w14:textId="77777777" w:rsidR="00E17F9C" w:rsidRPr="006D4522" w:rsidRDefault="00E17F9C" w:rsidP="0058103D">
          <w:pPr>
            <w:spacing w:after="0"/>
            <w:rPr>
              <w:rFonts w:eastAsia="Calibri" w:cs="Arial"/>
              <w:color w:val="000000"/>
              <w:sz w:val="18"/>
              <w:szCs w:val="18"/>
              <w:lang w:eastAsia="en-US"/>
            </w:rPr>
          </w:pPr>
        </w:p>
      </w:tc>
    </w:tr>
  </w:tbl>
  <w:p w14:paraId="2B928442" w14:textId="77777777" w:rsidR="00E17F9C" w:rsidRPr="006D4522" w:rsidRDefault="00E17F9C" w:rsidP="0058103D">
    <w:pPr>
      <w:pStyle w:val="stBilgi"/>
      <w:rPr>
        <w:sz w:val="2"/>
        <w:szCs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80" w:type="pct"/>
      <w:tblBorders>
        <w:insideH w:val="single" w:sz="4" w:space="0" w:color="000000"/>
      </w:tblBorders>
      <w:tblLook w:val="04A0" w:firstRow="1" w:lastRow="0" w:firstColumn="1" w:lastColumn="0" w:noHBand="0" w:noVBand="1"/>
    </w:tblPr>
    <w:tblGrid>
      <w:gridCol w:w="7370"/>
      <w:gridCol w:w="575"/>
    </w:tblGrid>
    <w:tr w:rsidR="00E17F9C" w:rsidRPr="006D4522" w14:paraId="1A098BB2" w14:textId="77777777" w:rsidTr="00E17F9C">
      <w:trPr>
        <w:trHeight w:hRule="exact" w:val="364"/>
      </w:trPr>
      <w:tc>
        <w:tcPr>
          <w:tcW w:w="4638" w:type="pct"/>
          <w:tcBorders>
            <w:top w:val="nil"/>
            <w:bottom w:val="single" w:sz="4" w:space="0" w:color="548DD4"/>
          </w:tcBorders>
          <w:vAlign w:val="bottom"/>
        </w:tcPr>
        <w:p w14:paraId="0682EE56" w14:textId="77777777" w:rsidR="00E17F9C" w:rsidRPr="006D4522" w:rsidRDefault="00E17F9C"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362" w:type="pct"/>
          <w:vMerge w:val="restart"/>
          <w:vAlign w:val="center"/>
        </w:tcPr>
        <w:p w14:paraId="67FE18C7" w14:textId="77777777" w:rsidR="00E17F9C" w:rsidRPr="006D4522" w:rsidRDefault="00E17F9C"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9" behindDoc="0" locked="0" layoutInCell="1" allowOverlap="1" wp14:anchorId="4FE308F9" wp14:editId="53DC1152">
                <wp:simplePos x="0" y="0"/>
                <wp:positionH relativeFrom="column">
                  <wp:posOffset>-20320</wp:posOffset>
                </wp:positionH>
                <wp:positionV relativeFrom="paragraph">
                  <wp:posOffset>8255</wp:posOffset>
                </wp:positionV>
                <wp:extent cx="1054100" cy="447675"/>
                <wp:effectExtent l="0" t="0" r="0" b="9525"/>
                <wp:wrapNone/>
                <wp:docPr id="1304839379"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1C022B67" w14:textId="77777777" w:rsidTr="00E17F9C">
      <w:trPr>
        <w:trHeight w:hRule="exact" w:val="340"/>
      </w:trPr>
      <w:tc>
        <w:tcPr>
          <w:tcW w:w="4638" w:type="pct"/>
          <w:tcBorders>
            <w:top w:val="single" w:sz="4" w:space="0" w:color="548DD4"/>
          </w:tcBorders>
        </w:tcPr>
        <w:p w14:paraId="7B40F9BC" w14:textId="77777777" w:rsidR="00E17F9C" w:rsidRPr="006D4522" w:rsidRDefault="00E17F9C"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362" w:type="pct"/>
          <w:vMerge/>
          <w:vAlign w:val="center"/>
        </w:tcPr>
        <w:p w14:paraId="06B9ABD8" w14:textId="77777777" w:rsidR="00E17F9C" w:rsidRPr="006D4522" w:rsidRDefault="00E17F9C" w:rsidP="00182564">
          <w:pPr>
            <w:spacing w:after="0" w:line="240" w:lineRule="auto"/>
            <w:rPr>
              <w:rFonts w:eastAsia="Calibri" w:cs="Arial"/>
              <w:color w:val="000000"/>
              <w:sz w:val="18"/>
              <w:szCs w:val="18"/>
              <w:lang w:eastAsia="en-US"/>
            </w:rPr>
          </w:pPr>
        </w:p>
      </w:tc>
    </w:tr>
  </w:tbl>
  <w:p w14:paraId="1A47CF29" w14:textId="77777777" w:rsidR="00E17F9C" w:rsidRPr="006D4522" w:rsidRDefault="00E17F9C" w:rsidP="00182564">
    <w:pPr>
      <w:pStyle w:val="stBilgi"/>
      <w:rPr>
        <w:sz w:val="2"/>
        <w:szCs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E17F9C" w:rsidRPr="006D4522" w14:paraId="1BEE5435" w14:textId="77777777" w:rsidTr="009C5667">
      <w:trPr>
        <w:trHeight w:hRule="exact" w:val="364"/>
      </w:trPr>
      <w:tc>
        <w:tcPr>
          <w:tcW w:w="3986" w:type="pct"/>
          <w:tcBorders>
            <w:top w:val="nil"/>
            <w:bottom w:val="single" w:sz="4" w:space="0" w:color="548DD4"/>
          </w:tcBorders>
          <w:vAlign w:val="bottom"/>
        </w:tcPr>
        <w:p w14:paraId="18775E3B" w14:textId="77777777" w:rsidR="00E17F9C" w:rsidRPr="006D4522" w:rsidRDefault="00E17F9C"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3666AC57" w14:textId="77777777" w:rsidR="00E17F9C" w:rsidRPr="006D4522" w:rsidRDefault="00E17F9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8" behindDoc="0" locked="0" layoutInCell="1" allowOverlap="1" wp14:anchorId="2CB2D594" wp14:editId="63B86335">
                <wp:simplePos x="0" y="0"/>
                <wp:positionH relativeFrom="column">
                  <wp:posOffset>-20320</wp:posOffset>
                </wp:positionH>
                <wp:positionV relativeFrom="paragraph">
                  <wp:posOffset>8255</wp:posOffset>
                </wp:positionV>
                <wp:extent cx="1054100" cy="447675"/>
                <wp:effectExtent l="0" t="0" r="0" b="9525"/>
                <wp:wrapNone/>
                <wp:docPr id="511235413"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30A52A6A" w14:textId="77777777" w:rsidTr="009C5667">
      <w:trPr>
        <w:trHeight w:hRule="exact" w:val="340"/>
      </w:trPr>
      <w:tc>
        <w:tcPr>
          <w:tcW w:w="3986" w:type="pct"/>
          <w:tcBorders>
            <w:top w:val="single" w:sz="4" w:space="0" w:color="548DD4"/>
          </w:tcBorders>
        </w:tcPr>
        <w:p w14:paraId="21213D7D" w14:textId="77777777" w:rsidR="00E17F9C" w:rsidRPr="006D4522" w:rsidRDefault="00E17F9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13409BC9" w14:textId="77777777" w:rsidR="00E17F9C" w:rsidRPr="006D4522" w:rsidRDefault="00E17F9C" w:rsidP="0058103D">
          <w:pPr>
            <w:spacing w:after="0"/>
            <w:rPr>
              <w:rFonts w:eastAsia="Calibri" w:cs="Arial"/>
              <w:color w:val="000000"/>
              <w:sz w:val="18"/>
              <w:szCs w:val="18"/>
              <w:lang w:eastAsia="en-US"/>
            </w:rPr>
          </w:pPr>
        </w:p>
      </w:tc>
    </w:tr>
  </w:tbl>
  <w:p w14:paraId="4B58E76B" w14:textId="77777777" w:rsidR="00E17F9C" w:rsidRPr="006D4522" w:rsidRDefault="00E17F9C" w:rsidP="0058103D">
    <w:pPr>
      <w:pStyle w:val="stBilgi"/>
      <w:rPr>
        <w:sz w:val="2"/>
        <w:szCs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F4CF" w14:textId="297EEBFA" w:rsidR="003E1123" w:rsidRPr="006D4522" w:rsidRDefault="003E1123">
    <w:pPr>
      <w:pStyle w:val="stBilgi"/>
      <w:tabs>
        <w:tab w:val="clear" w:pos="4513"/>
        <w:tab w:val="clear" w:pos="9026"/>
        <w:tab w:val="left" w:pos="1200"/>
      </w:tabs>
    </w:pPr>
  </w:p>
  <w:tbl>
    <w:tblPr>
      <w:tblW w:w="5097" w:type="pct"/>
      <w:tblBorders>
        <w:insideH w:val="single" w:sz="4" w:space="0" w:color="000000"/>
      </w:tblBorders>
      <w:tblLook w:val="04A0" w:firstRow="1" w:lastRow="0" w:firstColumn="1" w:lastColumn="0" w:noHBand="0" w:noVBand="1"/>
    </w:tblPr>
    <w:tblGrid>
      <w:gridCol w:w="7371"/>
      <w:gridCol w:w="1875"/>
    </w:tblGrid>
    <w:tr w:rsidR="003E1123" w:rsidRPr="006D4522" w14:paraId="12781408" w14:textId="77777777">
      <w:trPr>
        <w:trHeight w:hRule="exact" w:val="364"/>
      </w:trPr>
      <w:tc>
        <w:tcPr>
          <w:tcW w:w="3986" w:type="pct"/>
          <w:tcBorders>
            <w:top w:val="nil"/>
            <w:bottom w:val="single" w:sz="4" w:space="0" w:color="548DD4"/>
          </w:tcBorders>
          <w:vAlign w:val="center"/>
        </w:tcPr>
        <w:p w14:paraId="25CA8B0F" w14:textId="77777777" w:rsidR="003E1123" w:rsidRPr="006D4522" w:rsidRDefault="003E1123" w:rsidP="0058103D">
          <w:pPr>
            <w:spacing w:after="0"/>
            <w:ind w:left="-113"/>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66457A77" w14:textId="77777777" w:rsidR="003E1123" w:rsidRPr="006D4522" w:rsidRDefault="003E1123"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2" behindDoc="0" locked="0" layoutInCell="1" allowOverlap="1" wp14:anchorId="1DED27FF" wp14:editId="2E24309D">
                <wp:simplePos x="0" y="0"/>
                <wp:positionH relativeFrom="column">
                  <wp:posOffset>-20320</wp:posOffset>
                </wp:positionH>
                <wp:positionV relativeFrom="paragraph">
                  <wp:posOffset>8255</wp:posOffset>
                </wp:positionV>
                <wp:extent cx="1054100" cy="447675"/>
                <wp:effectExtent l="0" t="0" r="0" b="9525"/>
                <wp:wrapNone/>
                <wp:docPr id="176872131"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1123" w:rsidRPr="006D4522" w14:paraId="6F9C9440" w14:textId="77777777">
      <w:trPr>
        <w:trHeight w:hRule="exact" w:val="340"/>
      </w:trPr>
      <w:tc>
        <w:tcPr>
          <w:tcW w:w="3986" w:type="pct"/>
          <w:tcBorders>
            <w:top w:val="single" w:sz="4" w:space="0" w:color="548DD4"/>
          </w:tcBorders>
          <w:vAlign w:val="center"/>
        </w:tcPr>
        <w:p w14:paraId="23A5207E" w14:textId="77777777" w:rsidR="003E1123" w:rsidRPr="006D4522" w:rsidRDefault="003E1123" w:rsidP="0058103D">
          <w:pPr>
            <w:spacing w:after="0"/>
            <w:ind w:left="-113"/>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10DC5459" w14:textId="77777777" w:rsidR="003E1123" w:rsidRPr="006D4522" w:rsidRDefault="003E1123" w:rsidP="0058103D">
          <w:pPr>
            <w:spacing w:after="0"/>
            <w:rPr>
              <w:rFonts w:eastAsia="Calibri" w:cs="Arial"/>
              <w:color w:val="000000"/>
              <w:sz w:val="18"/>
              <w:szCs w:val="18"/>
              <w:lang w:eastAsia="en-US"/>
            </w:rPr>
          </w:pPr>
        </w:p>
      </w:tc>
    </w:tr>
  </w:tbl>
  <w:p w14:paraId="64F044BF" w14:textId="77777777" w:rsidR="003E1123" w:rsidRPr="006D4522" w:rsidRDefault="003E1123" w:rsidP="007268CD">
    <w:pPr>
      <w:pStyle w:val="stBilgi"/>
    </w:pPr>
  </w:p>
  <w:p w14:paraId="708A49FF" w14:textId="77777777" w:rsidR="00B07170" w:rsidRPr="006D4522" w:rsidRDefault="00B07170">
    <w:pPr>
      <w:pStyle w:val="stBilgi"/>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80" w:type="pct"/>
      <w:tblBorders>
        <w:insideH w:val="single" w:sz="4" w:space="0" w:color="000000"/>
      </w:tblBorders>
      <w:tblLook w:val="04A0" w:firstRow="1" w:lastRow="0" w:firstColumn="1" w:lastColumn="0" w:noHBand="0" w:noVBand="1"/>
    </w:tblPr>
    <w:tblGrid>
      <w:gridCol w:w="7370"/>
      <w:gridCol w:w="575"/>
    </w:tblGrid>
    <w:tr w:rsidR="001C4FF6" w:rsidRPr="006D4522" w14:paraId="7D0F78D0" w14:textId="77777777" w:rsidTr="00E17F9C">
      <w:trPr>
        <w:trHeight w:hRule="exact" w:val="364"/>
      </w:trPr>
      <w:tc>
        <w:tcPr>
          <w:tcW w:w="4638" w:type="pct"/>
          <w:tcBorders>
            <w:top w:val="nil"/>
            <w:bottom w:val="single" w:sz="4" w:space="0" w:color="548DD4"/>
          </w:tcBorders>
          <w:vAlign w:val="bottom"/>
        </w:tcPr>
        <w:p w14:paraId="66640FD0" w14:textId="77777777" w:rsidR="001C4FF6" w:rsidRPr="006D4522" w:rsidRDefault="001C4FF6"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362" w:type="pct"/>
          <w:vMerge w:val="restart"/>
          <w:vAlign w:val="center"/>
        </w:tcPr>
        <w:p w14:paraId="27BF9DA5" w14:textId="77777777" w:rsidR="001C4FF6" w:rsidRPr="006D4522" w:rsidRDefault="001C4FF6"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1" behindDoc="0" locked="0" layoutInCell="1" allowOverlap="1" wp14:anchorId="3ABE277A" wp14:editId="2BFD3C60">
                <wp:simplePos x="0" y="0"/>
                <wp:positionH relativeFrom="column">
                  <wp:posOffset>-20320</wp:posOffset>
                </wp:positionH>
                <wp:positionV relativeFrom="paragraph">
                  <wp:posOffset>8255</wp:posOffset>
                </wp:positionV>
                <wp:extent cx="1054100" cy="447675"/>
                <wp:effectExtent l="0" t="0" r="0" b="9525"/>
                <wp:wrapNone/>
                <wp:docPr id="81926762"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4FF6" w:rsidRPr="006D4522" w14:paraId="63BEE9EB" w14:textId="77777777" w:rsidTr="00E17F9C">
      <w:trPr>
        <w:trHeight w:hRule="exact" w:val="340"/>
      </w:trPr>
      <w:tc>
        <w:tcPr>
          <w:tcW w:w="4638" w:type="pct"/>
          <w:tcBorders>
            <w:top w:val="single" w:sz="4" w:space="0" w:color="548DD4"/>
          </w:tcBorders>
        </w:tcPr>
        <w:p w14:paraId="559AB467" w14:textId="77777777" w:rsidR="001C4FF6" w:rsidRPr="006D4522" w:rsidRDefault="001C4FF6"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362" w:type="pct"/>
          <w:vMerge/>
          <w:vAlign w:val="center"/>
        </w:tcPr>
        <w:p w14:paraId="2B07C28A" w14:textId="77777777" w:rsidR="001C4FF6" w:rsidRPr="006D4522" w:rsidRDefault="001C4FF6" w:rsidP="00182564">
          <w:pPr>
            <w:spacing w:after="0" w:line="240" w:lineRule="auto"/>
            <w:rPr>
              <w:rFonts w:eastAsia="Calibri" w:cs="Arial"/>
              <w:color w:val="000000"/>
              <w:sz w:val="18"/>
              <w:szCs w:val="18"/>
              <w:lang w:eastAsia="en-US"/>
            </w:rPr>
          </w:pPr>
        </w:p>
      </w:tc>
    </w:tr>
  </w:tbl>
  <w:p w14:paraId="2E20C8A5" w14:textId="77777777" w:rsidR="001C4FF6" w:rsidRPr="006D4522" w:rsidRDefault="001C4FF6" w:rsidP="00182564">
    <w:pPr>
      <w:pStyle w:val="stBilgi"/>
      <w:rPr>
        <w:sz w:val="2"/>
        <w:szCs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11379"/>
      <w:gridCol w:w="2895"/>
    </w:tblGrid>
    <w:tr w:rsidR="001C4FF6" w:rsidRPr="006D4522" w14:paraId="5FD19FE6" w14:textId="77777777" w:rsidTr="001C4FF6">
      <w:trPr>
        <w:trHeight w:hRule="exact" w:val="364"/>
      </w:trPr>
      <w:tc>
        <w:tcPr>
          <w:tcW w:w="3986" w:type="pct"/>
          <w:tcBorders>
            <w:top w:val="nil"/>
            <w:bottom w:val="single" w:sz="4" w:space="0" w:color="548DD4"/>
          </w:tcBorders>
          <w:vAlign w:val="bottom"/>
        </w:tcPr>
        <w:p w14:paraId="40DE9B5E" w14:textId="77777777" w:rsidR="001C4FF6" w:rsidRPr="006D4522" w:rsidRDefault="001C4FF6" w:rsidP="001C4FF6">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36FB3FF6" w14:textId="77777777" w:rsidR="001C4FF6" w:rsidRPr="006D4522" w:rsidRDefault="001C4FF6"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0" behindDoc="0" locked="0" layoutInCell="1" allowOverlap="1" wp14:anchorId="3848332A" wp14:editId="44DF934C">
                <wp:simplePos x="0" y="0"/>
                <wp:positionH relativeFrom="column">
                  <wp:posOffset>-20320</wp:posOffset>
                </wp:positionH>
                <wp:positionV relativeFrom="paragraph">
                  <wp:posOffset>8255</wp:posOffset>
                </wp:positionV>
                <wp:extent cx="1054100" cy="447675"/>
                <wp:effectExtent l="0" t="0" r="0" b="9525"/>
                <wp:wrapNone/>
                <wp:docPr id="401686481"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4FF6" w:rsidRPr="006D4522" w14:paraId="0615760D" w14:textId="77777777" w:rsidTr="001C4FF6">
      <w:trPr>
        <w:trHeight w:hRule="exact" w:val="340"/>
      </w:trPr>
      <w:tc>
        <w:tcPr>
          <w:tcW w:w="3986" w:type="pct"/>
          <w:tcBorders>
            <w:top w:val="single" w:sz="4" w:space="0" w:color="548DD4"/>
          </w:tcBorders>
        </w:tcPr>
        <w:p w14:paraId="07F02B1A" w14:textId="77777777" w:rsidR="001C4FF6" w:rsidRPr="006D4522" w:rsidRDefault="001C4FF6" w:rsidP="001C4FF6">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23B2312E" w14:textId="77777777" w:rsidR="001C4FF6" w:rsidRPr="006D4522" w:rsidRDefault="001C4FF6" w:rsidP="0058103D">
          <w:pPr>
            <w:spacing w:after="0"/>
            <w:rPr>
              <w:rFonts w:eastAsia="Calibri" w:cs="Arial"/>
              <w:color w:val="000000"/>
              <w:sz w:val="18"/>
              <w:szCs w:val="18"/>
              <w:lang w:eastAsia="en-US"/>
            </w:rPr>
          </w:pPr>
        </w:p>
      </w:tc>
    </w:tr>
  </w:tbl>
  <w:p w14:paraId="430880F6" w14:textId="77777777" w:rsidR="001C4FF6" w:rsidRPr="001C4FF6" w:rsidRDefault="001C4FF6" w:rsidP="001C4FF6">
    <w:pPr>
      <w:pStyle w:val="stBilgi"/>
      <w:rPr>
        <w:sz w:val="2"/>
        <w:szCs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380" w:type="pct"/>
      <w:tblBorders>
        <w:insideH w:val="single" w:sz="4" w:space="0" w:color="000000"/>
      </w:tblBorders>
      <w:tblLook w:val="04A0" w:firstRow="1" w:lastRow="0" w:firstColumn="1" w:lastColumn="0" w:noHBand="0" w:noVBand="1"/>
    </w:tblPr>
    <w:tblGrid>
      <w:gridCol w:w="7370"/>
      <w:gridCol w:w="575"/>
    </w:tblGrid>
    <w:tr w:rsidR="001C4FF6" w:rsidRPr="006D4522" w14:paraId="500A4BB2" w14:textId="77777777" w:rsidTr="00E17F9C">
      <w:trPr>
        <w:trHeight w:hRule="exact" w:val="364"/>
      </w:trPr>
      <w:tc>
        <w:tcPr>
          <w:tcW w:w="4638" w:type="pct"/>
          <w:tcBorders>
            <w:top w:val="nil"/>
            <w:bottom w:val="single" w:sz="4" w:space="0" w:color="548DD4"/>
          </w:tcBorders>
          <w:vAlign w:val="bottom"/>
        </w:tcPr>
        <w:p w14:paraId="157945E4" w14:textId="77777777" w:rsidR="001C4FF6" w:rsidRPr="006D4522" w:rsidRDefault="001C4FF6"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362" w:type="pct"/>
          <w:vMerge w:val="restart"/>
          <w:vAlign w:val="center"/>
        </w:tcPr>
        <w:p w14:paraId="687AF4B2" w14:textId="77777777" w:rsidR="001C4FF6" w:rsidRPr="006D4522" w:rsidRDefault="001C4FF6"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3" behindDoc="0" locked="0" layoutInCell="1" allowOverlap="1" wp14:anchorId="5B9FD1FB" wp14:editId="1D478345">
                <wp:simplePos x="0" y="0"/>
                <wp:positionH relativeFrom="column">
                  <wp:posOffset>-20320</wp:posOffset>
                </wp:positionH>
                <wp:positionV relativeFrom="paragraph">
                  <wp:posOffset>8255</wp:posOffset>
                </wp:positionV>
                <wp:extent cx="1054100" cy="447675"/>
                <wp:effectExtent l="0" t="0" r="0" b="9525"/>
                <wp:wrapNone/>
                <wp:docPr id="1951280192"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4FF6" w:rsidRPr="006D4522" w14:paraId="20F6A1F3" w14:textId="77777777" w:rsidTr="00E17F9C">
      <w:trPr>
        <w:trHeight w:hRule="exact" w:val="340"/>
      </w:trPr>
      <w:tc>
        <w:tcPr>
          <w:tcW w:w="4638" w:type="pct"/>
          <w:tcBorders>
            <w:top w:val="single" w:sz="4" w:space="0" w:color="548DD4"/>
          </w:tcBorders>
        </w:tcPr>
        <w:p w14:paraId="3606CF3F" w14:textId="77777777" w:rsidR="001C4FF6" w:rsidRPr="006D4522" w:rsidRDefault="001C4FF6"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362" w:type="pct"/>
          <w:vMerge/>
          <w:vAlign w:val="center"/>
        </w:tcPr>
        <w:p w14:paraId="3E4966B9" w14:textId="77777777" w:rsidR="001C4FF6" w:rsidRPr="006D4522" w:rsidRDefault="001C4FF6" w:rsidP="00182564">
          <w:pPr>
            <w:spacing w:after="0" w:line="240" w:lineRule="auto"/>
            <w:rPr>
              <w:rFonts w:eastAsia="Calibri" w:cs="Arial"/>
              <w:color w:val="000000"/>
              <w:sz w:val="18"/>
              <w:szCs w:val="18"/>
              <w:lang w:eastAsia="en-US"/>
            </w:rPr>
          </w:pPr>
        </w:p>
      </w:tc>
    </w:tr>
  </w:tbl>
  <w:p w14:paraId="30AF997B" w14:textId="77777777" w:rsidR="001C4FF6" w:rsidRPr="006D4522" w:rsidRDefault="001C4FF6" w:rsidP="00182564">
    <w:pPr>
      <w:pStyle w:val="stBilgi"/>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820F" w14:textId="77777777" w:rsidR="00855D1C" w:rsidRDefault="00855D1C">
    <w:pPr>
      <w:pStyle w:val="stBilgi"/>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1C4FF6" w:rsidRPr="006D4522" w14:paraId="15CB574C" w14:textId="77777777" w:rsidTr="001C4FF6">
      <w:trPr>
        <w:trHeight w:hRule="exact" w:val="364"/>
      </w:trPr>
      <w:tc>
        <w:tcPr>
          <w:tcW w:w="3986" w:type="pct"/>
          <w:tcBorders>
            <w:top w:val="nil"/>
            <w:bottom w:val="single" w:sz="4" w:space="0" w:color="548DD4"/>
          </w:tcBorders>
          <w:vAlign w:val="bottom"/>
        </w:tcPr>
        <w:p w14:paraId="260169B4" w14:textId="77777777" w:rsidR="001C4FF6" w:rsidRPr="006D4522" w:rsidRDefault="001C4FF6" w:rsidP="001C4FF6">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1F40D8D6" w14:textId="77777777" w:rsidR="001C4FF6" w:rsidRPr="006D4522" w:rsidRDefault="001C4FF6"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2" behindDoc="0" locked="0" layoutInCell="1" allowOverlap="1" wp14:anchorId="0A8BB54B" wp14:editId="2CB6B878">
                <wp:simplePos x="0" y="0"/>
                <wp:positionH relativeFrom="column">
                  <wp:posOffset>-20320</wp:posOffset>
                </wp:positionH>
                <wp:positionV relativeFrom="paragraph">
                  <wp:posOffset>8255</wp:posOffset>
                </wp:positionV>
                <wp:extent cx="1054100" cy="447675"/>
                <wp:effectExtent l="0" t="0" r="0" b="9525"/>
                <wp:wrapNone/>
                <wp:docPr id="1191704906"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4FF6" w:rsidRPr="006D4522" w14:paraId="1BDE3442" w14:textId="77777777" w:rsidTr="001C4FF6">
      <w:trPr>
        <w:trHeight w:hRule="exact" w:val="340"/>
      </w:trPr>
      <w:tc>
        <w:tcPr>
          <w:tcW w:w="3986" w:type="pct"/>
          <w:tcBorders>
            <w:top w:val="single" w:sz="4" w:space="0" w:color="548DD4"/>
          </w:tcBorders>
        </w:tcPr>
        <w:p w14:paraId="34E0B203" w14:textId="77777777" w:rsidR="001C4FF6" w:rsidRPr="006D4522" w:rsidRDefault="001C4FF6" w:rsidP="001C4FF6">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2B19E7CC" w14:textId="77777777" w:rsidR="001C4FF6" w:rsidRPr="006D4522" w:rsidRDefault="001C4FF6" w:rsidP="0058103D">
          <w:pPr>
            <w:spacing w:after="0"/>
            <w:rPr>
              <w:rFonts w:eastAsia="Calibri" w:cs="Arial"/>
              <w:color w:val="000000"/>
              <w:sz w:val="18"/>
              <w:szCs w:val="18"/>
              <w:lang w:eastAsia="en-US"/>
            </w:rPr>
          </w:pPr>
        </w:p>
      </w:tc>
    </w:tr>
  </w:tbl>
  <w:p w14:paraId="368795D4" w14:textId="77777777" w:rsidR="001C4FF6" w:rsidRPr="001C4FF6" w:rsidRDefault="001C4FF6" w:rsidP="001C4FF6">
    <w:pPr>
      <w:pStyle w:val="stBilgi"/>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1F3491" w:rsidRPr="006D4522" w14:paraId="63B16DBE" w14:textId="77777777" w:rsidTr="00063006">
      <w:trPr>
        <w:trHeight w:hRule="exact" w:val="364"/>
      </w:trPr>
      <w:tc>
        <w:tcPr>
          <w:tcW w:w="3986" w:type="pct"/>
          <w:tcBorders>
            <w:top w:val="nil"/>
            <w:bottom w:val="single" w:sz="4" w:space="0" w:color="548DD4"/>
          </w:tcBorders>
          <w:vAlign w:val="bottom"/>
        </w:tcPr>
        <w:p w14:paraId="179366B8" w14:textId="77777777" w:rsidR="001F3491" w:rsidRPr="006D4522" w:rsidRDefault="001F3491" w:rsidP="001F3491">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0CD85E97" w14:textId="77777777" w:rsidR="001F3491" w:rsidRPr="006D4522" w:rsidRDefault="001F3491" w:rsidP="001F3491">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5" behindDoc="0" locked="0" layoutInCell="1" allowOverlap="1" wp14:anchorId="362AB96A" wp14:editId="2017F09A">
                <wp:simplePos x="0" y="0"/>
                <wp:positionH relativeFrom="column">
                  <wp:posOffset>-20320</wp:posOffset>
                </wp:positionH>
                <wp:positionV relativeFrom="paragraph">
                  <wp:posOffset>8255</wp:posOffset>
                </wp:positionV>
                <wp:extent cx="1054100" cy="447675"/>
                <wp:effectExtent l="0" t="0" r="0" b="9525"/>
                <wp:wrapNone/>
                <wp:docPr id="1734656765"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F3491" w:rsidRPr="006D4522" w14:paraId="16316533" w14:textId="77777777" w:rsidTr="00063006">
      <w:trPr>
        <w:trHeight w:hRule="exact" w:val="340"/>
      </w:trPr>
      <w:tc>
        <w:tcPr>
          <w:tcW w:w="3986" w:type="pct"/>
          <w:tcBorders>
            <w:top w:val="single" w:sz="4" w:space="0" w:color="548DD4"/>
          </w:tcBorders>
        </w:tcPr>
        <w:p w14:paraId="28CBF647" w14:textId="77777777" w:rsidR="001F3491" w:rsidRPr="006D4522" w:rsidRDefault="001F3491" w:rsidP="001F3491">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33B3DCFB" w14:textId="77777777" w:rsidR="001F3491" w:rsidRPr="006D4522" w:rsidRDefault="001F3491" w:rsidP="001F3491">
          <w:pPr>
            <w:spacing w:after="0"/>
            <w:rPr>
              <w:rFonts w:eastAsia="Calibri" w:cs="Arial"/>
              <w:color w:val="000000"/>
              <w:sz w:val="18"/>
              <w:szCs w:val="18"/>
              <w:lang w:eastAsia="en-US"/>
            </w:rPr>
          </w:pPr>
        </w:p>
      </w:tc>
    </w:tr>
  </w:tbl>
  <w:p w14:paraId="00040B1B" w14:textId="77777777" w:rsidR="001F3491" w:rsidRPr="006D4522" w:rsidRDefault="001F3491" w:rsidP="001F3491">
    <w:pPr>
      <w:pStyle w:val="stBilgi"/>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1F3491" w:rsidRPr="006D4522" w14:paraId="6C1A3E72" w14:textId="77777777" w:rsidTr="00063006">
      <w:trPr>
        <w:trHeight w:hRule="exact" w:val="364"/>
      </w:trPr>
      <w:tc>
        <w:tcPr>
          <w:tcW w:w="3986" w:type="pct"/>
          <w:tcBorders>
            <w:top w:val="nil"/>
            <w:bottom w:val="single" w:sz="4" w:space="0" w:color="548DD4"/>
          </w:tcBorders>
          <w:vAlign w:val="bottom"/>
        </w:tcPr>
        <w:p w14:paraId="3E2115D2" w14:textId="77777777" w:rsidR="001F3491" w:rsidRPr="006D4522" w:rsidRDefault="001F3491" w:rsidP="001F3491">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164EE7AB" w14:textId="77777777" w:rsidR="001F3491" w:rsidRPr="006D4522" w:rsidRDefault="001F3491" w:rsidP="001F3491">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4" behindDoc="0" locked="0" layoutInCell="1" allowOverlap="1" wp14:anchorId="0BD77E95" wp14:editId="651FC8A8">
                <wp:simplePos x="0" y="0"/>
                <wp:positionH relativeFrom="column">
                  <wp:posOffset>-20320</wp:posOffset>
                </wp:positionH>
                <wp:positionV relativeFrom="paragraph">
                  <wp:posOffset>8255</wp:posOffset>
                </wp:positionV>
                <wp:extent cx="1054100" cy="447675"/>
                <wp:effectExtent l="0" t="0" r="0" b="9525"/>
                <wp:wrapNone/>
                <wp:docPr id="488348200"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F3491" w:rsidRPr="006D4522" w14:paraId="311A5C2F" w14:textId="77777777" w:rsidTr="00063006">
      <w:trPr>
        <w:trHeight w:hRule="exact" w:val="340"/>
      </w:trPr>
      <w:tc>
        <w:tcPr>
          <w:tcW w:w="3986" w:type="pct"/>
          <w:tcBorders>
            <w:top w:val="single" w:sz="4" w:space="0" w:color="548DD4"/>
          </w:tcBorders>
        </w:tcPr>
        <w:p w14:paraId="45DA8583" w14:textId="77777777" w:rsidR="001F3491" w:rsidRPr="006D4522" w:rsidRDefault="001F3491" w:rsidP="001F3491">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6B40D438" w14:textId="77777777" w:rsidR="001F3491" w:rsidRPr="006D4522" w:rsidRDefault="001F3491" w:rsidP="001F3491">
          <w:pPr>
            <w:spacing w:after="0"/>
            <w:rPr>
              <w:rFonts w:eastAsia="Calibri" w:cs="Arial"/>
              <w:color w:val="000000"/>
              <w:sz w:val="18"/>
              <w:szCs w:val="18"/>
              <w:lang w:eastAsia="en-US"/>
            </w:rPr>
          </w:pPr>
        </w:p>
      </w:tc>
    </w:tr>
  </w:tbl>
  <w:p w14:paraId="5B4F4A05" w14:textId="77777777" w:rsidR="001F3491" w:rsidRPr="006D4522" w:rsidRDefault="001F3491" w:rsidP="001F3491">
    <w:pPr>
      <w:pStyle w:val="stBilgi"/>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000000"/>
      </w:tblBorders>
      <w:tblLook w:val="04A0" w:firstRow="1" w:lastRow="0" w:firstColumn="1" w:lastColumn="0" w:noHBand="0" w:noVBand="1"/>
    </w:tblPr>
    <w:tblGrid>
      <w:gridCol w:w="11568"/>
      <w:gridCol w:w="1868"/>
    </w:tblGrid>
    <w:tr w:rsidR="009C5667" w:rsidRPr="006D4522" w14:paraId="6BB37D9D" w14:textId="77777777" w:rsidTr="00AA3FAF">
      <w:trPr>
        <w:trHeight w:hRule="exact" w:val="364"/>
      </w:trPr>
      <w:tc>
        <w:tcPr>
          <w:tcW w:w="4305" w:type="pct"/>
          <w:tcBorders>
            <w:top w:val="nil"/>
            <w:bottom w:val="single" w:sz="4" w:space="0" w:color="548DD4"/>
          </w:tcBorders>
          <w:vAlign w:val="bottom"/>
        </w:tcPr>
        <w:p w14:paraId="2136F6DA" w14:textId="77777777" w:rsidR="009C5667" w:rsidRPr="006D4522" w:rsidRDefault="009C5667" w:rsidP="00182564">
          <w:pPr>
            <w:spacing w:after="0" w:line="240" w:lineRule="auto"/>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695" w:type="pct"/>
          <w:vMerge w:val="restart"/>
          <w:vAlign w:val="center"/>
        </w:tcPr>
        <w:p w14:paraId="54A8D300" w14:textId="77777777" w:rsidR="009C5667" w:rsidRPr="006D4522" w:rsidRDefault="009C5667"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1" behindDoc="0" locked="0" layoutInCell="1" allowOverlap="1" wp14:anchorId="68693345" wp14:editId="26E0DDF9">
                <wp:simplePos x="0" y="0"/>
                <wp:positionH relativeFrom="column">
                  <wp:posOffset>-20320</wp:posOffset>
                </wp:positionH>
                <wp:positionV relativeFrom="paragraph">
                  <wp:posOffset>8255</wp:posOffset>
                </wp:positionV>
                <wp:extent cx="1054100" cy="447675"/>
                <wp:effectExtent l="0" t="0" r="0" b="9525"/>
                <wp:wrapNone/>
                <wp:docPr id="1945582042"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64BD1EF3" w14:textId="77777777" w:rsidTr="00AA3FAF">
      <w:trPr>
        <w:trHeight w:hRule="exact" w:val="340"/>
      </w:trPr>
      <w:tc>
        <w:tcPr>
          <w:tcW w:w="4305" w:type="pct"/>
          <w:tcBorders>
            <w:top w:val="single" w:sz="4" w:space="0" w:color="548DD4"/>
          </w:tcBorders>
        </w:tcPr>
        <w:p w14:paraId="5FE6EF56" w14:textId="77777777" w:rsidR="009C5667" w:rsidRPr="006D4522" w:rsidRDefault="009C5667"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695" w:type="pct"/>
          <w:vMerge/>
          <w:vAlign w:val="center"/>
        </w:tcPr>
        <w:p w14:paraId="3978A776" w14:textId="77777777" w:rsidR="009C5667" w:rsidRPr="006D4522" w:rsidRDefault="009C5667" w:rsidP="00182564">
          <w:pPr>
            <w:spacing w:after="0" w:line="240" w:lineRule="auto"/>
            <w:rPr>
              <w:rFonts w:eastAsia="Calibri" w:cs="Arial"/>
              <w:color w:val="000000"/>
              <w:sz w:val="18"/>
              <w:szCs w:val="18"/>
              <w:lang w:eastAsia="en-US"/>
            </w:rPr>
          </w:pPr>
        </w:p>
      </w:tc>
    </w:tr>
  </w:tbl>
  <w:p w14:paraId="46593C40" w14:textId="77777777" w:rsidR="009C5667" w:rsidRPr="006D4522" w:rsidRDefault="009C5667" w:rsidP="00182564">
    <w:pPr>
      <w:pStyle w:val="stBilgi"/>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11379"/>
      <w:gridCol w:w="2895"/>
    </w:tblGrid>
    <w:tr w:rsidR="009C5667" w:rsidRPr="006D4522" w14:paraId="6174EB13" w14:textId="77777777" w:rsidTr="00DD1D93">
      <w:trPr>
        <w:trHeight w:hRule="exact" w:val="364"/>
      </w:trPr>
      <w:tc>
        <w:tcPr>
          <w:tcW w:w="3986" w:type="pct"/>
          <w:tcBorders>
            <w:top w:val="nil"/>
            <w:bottom w:val="single" w:sz="4" w:space="0" w:color="548DD4"/>
          </w:tcBorders>
          <w:vAlign w:val="bottom"/>
        </w:tcPr>
        <w:p w14:paraId="1942D915" w14:textId="77777777" w:rsidR="009C5667" w:rsidRPr="006D4522" w:rsidRDefault="009C5667"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348EB2FA"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0" behindDoc="0" locked="0" layoutInCell="1" allowOverlap="1" wp14:anchorId="7383C2FE" wp14:editId="20DC927F">
                <wp:simplePos x="0" y="0"/>
                <wp:positionH relativeFrom="column">
                  <wp:posOffset>-20320</wp:posOffset>
                </wp:positionH>
                <wp:positionV relativeFrom="paragraph">
                  <wp:posOffset>8255</wp:posOffset>
                </wp:positionV>
                <wp:extent cx="1054100" cy="447675"/>
                <wp:effectExtent l="0" t="0" r="0" b="9525"/>
                <wp:wrapNone/>
                <wp:docPr id="1944778763"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7893FEB9" w14:textId="77777777" w:rsidTr="00DD1D93">
      <w:trPr>
        <w:trHeight w:hRule="exact" w:val="340"/>
      </w:trPr>
      <w:tc>
        <w:tcPr>
          <w:tcW w:w="3986" w:type="pct"/>
          <w:tcBorders>
            <w:top w:val="single" w:sz="4" w:space="0" w:color="548DD4"/>
          </w:tcBorders>
        </w:tcPr>
        <w:p w14:paraId="5D6B11F7"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6F9D174E" w14:textId="77777777" w:rsidR="009C5667" w:rsidRPr="006D4522" w:rsidRDefault="009C5667" w:rsidP="0058103D">
          <w:pPr>
            <w:spacing w:after="0"/>
            <w:rPr>
              <w:rFonts w:eastAsia="Calibri" w:cs="Arial"/>
              <w:color w:val="000000"/>
              <w:sz w:val="18"/>
              <w:szCs w:val="18"/>
              <w:lang w:eastAsia="en-US"/>
            </w:rPr>
          </w:pPr>
        </w:p>
      </w:tc>
    </w:tr>
  </w:tbl>
  <w:p w14:paraId="609FF4EB" w14:textId="77777777" w:rsidR="009C5667" w:rsidRPr="006D4522" w:rsidRDefault="009C5667" w:rsidP="0058103D">
    <w:pPr>
      <w:pStyle w:val="stBilgi"/>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71"/>
      <w:gridCol w:w="1875"/>
    </w:tblGrid>
    <w:tr w:rsidR="009C5667" w:rsidRPr="006D4522" w14:paraId="194D0C0A" w14:textId="77777777" w:rsidTr="00DD1D93">
      <w:trPr>
        <w:trHeight w:hRule="exact" w:val="364"/>
      </w:trPr>
      <w:tc>
        <w:tcPr>
          <w:tcW w:w="3986" w:type="pct"/>
          <w:tcBorders>
            <w:top w:val="nil"/>
            <w:bottom w:val="single" w:sz="4" w:space="0" w:color="548DD4"/>
          </w:tcBorders>
          <w:vAlign w:val="bottom"/>
        </w:tcPr>
        <w:p w14:paraId="5DBA546C" w14:textId="77777777" w:rsidR="009C5667" w:rsidRPr="006D4522" w:rsidRDefault="009C5667"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50459AB6"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4" behindDoc="0" locked="0" layoutInCell="1" allowOverlap="1" wp14:anchorId="74DCDB36" wp14:editId="57D28D0B">
                <wp:simplePos x="0" y="0"/>
                <wp:positionH relativeFrom="column">
                  <wp:posOffset>-20320</wp:posOffset>
                </wp:positionH>
                <wp:positionV relativeFrom="paragraph">
                  <wp:posOffset>8255</wp:posOffset>
                </wp:positionV>
                <wp:extent cx="1054100" cy="447675"/>
                <wp:effectExtent l="0" t="0" r="0" b="9525"/>
                <wp:wrapNone/>
                <wp:docPr id="1942881741"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4F183D5E" w14:textId="77777777" w:rsidTr="00DD1D93">
      <w:trPr>
        <w:trHeight w:hRule="exact" w:val="340"/>
      </w:trPr>
      <w:tc>
        <w:tcPr>
          <w:tcW w:w="3986" w:type="pct"/>
          <w:tcBorders>
            <w:top w:val="single" w:sz="4" w:space="0" w:color="548DD4"/>
          </w:tcBorders>
        </w:tcPr>
        <w:p w14:paraId="3BD39FE5"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40A9D9E0" w14:textId="77777777" w:rsidR="009C5667" w:rsidRPr="006D4522" w:rsidRDefault="009C5667" w:rsidP="0058103D">
          <w:pPr>
            <w:spacing w:after="0"/>
            <w:rPr>
              <w:rFonts w:eastAsia="Calibri" w:cs="Arial"/>
              <w:color w:val="000000"/>
              <w:sz w:val="18"/>
              <w:szCs w:val="18"/>
              <w:lang w:eastAsia="en-US"/>
            </w:rPr>
          </w:pPr>
        </w:p>
      </w:tc>
    </w:tr>
  </w:tbl>
  <w:p w14:paraId="6FF71490" w14:textId="77777777" w:rsidR="009C5667" w:rsidRPr="006D4522" w:rsidRDefault="009C5667" w:rsidP="0058103D">
    <w:pPr>
      <w:pStyle w:val="stBilgi"/>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11379"/>
      <w:gridCol w:w="2895"/>
    </w:tblGrid>
    <w:tr w:rsidR="009C5667" w:rsidRPr="006D4522" w14:paraId="5DD4026E" w14:textId="77777777" w:rsidTr="00DD1D93">
      <w:trPr>
        <w:trHeight w:hRule="exact" w:val="364"/>
      </w:trPr>
      <w:tc>
        <w:tcPr>
          <w:tcW w:w="3986" w:type="pct"/>
          <w:tcBorders>
            <w:top w:val="nil"/>
            <w:bottom w:val="single" w:sz="4" w:space="0" w:color="548DD4"/>
          </w:tcBorders>
          <w:vAlign w:val="bottom"/>
        </w:tcPr>
        <w:p w14:paraId="305D7992" w14:textId="77777777" w:rsidR="009C5667" w:rsidRPr="006D4522" w:rsidRDefault="009C5667" w:rsidP="00DD1D93">
          <w:pPr>
            <w:spacing w:after="0"/>
            <w:ind w:left="-113"/>
            <w:jc w:val="left"/>
            <w:rPr>
              <w:rFonts w:eastAsia="Calibri" w:cs="Arial"/>
              <w:color w:val="00AEEC"/>
              <w:sz w:val="18"/>
              <w:szCs w:val="18"/>
            </w:rPr>
          </w:pPr>
          <w:proofErr w:type="spellStart"/>
          <w:r w:rsidRPr="006D4522">
            <w:rPr>
              <w:rFonts w:eastAsia="Calibri" w:cs="Arial"/>
              <w:color w:val="00B0F0"/>
              <w:sz w:val="18"/>
              <w:szCs w:val="18"/>
              <w:lang w:eastAsia="en-US"/>
            </w:rPr>
            <w:t>Kemerhisar</w:t>
          </w:r>
          <w:proofErr w:type="spellEnd"/>
          <w:r w:rsidRPr="006D4522">
            <w:rPr>
              <w:rFonts w:eastAsia="Calibri" w:cs="Arial"/>
              <w:color w:val="00B0F0"/>
              <w:sz w:val="18"/>
              <w:szCs w:val="18"/>
              <w:lang w:eastAsia="en-US"/>
            </w:rPr>
            <w:t xml:space="preserve"> Solar Power Plant Project</w:t>
          </w:r>
        </w:p>
      </w:tc>
      <w:tc>
        <w:tcPr>
          <w:tcW w:w="1014" w:type="pct"/>
          <w:vMerge w:val="restart"/>
          <w:vAlign w:val="center"/>
        </w:tcPr>
        <w:p w14:paraId="0D0D99DA"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46" behindDoc="0" locked="0" layoutInCell="1" allowOverlap="1" wp14:anchorId="6320634F" wp14:editId="6C8EAE9E">
                <wp:simplePos x="0" y="0"/>
                <wp:positionH relativeFrom="column">
                  <wp:posOffset>-20320</wp:posOffset>
                </wp:positionH>
                <wp:positionV relativeFrom="paragraph">
                  <wp:posOffset>8255</wp:posOffset>
                </wp:positionV>
                <wp:extent cx="1054100" cy="447675"/>
                <wp:effectExtent l="0" t="0" r="0" b="9525"/>
                <wp:wrapNone/>
                <wp:docPr id="178453267"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322D15E8" w14:textId="77777777" w:rsidTr="00DD1D93">
      <w:trPr>
        <w:trHeight w:hRule="exact" w:val="340"/>
      </w:trPr>
      <w:tc>
        <w:tcPr>
          <w:tcW w:w="3986" w:type="pct"/>
          <w:tcBorders>
            <w:top w:val="single" w:sz="4" w:space="0" w:color="548DD4"/>
          </w:tcBorders>
        </w:tcPr>
        <w:p w14:paraId="296E25AE"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Environmental and Social Management Plan</w:t>
          </w:r>
        </w:p>
      </w:tc>
      <w:tc>
        <w:tcPr>
          <w:tcW w:w="1014" w:type="pct"/>
          <w:vMerge/>
          <w:vAlign w:val="center"/>
        </w:tcPr>
        <w:p w14:paraId="01A85763" w14:textId="77777777" w:rsidR="009C5667" w:rsidRPr="006D4522" w:rsidRDefault="009C5667" w:rsidP="0058103D">
          <w:pPr>
            <w:spacing w:after="0"/>
            <w:rPr>
              <w:rFonts w:eastAsia="Calibri" w:cs="Arial"/>
              <w:color w:val="000000"/>
              <w:sz w:val="18"/>
              <w:szCs w:val="18"/>
              <w:lang w:eastAsia="en-US"/>
            </w:rPr>
          </w:pPr>
        </w:p>
      </w:tc>
    </w:tr>
  </w:tbl>
  <w:p w14:paraId="06AE2DD1" w14:textId="77777777" w:rsidR="009C5667" w:rsidRPr="006D4522" w:rsidRDefault="009C5667" w:rsidP="0058103D">
    <w:pPr>
      <w:pStyle w:val="stBilg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65D644DE"/>
    <w:lvl w:ilvl="0">
      <w:start w:val="1"/>
      <w:numFmt w:val="decimal"/>
      <w:pStyle w:val="ListeNumaras4"/>
      <w:lvlText w:val="%1."/>
      <w:lvlJc w:val="left"/>
      <w:pPr>
        <w:tabs>
          <w:tab w:val="num" w:pos="1209"/>
        </w:tabs>
        <w:ind w:left="1209" w:hanging="360"/>
      </w:pPr>
    </w:lvl>
  </w:abstractNum>
  <w:abstractNum w:abstractNumId="1" w15:restartNumberingAfterBreak="0">
    <w:nsid w:val="FFFFFF80"/>
    <w:multiLevelType w:val="singleLevel"/>
    <w:tmpl w:val="15A22B4C"/>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2904C312"/>
    <w:lvl w:ilvl="0">
      <w:start w:val="1"/>
      <w:numFmt w:val="bullet"/>
      <w:pStyle w:val="ListeMaddemi3"/>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67AC90F4"/>
    <w:lvl w:ilvl="0">
      <w:start w:val="1"/>
      <w:numFmt w:val="decimal"/>
      <w:pStyle w:val="ListeNumaras"/>
      <w:lvlText w:val="%1."/>
      <w:lvlJc w:val="left"/>
      <w:pPr>
        <w:tabs>
          <w:tab w:val="num" w:pos="360"/>
        </w:tabs>
        <w:ind w:left="360" w:hanging="360"/>
      </w:pPr>
    </w:lvl>
  </w:abstractNum>
  <w:abstractNum w:abstractNumId="4" w15:restartNumberingAfterBreak="0">
    <w:nsid w:val="04136F37"/>
    <w:multiLevelType w:val="hybridMultilevel"/>
    <w:tmpl w:val="BA468AD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887B48"/>
    <w:multiLevelType w:val="hybridMultilevel"/>
    <w:tmpl w:val="9DB0FD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E377CA4"/>
    <w:multiLevelType w:val="multilevel"/>
    <w:tmpl w:val="E2743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14E07B9"/>
    <w:multiLevelType w:val="hybridMultilevel"/>
    <w:tmpl w:val="0DA0F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27662"/>
    <w:multiLevelType w:val="multilevel"/>
    <w:tmpl w:val="E2743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F67A81"/>
    <w:multiLevelType w:val="multilevel"/>
    <w:tmpl w:val="06F06736"/>
    <w:lvl w:ilvl="0">
      <w:start w:val="10"/>
      <w:numFmt w:val="decimal"/>
      <w:lvlText w:val="%1"/>
      <w:lvlJc w:val="left"/>
      <w:pPr>
        <w:ind w:left="600" w:hanging="600"/>
      </w:pPr>
      <w:rPr>
        <w:rFonts w:hint="default"/>
      </w:rPr>
    </w:lvl>
    <w:lvl w:ilvl="1">
      <w:start w:val="13"/>
      <w:numFmt w:val="decimal"/>
      <w:lvlText w:val="%1.%2"/>
      <w:lvlJc w:val="left"/>
      <w:pPr>
        <w:ind w:left="1176" w:hanging="60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0" w15:restartNumberingAfterBreak="0">
    <w:nsid w:val="1D423630"/>
    <w:multiLevelType w:val="multilevel"/>
    <w:tmpl w:val="50C0296E"/>
    <w:lvl w:ilvl="0">
      <w:start w:val="1"/>
      <w:numFmt w:val="decimal"/>
      <w:pStyle w:val="Balk1"/>
      <w:lvlText w:val="%1"/>
      <w:lvlJc w:val="left"/>
      <w:pPr>
        <w:ind w:left="432" w:hanging="432"/>
      </w:pPr>
      <w:rPr>
        <w:b/>
      </w:rPr>
    </w:lvl>
    <w:lvl w:ilvl="1">
      <w:start w:val="1"/>
      <w:numFmt w:val="decimal"/>
      <w:pStyle w:val="Balk2"/>
      <w:lvlText w:val="%1.%2"/>
      <w:lvlJc w:val="left"/>
      <w:pPr>
        <w:ind w:left="576" w:hanging="576"/>
      </w:pPr>
      <w:rPr>
        <w:b/>
      </w:r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1" w15:restartNumberingAfterBreak="0">
    <w:nsid w:val="1D6D1414"/>
    <w:multiLevelType w:val="multilevel"/>
    <w:tmpl w:val="04060023"/>
    <w:styleLink w:val="MakaleBlm"/>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EFE33B0"/>
    <w:multiLevelType w:val="hybridMultilevel"/>
    <w:tmpl w:val="4024226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FFD5D30"/>
    <w:multiLevelType w:val="multilevel"/>
    <w:tmpl w:val="793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B1C46"/>
    <w:multiLevelType w:val="hybridMultilevel"/>
    <w:tmpl w:val="CF66FC86"/>
    <w:lvl w:ilvl="0" w:tplc="041F0001">
      <w:start w:val="1"/>
      <w:numFmt w:val="bullet"/>
      <w:lvlText w:val=""/>
      <w:lvlJc w:val="left"/>
      <w:pPr>
        <w:ind w:left="1060" w:hanging="360"/>
      </w:pPr>
      <w:rPr>
        <w:rFonts w:ascii="Symbol" w:hAnsi="Symbol" w:hint="default"/>
      </w:rPr>
    </w:lvl>
    <w:lvl w:ilvl="1" w:tplc="041F0003" w:tentative="1">
      <w:start w:val="1"/>
      <w:numFmt w:val="bullet"/>
      <w:lvlText w:val="o"/>
      <w:lvlJc w:val="left"/>
      <w:pPr>
        <w:ind w:left="1780" w:hanging="360"/>
      </w:pPr>
      <w:rPr>
        <w:rFonts w:ascii="Courier New" w:hAnsi="Courier New" w:cs="Courier New" w:hint="default"/>
      </w:rPr>
    </w:lvl>
    <w:lvl w:ilvl="2" w:tplc="041F0005" w:tentative="1">
      <w:start w:val="1"/>
      <w:numFmt w:val="bullet"/>
      <w:lvlText w:val=""/>
      <w:lvlJc w:val="left"/>
      <w:pPr>
        <w:ind w:left="2500" w:hanging="360"/>
      </w:pPr>
      <w:rPr>
        <w:rFonts w:ascii="Wingdings" w:hAnsi="Wingdings" w:hint="default"/>
      </w:rPr>
    </w:lvl>
    <w:lvl w:ilvl="3" w:tplc="041F0001" w:tentative="1">
      <w:start w:val="1"/>
      <w:numFmt w:val="bullet"/>
      <w:lvlText w:val=""/>
      <w:lvlJc w:val="left"/>
      <w:pPr>
        <w:ind w:left="3220" w:hanging="360"/>
      </w:pPr>
      <w:rPr>
        <w:rFonts w:ascii="Symbol" w:hAnsi="Symbol" w:hint="default"/>
      </w:rPr>
    </w:lvl>
    <w:lvl w:ilvl="4" w:tplc="041F0003" w:tentative="1">
      <w:start w:val="1"/>
      <w:numFmt w:val="bullet"/>
      <w:lvlText w:val="o"/>
      <w:lvlJc w:val="left"/>
      <w:pPr>
        <w:ind w:left="3940" w:hanging="360"/>
      </w:pPr>
      <w:rPr>
        <w:rFonts w:ascii="Courier New" w:hAnsi="Courier New" w:cs="Courier New" w:hint="default"/>
      </w:rPr>
    </w:lvl>
    <w:lvl w:ilvl="5" w:tplc="041F0005" w:tentative="1">
      <w:start w:val="1"/>
      <w:numFmt w:val="bullet"/>
      <w:lvlText w:val=""/>
      <w:lvlJc w:val="left"/>
      <w:pPr>
        <w:ind w:left="4660" w:hanging="360"/>
      </w:pPr>
      <w:rPr>
        <w:rFonts w:ascii="Wingdings" w:hAnsi="Wingdings" w:hint="default"/>
      </w:rPr>
    </w:lvl>
    <w:lvl w:ilvl="6" w:tplc="041F0001" w:tentative="1">
      <w:start w:val="1"/>
      <w:numFmt w:val="bullet"/>
      <w:lvlText w:val=""/>
      <w:lvlJc w:val="left"/>
      <w:pPr>
        <w:ind w:left="5380" w:hanging="360"/>
      </w:pPr>
      <w:rPr>
        <w:rFonts w:ascii="Symbol" w:hAnsi="Symbol" w:hint="default"/>
      </w:rPr>
    </w:lvl>
    <w:lvl w:ilvl="7" w:tplc="041F0003" w:tentative="1">
      <w:start w:val="1"/>
      <w:numFmt w:val="bullet"/>
      <w:lvlText w:val="o"/>
      <w:lvlJc w:val="left"/>
      <w:pPr>
        <w:ind w:left="6100" w:hanging="360"/>
      </w:pPr>
      <w:rPr>
        <w:rFonts w:ascii="Courier New" w:hAnsi="Courier New" w:cs="Courier New" w:hint="default"/>
      </w:rPr>
    </w:lvl>
    <w:lvl w:ilvl="8" w:tplc="041F0005" w:tentative="1">
      <w:start w:val="1"/>
      <w:numFmt w:val="bullet"/>
      <w:lvlText w:val=""/>
      <w:lvlJc w:val="left"/>
      <w:pPr>
        <w:ind w:left="6820" w:hanging="360"/>
      </w:pPr>
      <w:rPr>
        <w:rFonts w:ascii="Wingdings" w:hAnsi="Wingdings" w:hint="default"/>
      </w:rPr>
    </w:lvl>
  </w:abstractNum>
  <w:abstractNum w:abstractNumId="15" w15:restartNumberingAfterBreak="0">
    <w:nsid w:val="2FF05639"/>
    <w:multiLevelType w:val="hybridMultilevel"/>
    <w:tmpl w:val="23026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772D27"/>
    <w:multiLevelType w:val="hybridMultilevel"/>
    <w:tmpl w:val="8C04F554"/>
    <w:lvl w:ilvl="0" w:tplc="041F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3FB3073F"/>
    <w:multiLevelType w:val="multilevel"/>
    <w:tmpl w:val="6782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6F707F"/>
    <w:multiLevelType w:val="hybridMultilevel"/>
    <w:tmpl w:val="17E610A0"/>
    <w:lvl w:ilvl="0" w:tplc="1CB491BA">
      <w:start w:val="1"/>
      <w:numFmt w:val="bullet"/>
      <w:pStyle w:val="Bullet"/>
      <w:lvlText w:val=""/>
      <w:lvlJc w:val="left"/>
      <w:pPr>
        <w:ind w:left="1298" w:hanging="360"/>
      </w:pPr>
      <w:rPr>
        <w:rFonts w:ascii="DengXian" w:hAnsi="DengXian" w:hint="default"/>
      </w:rPr>
    </w:lvl>
    <w:lvl w:ilvl="1" w:tplc="04090003">
      <w:start w:val="1"/>
      <w:numFmt w:val="bullet"/>
      <w:lvlText w:val="o"/>
      <w:lvlJc w:val="left"/>
      <w:pPr>
        <w:ind w:left="2018" w:hanging="360"/>
      </w:pPr>
      <w:rPr>
        <w:rFonts w:ascii="MS Mincho" w:hAnsi="MS Mincho" w:cs="MS Mincho" w:hint="default"/>
      </w:rPr>
    </w:lvl>
    <w:lvl w:ilvl="2" w:tplc="04090005" w:tentative="1">
      <w:start w:val="1"/>
      <w:numFmt w:val="bullet"/>
      <w:lvlText w:val=""/>
      <w:lvlJc w:val="left"/>
      <w:pPr>
        <w:ind w:left="2738" w:hanging="360"/>
      </w:pPr>
      <w:rPr>
        <w:rFonts w:ascii="Arial Black" w:hAnsi="Arial Black" w:hint="default"/>
      </w:rPr>
    </w:lvl>
    <w:lvl w:ilvl="3" w:tplc="04090001" w:tentative="1">
      <w:start w:val="1"/>
      <w:numFmt w:val="bullet"/>
      <w:lvlText w:val=""/>
      <w:lvlJc w:val="left"/>
      <w:pPr>
        <w:ind w:left="3458" w:hanging="360"/>
      </w:pPr>
      <w:rPr>
        <w:rFonts w:ascii="DengXian" w:hAnsi="DengXian" w:hint="default"/>
      </w:rPr>
    </w:lvl>
    <w:lvl w:ilvl="4" w:tplc="04090003" w:tentative="1">
      <w:start w:val="1"/>
      <w:numFmt w:val="bullet"/>
      <w:lvlText w:val="o"/>
      <w:lvlJc w:val="left"/>
      <w:pPr>
        <w:ind w:left="4178" w:hanging="360"/>
      </w:pPr>
      <w:rPr>
        <w:rFonts w:ascii="MS Mincho" w:hAnsi="MS Mincho" w:cs="MS Mincho" w:hint="default"/>
      </w:rPr>
    </w:lvl>
    <w:lvl w:ilvl="5" w:tplc="04090005" w:tentative="1">
      <w:start w:val="1"/>
      <w:numFmt w:val="bullet"/>
      <w:lvlText w:val=""/>
      <w:lvlJc w:val="left"/>
      <w:pPr>
        <w:ind w:left="4898" w:hanging="360"/>
      </w:pPr>
      <w:rPr>
        <w:rFonts w:ascii="Arial Black" w:hAnsi="Arial Black" w:hint="default"/>
      </w:rPr>
    </w:lvl>
    <w:lvl w:ilvl="6" w:tplc="04090001" w:tentative="1">
      <w:start w:val="1"/>
      <w:numFmt w:val="bullet"/>
      <w:lvlText w:val=""/>
      <w:lvlJc w:val="left"/>
      <w:pPr>
        <w:ind w:left="5618" w:hanging="360"/>
      </w:pPr>
      <w:rPr>
        <w:rFonts w:ascii="DengXian" w:hAnsi="DengXian" w:hint="default"/>
      </w:rPr>
    </w:lvl>
    <w:lvl w:ilvl="7" w:tplc="04090003" w:tentative="1">
      <w:start w:val="1"/>
      <w:numFmt w:val="bullet"/>
      <w:lvlText w:val="o"/>
      <w:lvlJc w:val="left"/>
      <w:pPr>
        <w:ind w:left="6338" w:hanging="360"/>
      </w:pPr>
      <w:rPr>
        <w:rFonts w:ascii="MS Mincho" w:hAnsi="MS Mincho" w:cs="MS Mincho" w:hint="default"/>
      </w:rPr>
    </w:lvl>
    <w:lvl w:ilvl="8" w:tplc="04090005" w:tentative="1">
      <w:start w:val="1"/>
      <w:numFmt w:val="bullet"/>
      <w:lvlText w:val=""/>
      <w:lvlJc w:val="left"/>
      <w:pPr>
        <w:ind w:left="7058" w:hanging="360"/>
      </w:pPr>
      <w:rPr>
        <w:rFonts w:ascii="Arial Black" w:hAnsi="Arial Black" w:hint="default"/>
      </w:rPr>
    </w:lvl>
  </w:abstractNum>
  <w:abstractNum w:abstractNumId="19" w15:restartNumberingAfterBreak="0">
    <w:nsid w:val="44540658"/>
    <w:multiLevelType w:val="hybridMultilevel"/>
    <w:tmpl w:val="C0E838F2"/>
    <w:lvl w:ilvl="0" w:tplc="E8F23468">
      <w:numFmt w:val="bullet"/>
      <w:lvlText w:val="-"/>
      <w:lvlJc w:val="left"/>
      <w:pPr>
        <w:ind w:left="720" w:hanging="360"/>
      </w:pPr>
      <w:rPr>
        <w:rFonts w:ascii="Arial" w:eastAsia="Calibri" w:hAnsi="Arial" w:cs="Arial" w:hint="default"/>
      </w:rPr>
    </w:lvl>
    <w:lvl w:ilvl="1" w:tplc="2FBA45DE">
      <w:start w:val="1"/>
      <w:numFmt w:val="bullet"/>
      <w:pStyle w:val="Listealt2"/>
      <w:lvlText w:val="o"/>
      <w:lvlJc w:val="left"/>
      <w:pPr>
        <w:ind w:left="1440" w:hanging="360"/>
      </w:pPr>
      <w:rPr>
        <w:rFonts w:ascii="Courier New" w:hAnsi="Courier New" w:cs="Courier New" w:hint="default"/>
        <w:color w:val="030F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767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AA406E"/>
    <w:multiLevelType w:val="multilevel"/>
    <w:tmpl w:val="DD721BC2"/>
    <w:lvl w:ilvl="0">
      <w:numFmt w:val="bullet"/>
      <w:lvlText w:val="-"/>
      <w:lvlJc w:val="left"/>
      <w:pPr>
        <w:ind w:left="720" w:hanging="360"/>
      </w:pPr>
      <w:rPr>
        <w:rFonts w:ascii="Arial" w:eastAsia="Arial" w:hAnsi="Arial" w:cs="Arial"/>
      </w:rPr>
    </w:lvl>
    <w:lvl w:ilvl="1">
      <w:start w:val="1"/>
      <w:numFmt w:val="bullet"/>
      <w:lvlText w:val="o"/>
      <w:lvlJc w:val="left"/>
      <w:pPr>
        <w:ind w:left="1352"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6863E26"/>
    <w:multiLevelType w:val="hybridMultilevel"/>
    <w:tmpl w:val="CD468D6C"/>
    <w:lvl w:ilvl="0" w:tplc="D3924158">
      <w:start w:val="1"/>
      <w:numFmt w:val="bullet"/>
      <w:pStyle w:val="LFTBullet1"/>
      <w:lvlText w:val=""/>
      <w:lvlJc w:val="left"/>
      <w:pPr>
        <w:ind w:left="576" w:hanging="360"/>
      </w:pPr>
      <w:rPr>
        <w:rFonts w:ascii="Wingdings" w:hAnsi="Wingdings" w:hint="default"/>
        <w:b w:val="0"/>
        <w:i w:val="0"/>
        <w:color w:val="00539B"/>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3D2EE2"/>
    <w:multiLevelType w:val="hybridMultilevel"/>
    <w:tmpl w:val="7C40307C"/>
    <w:lvl w:ilvl="0" w:tplc="041F0017">
      <w:start w:val="1"/>
      <w:numFmt w:val="lowerLetter"/>
      <w:lvlText w:val="%1)"/>
      <w:lvlJc w:val="left"/>
      <w:pPr>
        <w:ind w:left="720" w:hanging="360"/>
      </w:pPr>
    </w:lvl>
    <w:lvl w:ilvl="1" w:tplc="6D8E79E0">
      <w:start w:val="1"/>
      <w:numFmt w:val="lowerRoman"/>
      <w:lvlText w:val="%2."/>
      <w:lvlJc w:val="left"/>
      <w:pPr>
        <w:ind w:left="1800" w:hanging="72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EA55B0C"/>
    <w:multiLevelType w:val="hybridMultilevel"/>
    <w:tmpl w:val="49829032"/>
    <w:lvl w:ilvl="0" w:tplc="041F0001">
      <w:start w:val="1"/>
      <w:numFmt w:val="bullet"/>
      <w:lvlText w:val=""/>
      <w:lvlJc w:val="left"/>
      <w:pPr>
        <w:ind w:left="2136" w:hanging="360"/>
      </w:pPr>
      <w:rPr>
        <w:rFonts w:ascii="Symbol" w:hAnsi="Symbol"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25" w15:restartNumberingAfterBreak="0">
    <w:nsid w:val="57BC1D59"/>
    <w:multiLevelType w:val="multilevel"/>
    <w:tmpl w:val="458A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F8593E"/>
    <w:multiLevelType w:val="hybridMultilevel"/>
    <w:tmpl w:val="EF0425A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A0B2BE4"/>
    <w:multiLevelType w:val="hybridMultilevel"/>
    <w:tmpl w:val="2B327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91066E"/>
    <w:multiLevelType w:val="hybridMultilevel"/>
    <w:tmpl w:val="C2B29C14"/>
    <w:lvl w:ilvl="0" w:tplc="74149096">
      <w:numFmt w:val="bullet"/>
      <w:lvlText w:val="•"/>
      <w:lvlJc w:val="left"/>
      <w:pPr>
        <w:ind w:left="643"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6F59C4"/>
    <w:multiLevelType w:val="multilevel"/>
    <w:tmpl w:val="E3860926"/>
    <w:lvl w:ilvl="0">
      <w:start w:val="1"/>
      <w:numFmt w:val="decimal"/>
      <w:pStyle w:val="ListeMadde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0B54AC7"/>
    <w:multiLevelType w:val="hybridMultilevel"/>
    <w:tmpl w:val="8CB8EFBE"/>
    <w:lvl w:ilvl="0" w:tplc="041F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25A7219"/>
    <w:multiLevelType w:val="multilevel"/>
    <w:tmpl w:val="E3AAADDE"/>
    <w:lvl w:ilvl="0">
      <w:start w:val="1"/>
      <w:numFmt w:val="bullet"/>
      <w:lvlText w:val="●"/>
      <w:lvlJc w:val="left"/>
      <w:pPr>
        <w:ind w:left="376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46B1F46"/>
    <w:multiLevelType w:val="multilevel"/>
    <w:tmpl w:val="02C47DC6"/>
    <w:lvl w:ilvl="0">
      <w:start w:val="1"/>
      <w:numFmt w:val="decimal"/>
      <w:pStyle w:val="LFTHeading1NOTTO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92A3DDF"/>
    <w:multiLevelType w:val="hybridMultilevel"/>
    <w:tmpl w:val="8BA243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9F40A74"/>
    <w:multiLevelType w:val="hybridMultilevel"/>
    <w:tmpl w:val="869A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960C48"/>
    <w:multiLevelType w:val="hybridMultilevel"/>
    <w:tmpl w:val="BDEC91D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36" w15:restartNumberingAfterBreak="0">
    <w:nsid w:val="727E1658"/>
    <w:multiLevelType w:val="hybridMultilevel"/>
    <w:tmpl w:val="B4C20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A8A46CE"/>
    <w:multiLevelType w:val="hybridMultilevel"/>
    <w:tmpl w:val="44EA4A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DF203FB"/>
    <w:multiLevelType w:val="hybridMultilevel"/>
    <w:tmpl w:val="E39A29D4"/>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0953630">
    <w:abstractNumId w:val="29"/>
  </w:num>
  <w:num w:numId="2" w16cid:durableId="739907656">
    <w:abstractNumId w:val="32"/>
  </w:num>
  <w:num w:numId="3" w16cid:durableId="376440427">
    <w:abstractNumId w:val="0"/>
  </w:num>
  <w:num w:numId="4" w16cid:durableId="1119450017">
    <w:abstractNumId w:val="11"/>
  </w:num>
  <w:num w:numId="5" w16cid:durableId="1721444321">
    <w:abstractNumId w:val="1"/>
  </w:num>
  <w:num w:numId="6" w16cid:durableId="1695230726">
    <w:abstractNumId w:val="3"/>
  </w:num>
  <w:num w:numId="7" w16cid:durableId="1838035428">
    <w:abstractNumId w:val="2"/>
  </w:num>
  <w:num w:numId="8" w16cid:durableId="763304631">
    <w:abstractNumId w:val="19"/>
  </w:num>
  <w:num w:numId="9" w16cid:durableId="1742366796">
    <w:abstractNumId w:val="20"/>
  </w:num>
  <w:num w:numId="10" w16cid:durableId="1422336701">
    <w:abstractNumId w:val="22"/>
  </w:num>
  <w:num w:numId="11" w16cid:durableId="1536700934">
    <w:abstractNumId w:val="31"/>
  </w:num>
  <w:num w:numId="12" w16cid:durableId="1749880472">
    <w:abstractNumId w:val="7"/>
  </w:num>
  <w:num w:numId="13" w16cid:durableId="1416707722">
    <w:abstractNumId w:val="21"/>
  </w:num>
  <w:num w:numId="14" w16cid:durableId="2032101585">
    <w:abstractNumId w:val="28"/>
  </w:num>
  <w:num w:numId="15" w16cid:durableId="242833829">
    <w:abstractNumId w:val="35"/>
  </w:num>
  <w:num w:numId="16" w16cid:durableId="889924051">
    <w:abstractNumId w:val="15"/>
  </w:num>
  <w:num w:numId="17" w16cid:durableId="600262176">
    <w:abstractNumId w:val="36"/>
  </w:num>
  <w:num w:numId="18" w16cid:durableId="1455901234">
    <w:abstractNumId w:val="18"/>
  </w:num>
  <w:num w:numId="19" w16cid:durableId="1931085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7120612">
    <w:abstractNumId w:val="8"/>
  </w:num>
  <w:num w:numId="21" w16cid:durableId="992685475">
    <w:abstractNumId w:val="27"/>
  </w:num>
  <w:num w:numId="22" w16cid:durableId="1605383391">
    <w:abstractNumId w:val="37"/>
  </w:num>
  <w:num w:numId="23" w16cid:durableId="1290238313">
    <w:abstractNumId w:val="5"/>
  </w:num>
  <w:num w:numId="24" w16cid:durableId="1372729390">
    <w:abstractNumId w:val="17"/>
  </w:num>
  <w:num w:numId="25" w16cid:durableId="1478299856">
    <w:abstractNumId w:val="13"/>
  </w:num>
  <w:num w:numId="26" w16cid:durableId="194536934">
    <w:abstractNumId w:val="25"/>
  </w:num>
  <w:num w:numId="27" w16cid:durableId="948044362">
    <w:abstractNumId w:val="10"/>
  </w:num>
  <w:num w:numId="28" w16cid:durableId="257564157">
    <w:abstractNumId w:val="14"/>
  </w:num>
  <w:num w:numId="29" w16cid:durableId="1214921833">
    <w:abstractNumId w:val="34"/>
  </w:num>
  <w:num w:numId="30" w16cid:durableId="755054952">
    <w:abstractNumId w:val="12"/>
  </w:num>
  <w:num w:numId="31" w16cid:durableId="870144117">
    <w:abstractNumId w:val="4"/>
  </w:num>
  <w:num w:numId="32" w16cid:durableId="524442245">
    <w:abstractNumId w:val="26"/>
  </w:num>
  <w:num w:numId="33" w16cid:durableId="1899633445">
    <w:abstractNumId w:val="23"/>
  </w:num>
  <w:num w:numId="34" w16cid:durableId="1279023784">
    <w:abstractNumId w:val="38"/>
  </w:num>
  <w:num w:numId="35" w16cid:durableId="2034839120">
    <w:abstractNumId w:val="9"/>
  </w:num>
  <w:num w:numId="36" w16cid:durableId="2070567409">
    <w:abstractNumId w:val="16"/>
  </w:num>
  <w:num w:numId="37" w16cid:durableId="655648023">
    <w:abstractNumId w:val="33"/>
  </w:num>
  <w:num w:numId="38" w16cid:durableId="702094351">
    <w:abstractNumId w:val="24"/>
  </w:num>
  <w:num w:numId="39" w16cid:durableId="1913349054">
    <w:abstractNumId w:val="30"/>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Şevval Kurt">
    <w15:presenceInfo w15:providerId="None" w15:userId="Şevval Kurt"/>
  </w15:person>
  <w15:person w15:author="Nikola Ille">
    <w15:presenceInfo w15:providerId="AD" w15:userId="S::nille@worldbank.org::93132d50-7b5a-4e88-b249-a0d6ef05eebc"/>
  </w15:person>
  <w15:person w15:author="Çağrı Aslaner">
    <w15:presenceInfo w15:providerId="AD" w15:userId="S-1-5-21-4264717954-705559402-3205703707-1109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B8"/>
    <w:rsid w:val="00000F80"/>
    <w:rsid w:val="00000FA9"/>
    <w:rsid w:val="00004EFE"/>
    <w:rsid w:val="0000507B"/>
    <w:rsid w:val="000051BB"/>
    <w:rsid w:val="00006465"/>
    <w:rsid w:val="000064DC"/>
    <w:rsid w:val="00006534"/>
    <w:rsid w:val="00010555"/>
    <w:rsid w:val="00015D9A"/>
    <w:rsid w:val="00016933"/>
    <w:rsid w:val="00022639"/>
    <w:rsid w:val="00023494"/>
    <w:rsid w:val="0002452F"/>
    <w:rsid w:val="000245B1"/>
    <w:rsid w:val="0002675A"/>
    <w:rsid w:val="00026848"/>
    <w:rsid w:val="000302B8"/>
    <w:rsid w:val="0003193A"/>
    <w:rsid w:val="00033707"/>
    <w:rsid w:val="00033CE3"/>
    <w:rsid w:val="00033DF9"/>
    <w:rsid w:val="00034011"/>
    <w:rsid w:val="00036837"/>
    <w:rsid w:val="00036E19"/>
    <w:rsid w:val="00036E7A"/>
    <w:rsid w:val="00036F24"/>
    <w:rsid w:val="000376B0"/>
    <w:rsid w:val="0003797E"/>
    <w:rsid w:val="0004057C"/>
    <w:rsid w:val="000407BB"/>
    <w:rsid w:val="00042430"/>
    <w:rsid w:val="00042536"/>
    <w:rsid w:val="00042995"/>
    <w:rsid w:val="000432CD"/>
    <w:rsid w:val="0004686E"/>
    <w:rsid w:val="00047692"/>
    <w:rsid w:val="00047FDB"/>
    <w:rsid w:val="00050456"/>
    <w:rsid w:val="00053E19"/>
    <w:rsid w:val="000553D4"/>
    <w:rsid w:val="00060246"/>
    <w:rsid w:val="00061BC3"/>
    <w:rsid w:val="0006219F"/>
    <w:rsid w:val="00062408"/>
    <w:rsid w:val="0006272E"/>
    <w:rsid w:val="00062CFC"/>
    <w:rsid w:val="0006357D"/>
    <w:rsid w:val="00067F5D"/>
    <w:rsid w:val="000768EC"/>
    <w:rsid w:val="000772E3"/>
    <w:rsid w:val="00077979"/>
    <w:rsid w:val="0008082E"/>
    <w:rsid w:val="00080FFF"/>
    <w:rsid w:val="00081114"/>
    <w:rsid w:val="000835B6"/>
    <w:rsid w:val="00083E13"/>
    <w:rsid w:val="0008462C"/>
    <w:rsid w:val="00084F1E"/>
    <w:rsid w:val="00086BC7"/>
    <w:rsid w:val="000912FD"/>
    <w:rsid w:val="000929CB"/>
    <w:rsid w:val="000949FD"/>
    <w:rsid w:val="00096DB1"/>
    <w:rsid w:val="000971A6"/>
    <w:rsid w:val="000A1EC0"/>
    <w:rsid w:val="000A272A"/>
    <w:rsid w:val="000B380E"/>
    <w:rsid w:val="000B3A96"/>
    <w:rsid w:val="000B3EF6"/>
    <w:rsid w:val="000B4FEC"/>
    <w:rsid w:val="000B513E"/>
    <w:rsid w:val="000B789A"/>
    <w:rsid w:val="000C0A57"/>
    <w:rsid w:val="000C3551"/>
    <w:rsid w:val="000C373C"/>
    <w:rsid w:val="000C3E4E"/>
    <w:rsid w:val="000C5D06"/>
    <w:rsid w:val="000C5FCE"/>
    <w:rsid w:val="000D0753"/>
    <w:rsid w:val="000D1BE3"/>
    <w:rsid w:val="000D622B"/>
    <w:rsid w:val="000D712B"/>
    <w:rsid w:val="000D75DF"/>
    <w:rsid w:val="000E3B6C"/>
    <w:rsid w:val="000E3DB0"/>
    <w:rsid w:val="000E42D7"/>
    <w:rsid w:val="000E6EFD"/>
    <w:rsid w:val="000E773A"/>
    <w:rsid w:val="000E7E34"/>
    <w:rsid w:val="000F2A33"/>
    <w:rsid w:val="000F593B"/>
    <w:rsid w:val="00100A97"/>
    <w:rsid w:val="00101698"/>
    <w:rsid w:val="00104798"/>
    <w:rsid w:val="00106967"/>
    <w:rsid w:val="00107E4B"/>
    <w:rsid w:val="00110260"/>
    <w:rsid w:val="00114305"/>
    <w:rsid w:val="00114A6F"/>
    <w:rsid w:val="0011721B"/>
    <w:rsid w:val="00117EFE"/>
    <w:rsid w:val="0012021C"/>
    <w:rsid w:val="001202E6"/>
    <w:rsid w:val="00121D7C"/>
    <w:rsid w:val="00121DF9"/>
    <w:rsid w:val="00122DC4"/>
    <w:rsid w:val="0012349E"/>
    <w:rsid w:val="00123C72"/>
    <w:rsid w:val="00125A21"/>
    <w:rsid w:val="0012662E"/>
    <w:rsid w:val="001278D2"/>
    <w:rsid w:val="001301EC"/>
    <w:rsid w:val="00135DBF"/>
    <w:rsid w:val="001371DE"/>
    <w:rsid w:val="00142C9F"/>
    <w:rsid w:val="00144E7A"/>
    <w:rsid w:val="00146803"/>
    <w:rsid w:val="00147029"/>
    <w:rsid w:val="00147161"/>
    <w:rsid w:val="00150D3C"/>
    <w:rsid w:val="00150FD3"/>
    <w:rsid w:val="00151F23"/>
    <w:rsid w:val="00154597"/>
    <w:rsid w:val="00154E86"/>
    <w:rsid w:val="0015502C"/>
    <w:rsid w:val="00155760"/>
    <w:rsid w:val="00157732"/>
    <w:rsid w:val="0016439F"/>
    <w:rsid w:val="00164B5F"/>
    <w:rsid w:val="00164DE6"/>
    <w:rsid w:val="001652CE"/>
    <w:rsid w:val="001668EC"/>
    <w:rsid w:val="001702BE"/>
    <w:rsid w:val="0017064D"/>
    <w:rsid w:val="00171F8F"/>
    <w:rsid w:val="00173F0B"/>
    <w:rsid w:val="00174988"/>
    <w:rsid w:val="00174BAF"/>
    <w:rsid w:val="00175028"/>
    <w:rsid w:val="001753DE"/>
    <w:rsid w:val="001755A6"/>
    <w:rsid w:val="0017587A"/>
    <w:rsid w:val="00176346"/>
    <w:rsid w:val="00176996"/>
    <w:rsid w:val="00176F0F"/>
    <w:rsid w:val="0017731E"/>
    <w:rsid w:val="00177811"/>
    <w:rsid w:val="00177BA2"/>
    <w:rsid w:val="001824E8"/>
    <w:rsid w:val="00182564"/>
    <w:rsid w:val="00185311"/>
    <w:rsid w:val="00185FEF"/>
    <w:rsid w:val="00186CD3"/>
    <w:rsid w:val="00186DE6"/>
    <w:rsid w:val="00186ED3"/>
    <w:rsid w:val="0018718F"/>
    <w:rsid w:val="00187745"/>
    <w:rsid w:val="00192D50"/>
    <w:rsid w:val="0019303E"/>
    <w:rsid w:val="00193781"/>
    <w:rsid w:val="00193C06"/>
    <w:rsid w:val="00194E1D"/>
    <w:rsid w:val="001966A2"/>
    <w:rsid w:val="001968CA"/>
    <w:rsid w:val="00196D64"/>
    <w:rsid w:val="00196FA3"/>
    <w:rsid w:val="001A2C06"/>
    <w:rsid w:val="001A32A6"/>
    <w:rsid w:val="001A4109"/>
    <w:rsid w:val="001A52D5"/>
    <w:rsid w:val="001B5672"/>
    <w:rsid w:val="001B7731"/>
    <w:rsid w:val="001B7B1C"/>
    <w:rsid w:val="001C0963"/>
    <w:rsid w:val="001C09A4"/>
    <w:rsid w:val="001C1F5E"/>
    <w:rsid w:val="001C3A5C"/>
    <w:rsid w:val="001C485B"/>
    <w:rsid w:val="001C4FF6"/>
    <w:rsid w:val="001C5D34"/>
    <w:rsid w:val="001C79F0"/>
    <w:rsid w:val="001C7D68"/>
    <w:rsid w:val="001D0C20"/>
    <w:rsid w:val="001D25E3"/>
    <w:rsid w:val="001D2D90"/>
    <w:rsid w:val="001D30A7"/>
    <w:rsid w:val="001D34FF"/>
    <w:rsid w:val="001D491B"/>
    <w:rsid w:val="001D4F5C"/>
    <w:rsid w:val="001D55D4"/>
    <w:rsid w:val="001D74B5"/>
    <w:rsid w:val="001E28A3"/>
    <w:rsid w:val="001E2ABB"/>
    <w:rsid w:val="001E36F1"/>
    <w:rsid w:val="001E43E3"/>
    <w:rsid w:val="001E6582"/>
    <w:rsid w:val="001E7617"/>
    <w:rsid w:val="001F1058"/>
    <w:rsid w:val="001F3321"/>
    <w:rsid w:val="001F3491"/>
    <w:rsid w:val="001F3A16"/>
    <w:rsid w:val="00200790"/>
    <w:rsid w:val="00201388"/>
    <w:rsid w:val="00202BD7"/>
    <w:rsid w:val="00203F0D"/>
    <w:rsid w:val="00207B3F"/>
    <w:rsid w:val="00211AE4"/>
    <w:rsid w:val="002125FB"/>
    <w:rsid w:val="00213DC8"/>
    <w:rsid w:val="0022124F"/>
    <w:rsid w:val="00221ED6"/>
    <w:rsid w:val="00222477"/>
    <w:rsid w:val="00226F2C"/>
    <w:rsid w:val="0023175E"/>
    <w:rsid w:val="00231D74"/>
    <w:rsid w:val="00233392"/>
    <w:rsid w:val="0023445C"/>
    <w:rsid w:val="00236288"/>
    <w:rsid w:val="002362E2"/>
    <w:rsid w:val="002407F6"/>
    <w:rsid w:val="0024240D"/>
    <w:rsid w:val="00242854"/>
    <w:rsid w:val="00243CF8"/>
    <w:rsid w:val="00243FB5"/>
    <w:rsid w:val="00244E7E"/>
    <w:rsid w:val="002472CF"/>
    <w:rsid w:val="00247D60"/>
    <w:rsid w:val="00250E3D"/>
    <w:rsid w:val="0025194E"/>
    <w:rsid w:val="00253D22"/>
    <w:rsid w:val="0025410C"/>
    <w:rsid w:val="00254267"/>
    <w:rsid w:val="00257AA9"/>
    <w:rsid w:val="00257D1A"/>
    <w:rsid w:val="0026077F"/>
    <w:rsid w:val="00262E33"/>
    <w:rsid w:val="00265DFE"/>
    <w:rsid w:val="00266318"/>
    <w:rsid w:val="0027046F"/>
    <w:rsid w:val="002706BF"/>
    <w:rsid w:val="00271DE3"/>
    <w:rsid w:val="0027215C"/>
    <w:rsid w:val="00273268"/>
    <w:rsid w:val="0027335D"/>
    <w:rsid w:val="00273397"/>
    <w:rsid w:val="002758E2"/>
    <w:rsid w:val="00275F40"/>
    <w:rsid w:val="00277174"/>
    <w:rsid w:val="002771A4"/>
    <w:rsid w:val="00280AF3"/>
    <w:rsid w:val="00282DD0"/>
    <w:rsid w:val="00283292"/>
    <w:rsid w:val="00283718"/>
    <w:rsid w:val="00286290"/>
    <w:rsid w:val="00286C5F"/>
    <w:rsid w:val="00287204"/>
    <w:rsid w:val="00287F40"/>
    <w:rsid w:val="00292BAA"/>
    <w:rsid w:val="00293A0D"/>
    <w:rsid w:val="00294872"/>
    <w:rsid w:val="0029533E"/>
    <w:rsid w:val="002965B5"/>
    <w:rsid w:val="00297187"/>
    <w:rsid w:val="002A2C92"/>
    <w:rsid w:val="002A39C8"/>
    <w:rsid w:val="002A51DC"/>
    <w:rsid w:val="002A627C"/>
    <w:rsid w:val="002A6515"/>
    <w:rsid w:val="002A703A"/>
    <w:rsid w:val="002B1C97"/>
    <w:rsid w:val="002B1F66"/>
    <w:rsid w:val="002B2919"/>
    <w:rsid w:val="002B2C33"/>
    <w:rsid w:val="002B44D3"/>
    <w:rsid w:val="002B5433"/>
    <w:rsid w:val="002B57AA"/>
    <w:rsid w:val="002B5D3C"/>
    <w:rsid w:val="002C01AD"/>
    <w:rsid w:val="002C0B69"/>
    <w:rsid w:val="002C2B67"/>
    <w:rsid w:val="002C72E9"/>
    <w:rsid w:val="002C79D5"/>
    <w:rsid w:val="002D039C"/>
    <w:rsid w:val="002D0EEE"/>
    <w:rsid w:val="002D1634"/>
    <w:rsid w:val="002D1A22"/>
    <w:rsid w:val="002D20AA"/>
    <w:rsid w:val="002D4BA4"/>
    <w:rsid w:val="002D5F13"/>
    <w:rsid w:val="002D64C0"/>
    <w:rsid w:val="002E234B"/>
    <w:rsid w:val="002E338C"/>
    <w:rsid w:val="002E6A30"/>
    <w:rsid w:val="002E7646"/>
    <w:rsid w:val="002F218B"/>
    <w:rsid w:val="002F2DEA"/>
    <w:rsid w:val="002F2EF2"/>
    <w:rsid w:val="002F320B"/>
    <w:rsid w:val="002F3370"/>
    <w:rsid w:val="002F6297"/>
    <w:rsid w:val="00300464"/>
    <w:rsid w:val="00300524"/>
    <w:rsid w:val="00302A28"/>
    <w:rsid w:val="00304115"/>
    <w:rsid w:val="003111B1"/>
    <w:rsid w:val="003125C3"/>
    <w:rsid w:val="00312C41"/>
    <w:rsid w:val="00317BB5"/>
    <w:rsid w:val="0032087B"/>
    <w:rsid w:val="0032188A"/>
    <w:rsid w:val="0032453A"/>
    <w:rsid w:val="00330AB4"/>
    <w:rsid w:val="00331C53"/>
    <w:rsid w:val="00331D4D"/>
    <w:rsid w:val="00333F51"/>
    <w:rsid w:val="00334F85"/>
    <w:rsid w:val="0033752A"/>
    <w:rsid w:val="00337C4F"/>
    <w:rsid w:val="0034257D"/>
    <w:rsid w:val="003428B7"/>
    <w:rsid w:val="00342920"/>
    <w:rsid w:val="00342B16"/>
    <w:rsid w:val="003431B5"/>
    <w:rsid w:val="00344537"/>
    <w:rsid w:val="003445EF"/>
    <w:rsid w:val="00347B3D"/>
    <w:rsid w:val="003501BF"/>
    <w:rsid w:val="00350AE5"/>
    <w:rsid w:val="003510C1"/>
    <w:rsid w:val="00351F62"/>
    <w:rsid w:val="00352BAE"/>
    <w:rsid w:val="00353FEB"/>
    <w:rsid w:val="00354061"/>
    <w:rsid w:val="00354862"/>
    <w:rsid w:val="0035501B"/>
    <w:rsid w:val="00356610"/>
    <w:rsid w:val="00356771"/>
    <w:rsid w:val="003576AE"/>
    <w:rsid w:val="0035792A"/>
    <w:rsid w:val="003601FF"/>
    <w:rsid w:val="00360302"/>
    <w:rsid w:val="00360AB3"/>
    <w:rsid w:val="003616BD"/>
    <w:rsid w:val="00362217"/>
    <w:rsid w:val="00362507"/>
    <w:rsid w:val="00362ED3"/>
    <w:rsid w:val="00363B6F"/>
    <w:rsid w:val="00363CC9"/>
    <w:rsid w:val="0036484B"/>
    <w:rsid w:val="00365117"/>
    <w:rsid w:val="003651FB"/>
    <w:rsid w:val="003703F9"/>
    <w:rsid w:val="00370805"/>
    <w:rsid w:val="00370A39"/>
    <w:rsid w:val="00373C2C"/>
    <w:rsid w:val="00375E81"/>
    <w:rsid w:val="0037692B"/>
    <w:rsid w:val="003809B2"/>
    <w:rsid w:val="00381029"/>
    <w:rsid w:val="0038106A"/>
    <w:rsid w:val="00382A15"/>
    <w:rsid w:val="00382D54"/>
    <w:rsid w:val="003840BB"/>
    <w:rsid w:val="00386064"/>
    <w:rsid w:val="0038619D"/>
    <w:rsid w:val="0039087A"/>
    <w:rsid w:val="003946CF"/>
    <w:rsid w:val="0039547F"/>
    <w:rsid w:val="00395ABA"/>
    <w:rsid w:val="003964F4"/>
    <w:rsid w:val="00396733"/>
    <w:rsid w:val="00397060"/>
    <w:rsid w:val="00397B5B"/>
    <w:rsid w:val="003A0565"/>
    <w:rsid w:val="003A08D5"/>
    <w:rsid w:val="003A1A86"/>
    <w:rsid w:val="003A31B1"/>
    <w:rsid w:val="003A72E0"/>
    <w:rsid w:val="003A7EA2"/>
    <w:rsid w:val="003B0C59"/>
    <w:rsid w:val="003B2397"/>
    <w:rsid w:val="003B318A"/>
    <w:rsid w:val="003B3C05"/>
    <w:rsid w:val="003B4908"/>
    <w:rsid w:val="003B51DE"/>
    <w:rsid w:val="003C010D"/>
    <w:rsid w:val="003C20C7"/>
    <w:rsid w:val="003C36E7"/>
    <w:rsid w:val="003C3EFE"/>
    <w:rsid w:val="003C3F8E"/>
    <w:rsid w:val="003C5826"/>
    <w:rsid w:val="003C5922"/>
    <w:rsid w:val="003D01AC"/>
    <w:rsid w:val="003D031F"/>
    <w:rsid w:val="003D08AA"/>
    <w:rsid w:val="003D2702"/>
    <w:rsid w:val="003D37B5"/>
    <w:rsid w:val="003D46D4"/>
    <w:rsid w:val="003D63C0"/>
    <w:rsid w:val="003D7CCD"/>
    <w:rsid w:val="003E1123"/>
    <w:rsid w:val="003E2CCE"/>
    <w:rsid w:val="003E4233"/>
    <w:rsid w:val="003E7C06"/>
    <w:rsid w:val="003F240F"/>
    <w:rsid w:val="003F2BF5"/>
    <w:rsid w:val="003F434B"/>
    <w:rsid w:val="003F4D00"/>
    <w:rsid w:val="00400529"/>
    <w:rsid w:val="004009FF"/>
    <w:rsid w:val="00402C91"/>
    <w:rsid w:val="00403A4A"/>
    <w:rsid w:val="004054B6"/>
    <w:rsid w:val="00406CC6"/>
    <w:rsid w:val="004072B7"/>
    <w:rsid w:val="00413C70"/>
    <w:rsid w:val="00414D11"/>
    <w:rsid w:val="00414EBB"/>
    <w:rsid w:val="00415003"/>
    <w:rsid w:val="00417013"/>
    <w:rsid w:val="0041704D"/>
    <w:rsid w:val="00420C4A"/>
    <w:rsid w:val="00420F5F"/>
    <w:rsid w:val="0042579B"/>
    <w:rsid w:val="00430B0A"/>
    <w:rsid w:val="00431990"/>
    <w:rsid w:val="004319D4"/>
    <w:rsid w:val="00431E80"/>
    <w:rsid w:val="004335CD"/>
    <w:rsid w:val="004336FD"/>
    <w:rsid w:val="00437D42"/>
    <w:rsid w:val="00442B2F"/>
    <w:rsid w:val="00443C38"/>
    <w:rsid w:val="00444884"/>
    <w:rsid w:val="004454DC"/>
    <w:rsid w:val="00446F65"/>
    <w:rsid w:val="00447C4D"/>
    <w:rsid w:val="00455784"/>
    <w:rsid w:val="004573B8"/>
    <w:rsid w:val="00460869"/>
    <w:rsid w:val="00460A6E"/>
    <w:rsid w:val="004617F2"/>
    <w:rsid w:val="00461FAE"/>
    <w:rsid w:val="00462216"/>
    <w:rsid w:val="0046424A"/>
    <w:rsid w:val="00472267"/>
    <w:rsid w:val="00473296"/>
    <w:rsid w:val="004745A0"/>
    <w:rsid w:val="00476ACD"/>
    <w:rsid w:val="004770A4"/>
    <w:rsid w:val="004800D9"/>
    <w:rsid w:val="004801CA"/>
    <w:rsid w:val="004811D0"/>
    <w:rsid w:val="00482502"/>
    <w:rsid w:val="004841D9"/>
    <w:rsid w:val="00484379"/>
    <w:rsid w:val="0048581E"/>
    <w:rsid w:val="00486CD0"/>
    <w:rsid w:val="0049067C"/>
    <w:rsid w:val="00491607"/>
    <w:rsid w:val="00492B0B"/>
    <w:rsid w:val="0049443F"/>
    <w:rsid w:val="004957B6"/>
    <w:rsid w:val="00496947"/>
    <w:rsid w:val="004A1DBC"/>
    <w:rsid w:val="004A2921"/>
    <w:rsid w:val="004A2FAA"/>
    <w:rsid w:val="004A50D1"/>
    <w:rsid w:val="004A7694"/>
    <w:rsid w:val="004B0C3E"/>
    <w:rsid w:val="004B2475"/>
    <w:rsid w:val="004B2C7C"/>
    <w:rsid w:val="004B2D96"/>
    <w:rsid w:val="004B3421"/>
    <w:rsid w:val="004B69EC"/>
    <w:rsid w:val="004C36AD"/>
    <w:rsid w:val="004C5696"/>
    <w:rsid w:val="004C6A47"/>
    <w:rsid w:val="004D0131"/>
    <w:rsid w:val="004D07E2"/>
    <w:rsid w:val="004D0F2E"/>
    <w:rsid w:val="004D131C"/>
    <w:rsid w:val="004D291C"/>
    <w:rsid w:val="004D3BC7"/>
    <w:rsid w:val="004D4B6E"/>
    <w:rsid w:val="004D52FA"/>
    <w:rsid w:val="004D7F59"/>
    <w:rsid w:val="004E0C38"/>
    <w:rsid w:val="004E0E69"/>
    <w:rsid w:val="004E10CF"/>
    <w:rsid w:val="004E15DB"/>
    <w:rsid w:val="004E196C"/>
    <w:rsid w:val="004E20AE"/>
    <w:rsid w:val="004E4333"/>
    <w:rsid w:val="004E477A"/>
    <w:rsid w:val="004E6338"/>
    <w:rsid w:val="004E6A28"/>
    <w:rsid w:val="004F0641"/>
    <w:rsid w:val="004F0990"/>
    <w:rsid w:val="004F0EA6"/>
    <w:rsid w:val="004F4163"/>
    <w:rsid w:val="00500F07"/>
    <w:rsid w:val="00503D16"/>
    <w:rsid w:val="00506D5B"/>
    <w:rsid w:val="00510C08"/>
    <w:rsid w:val="00512486"/>
    <w:rsid w:val="00512E61"/>
    <w:rsid w:val="00516347"/>
    <w:rsid w:val="0051696E"/>
    <w:rsid w:val="00517993"/>
    <w:rsid w:val="00520BAE"/>
    <w:rsid w:val="00521FA3"/>
    <w:rsid w:val="00524FB1"/>
    <w:rsid w:val="00525B25"/>
    <w:rsid w:val="00525E6F"/>
    <w:rsid w:val="0053057E"/>
    <w:rsid w:val="00530B55"/>
    <w:rsid w:val="00530C59"/>
    <w:rsid w:val="00530D72"/>
    <w:rsid w:val="005317A3"/>
    <w:rsid w:val="00531B16"/>
    <w:rsid w:val="00531BE6"/>
    <w:rsid w:val="00534E18"/>
    <w:rsid w:val="005406B3"/>
    <w:rsid w:val="0054288C"/>
    <w:rsid w:val="00542D7E"/>
    <w:rsid w:val="00542E11"/>
    <w:rsid w:val="00544FB1"/>
    <w:rsid w:val="00545554"/>
    <w:rsid w:val="00545749"/>
    <w:rsid w:val="00545A2D"/>
    <w:rsid w:val="00550EA3"/>
    <w:rsid w:val="00551716"/>
    <w:rsid w:val="00551D30"/>
    <w:rsid w:val="00551DBB"/>
    <w:rsid w:val="00552E6C"/>
    <w:rsid w:val="00554924"/>
    <w:rsid w:val="00557008"/>
    <w:rsid w:val="0056014D"/>
    <w:rsid w:val="00561887"/>
    <w:rsid w:val="005626B7"/>
    <w:rsid w:val="00562770"/>
    <w:rsid w:val="00562B99"/>
    <w:rsid w:val="00563185"/>
    <w:rsid w:val="00564082"/>
    <w:rsid w:val="005654A9"/>
    <w:rsid w:val="00566228"/>
    <w:rsid w:val="005700B4"/>
    <w:rsid w:val="00570BBE"/>
    <w:rsid w:val="005710B9"/>
    <w:rsid w:val="00573016"/>
    <w:rsid w:val="0057545C"/>
    <w:rsid w:val="00577802"/>
    <w:rsid w:val="0058103D"/>
    <w:rsid w:val="00581A87"/>
    <w:rsid w:val="005820D0"/>
    <w:rsid w:val="005822BD"/>
    <w:rsid w:val="0058273C"/>
    <w:rsid w:val="00582C3B"/>
    <w:rsid w:val="0059175F"/>
    <w:rsid w:val="00593309"/>
    <w:rsid w:val="00594AA3"/>
    <w:rsid w:val="00595470"/>
    <w:rsid w:val="00597290"/>
    <w:rsid w:val="005977F8"/>
    <w:rsid w:val="00597C1A"/>
    <w:rsid w:val="005A0156"/>
    <w:rsid w:val="005A07FB"/>
    <w:rsid w:val="005A0BDA"/>
    <w:rsid w:val="005A273C"/>
    <w:rsid w:val="005A2ED6"/>
    <w:rsid w:val="005A407D"/>
    <w:rsid w:val="005A5360"/>
    <w:rsid w:val="005A5478"/>
    <w:rsid w:val="005A557E"/>
    <w:rsid w:val="005A587D"/>
    <w:rsid w:val="005A65DA"/>
    <w:rsid w:val="005A6E6A"/>
    <w:rsid w:val="005B00EA"/>
    <w:rsid w:val="005B0F3B"/>
    <w:rsid w:val="005B3EDF"/>
    <w:rsid w:val="005B625E"/>
    <w:rsid w:val="005B6A5D"/>
    <w:rsid w:val="005C01A0"/>
    <w:rsid w:val="005C0561"/>
    <w:rsid w:val="005C1B99"/>
    <w:rsid w:val="005C1C87"/>
    <w:rsid w:val="005C2185"/>
    <w:rsid w:val="005C4B2A"/>
    <w:rsid w:val="005D1372"/>
    <w:rsid w:val="005D22EA"/>
    <w:rsid w:val="005D2B50"/>
    <w:rsid w:val="005D4070"/>
    <w:rsid w:val="005D631F"/>
    <w:rsid w:val="005D76CD"/>
    <w:rsid w:val="005D7939"/>
    <w:rsid w:val="005E1748"/>
    <w:rsid w:val="005E1A8F"/>
    <w:rsid w:val="005E49D8"/>
    <w:rsid w:val="005E4C58"/>
    <w:rsid w:val="005E6534"/>
    <w:rsid w:val="005E674C"/>
    <w:rsid w:val="005E7BED"/>
    <w:rsid w:val="005F1895"/>
    <w:rsid w:val="005F2606"/>
    <w:rsid w:val="005F28E3"/>
    <w:rsid w:val="005F3315"/>
    <w:rsid w:val="005F3A77"/>
    <w:rsid w:val="005F4F9F"/>
    <w:rsid w:val="005F5F5F"/>
    <w:rsid w:val="005F6088"/>
    <w:rsid w:val="005F7236"/>
    <w:rsid w:val="00602CA7"/>
    <w:rsid w:val="00602FB0"/>
    <w:rsid w:val="00603793"/>
    <w:rsid w:val="00607038"/>
    <w:rsid w:val="0060722D"/>
    <w:rsid w:val="00607BE2"/>
    <w:rsid w:val="006114D9"/>
    <w:rsid w:val="00615BB2"/>
    <w:rsid w:val="006220BA"/>
    <w:rsid w:val="00622C5A"/>
    <w:rsid w:val="0062717E"/>
    <w:rsid w:val="0062791A"/>
    <w:rsid w:val="00632F53"/>
    <w:rsid w:val="006338A1"/>
    <w:rsid w:val="00634230"/>
    <w:rsid w:val="0063443B"/>
    <w:rsid w:val="00634598"/>
    <w:rsid w:val="0063590E"/>
    <w:rsid w:val="00636218"/>
    <w:rsid w:val="006368D2"/>
    <w:rsid w:val="00637BC2"/>
    <w:rsid w:val="006435C0"/>
    <w:rsid w:val="00644535"/>
    <w:rsid w:val="00644E8F"/>
    <w:rsid w:val="00644FEB"/>
    <w:rsid w:val="006460DC"/>
    <w:rsid w:val="006507F4"/>
    <w:rsid w:val="006517A3"/>
    <w:rsid w:val="00651E42"/>
    <w:rsid w:val="00651F10"/>
    <w:rsid w:val="00652CBA"/>
    <w:rsid w:val="00653EF1"/>
    <w:rsid w:val="006550A1"/>
    <w:rsid w:val="00660AB1"/>
    <w:rsid w:val="00661380"/>
    <w:rsid w:val="006617A6"/>
    <w:rsid w:val="00661D38"/>
    <w:rsid w:val="0066518D"/>
    <w:rsid w:val="006662C4"/>
    <w:rsid w:val="00666718"/>
    <w:rsid w:val="00666AF2"/>
    <w:rsid w:val="00671820"/>
    <w:rsid w:val="00672FA1"/>
    <w:rsid w:val="006765F7"/>
    <w:rsid w:val="00677783"/>
    <w:rsid w:val="00681317"/>
    <w:rsid w:val="006817F5"/>
    <w:rsid w:val="00681C68"/>
    <w:rsid w:val="0068510B"/>
    <w:rsid w:val="00685629"/>
    <w:rsid w:val="0068621F"/>
    <w:rsid w:val="006904F1"/>
    <w:rsid w:val="00690E8C"/>
    <w:rsid w:val="006932B3"/>
    <w:rsid w:val="00694074"/>
    <w:rsid w:val="00695549"/>
    <w:rsid w:val="00695E87"/>
    <w:rsid w:val="00695F63"/>
    <w:rsid w:val="00696AEE"/>
    <w:rsid w:val="0069756A"/>
    <w:rsid w:val="00697B97"/>
    <w:rsid w:val="006A0581"/>
    <w:rsid w:val="006A421F"/>
    <w:rsid w:val="006A481B"/>
    <w:rsid w:val="006A5907"/>
    <w:rsid w:val="006A7CC1"/>
    <w:rsid w:val="006B28E9"/>
    <w:rsid w:val="006B490C"/>
    <w:rsid w:val="006B5592"/>
    <w:rsid w:val="006C1AC8"/>
    <w:rsid w:val="006C2518"/>
    <w:rsid w:val="006C2519"/>
    <w:rsid w:val="006C2B61"/>
    <w:rsid w:val="006C4542"/>
    <w:rsid w:val="006C4FF2"/>
    <w:rsid w:val="006C5E5D"/>
    <w:rsid w:val="006C7211"/>
    <w:rsid w:val="006D0A52"/>
    <w:rsid w:val="006D3151"/>
    <w:rsid w:val="006D3E1E"/>
    <w:rsid w:val="006D444E"/>
    <w:rsid w:val="006D4522"/>
    <w:rsid w:val="006D7A61"/>
    <w:rsid w:val="006D7C98"/>
    <w:rsid w:val="006E1EF5"/>
    <w:rsid w:val="006E3BA0"/>
    <w:rsid w:val="006E3D54"/>
    <w:rsid w:val="006E5A9F"/>
    <w:rsid w:val="006E7037"/>
    <w:rsid w:val="006F08E5"/>
    <w:rsid w:val="006F0A84"/>
    <w:rsid w:val="006F1760"/>
    <w:rsid w:val="006F260E"/>
    <w:rsid w:val="006F5A62"/>
    <w:rsid w:val="006F6E2B"/>
    <w:rsid w:val="006F72BF"/>
    <w:rsid w:val="006F7821"/>
    <w:rsid w:val="00701560"/>
    <w:rsid w:val="007023AA"/>
    <w:rsid w:val="00702729"/>
    <w:rsid w:val="0070300F"/>
    <w:rsid w:val="007117A1"/>
    <w:rsid w:val="007149F3"/>
    <w:rsid w:val="00715982"/>
    <w:rsid w:val="00717008"/>
    <w:rsid w:val="00717884"/>
    <w:rsid w:val="00720C1D"/>
    <w:rsid w:val="0072180C"/>
    <w:rsid w:val="007219C5"/>
    <w:rsid w:val="00721DED"/>
    <w:rsid w:val="007247E0"/>
    <w:rsid w:val="0072535A"/>
    <w:rsid w:val="007268CD"/>
    <w:rsid w:val="00727371"/>
    <w:rsid w:val="007300A7"/>
    <w:rsid w:val="0073151C"/>
    <w:rsid w:val="00731671"/>
    <w:rsid w:val="00731DF8"/>
    <w:rsid w:val="00732904"/>
    <w:rsid w:val="00732FFE"/>
    <w:rsid w:val="00733A04"/>
    <w:rsid w:val="00733C9A"/>
    <w:rsid w:val="00733EAF"/>
    <w:rsid w:val="0073550E"/>
    <w:rsid w:val="00735CE8"/>
    <w:rsid w:val="00741E03"/>
    <w:rsid w:val="00743F6E"/>
    <w:rsid w:val="0074447F"/>
    <w:rsid w:val="007451B8"/>
    <w:rsid w:val="007458EE"/>
    <w:rsid w:val="00746EB4"/>
    <w:rsid w:val="00747A1B"/>
    <w:rsid w:val="007519CE"/>
    <w:rsid w:val="00751B74"/>
    <w:rsid w:val="00753169"/>
    <w:rsid w:val="00754CF1"/>
    <w:rsid w:val="00755224"/>
    <w:rsid w:val="0075698C"/>
    <w:rsid w:val="00756EA4"/>
    <w:rsid w:val="0075790B"/>
    <w:rsid w:val="007579AF"/>
    <w:rsid w:val="0076067A"/>
    <w:rsid w:val="00761EC8"/>
    <w:rsid w:val="0076481E"/>
    <w:rsid w:val="00764933"/>
    <w:rsid w:val="00770573"/>
    <w:rsid w:val="00770A46"/>
    <w:rsid w:val="00770F82"/>
    <w:rsid w:val="00771D49"/>
    <w:rsid w:val="00774502"/>
    <w:rsid w:val="00774A2C"/>
    <w:rsid w:val="00775A09"/>
    <w:rsid w:val="00775BC4"/>
    <w:rsid w:val="00776469"/>
    <w:rsid w:val="0078066F"/>
    <w:rsid w:val="007808B5"/>
    <w:rsid w:val="007810C0"/>
    <w:rsid w:val="00782586"/>
    <w:rsid w:val="00782BCA"/>
    <w:rsid w:val="007839F3"/>
    <w:rsid w:val="00784799"/>
    <w:rsid w:val="00786371"/>
    <w:rsid w:val="00786950"/>
    <w:rsid w:val="00786BFE"/>
    <w:rsid w:val="00786E36"/>
    <w:rsid w:val="00790978"/>
    <w:rsid w:val="007927E5"/>
    <w:rsid w:val="00795BAE"/>
    <w:rsid w:val="00795DFB"/>
    <w:rsid w:val="00796AC3"/>
    <w:rsid w:val="00797EFA"/>
    <w:rsid w:val="007A09D9"/>
    <w:rsid w:val="007A1438"/>
    <w:rsid w:val="007A1B44"/>
    <w:rsid w:val="007A3078"/>
    <w:rsid w:val="007A6168"/>
    <w:rsid w:val="007B0415"/>
    <w:rsid w:val="007B1367"/>
    <w:rsid w:val="007B3307"/>
    <w:rsid w:val="007B3C93"/>
    <w:rsid w:val="007B57B5"/>
    <w:rsid w:val="007B6DD2"/>
    <w:rsid w:val="007C03F4"/>
    <w:rsid w:val="007C33BF"/>
    <w:rsid w:val="007C33F4"/>
    <w:rsid w:val="007C49B0"/>
    <w:rsid w:val="007C521C"/>
    <w:rsid w:val="007D6A26"/>
    <w:rsid w:val="007D78EE"/>
    <w:rsid w:val="007E10E6"/>
    <w:rsid w:val="007E18DA"/>
    <w:rsid w:val="007E343F"/>
    <w:rsid w:val="007E39AE"/>
    <w:rsid w:val="007E40F0"/>
    <w:rsid w:val="007E58DD"/>
    <w:rsid w:val="007E5C7F"/>
    <w:rsid w:val="007E7DE7"/>
    <w:rsid w:val="007F035B"/>
    <w:rsid w:val="007F1469"/>
    <w:rsid w:val="007F2B71"/>
    <w:rsid w:val="007F2B7B"/>
    <w:rsid w:val="007F389C"/>
    <w:rsid w:val="007F3C61"/>
    <w:rsid w:val="007F7660"/>
    <w:rsid w:val="00801B36"/>
    <w:rsid w:val="00804052"/>
    <w:rsid w:val="00805BF5"/>
    <w:rsid w:val="0080779B"/>
    <w:rsid w:val="0081395F"/>
    <w:rsid w:val="00816A3F"/>
    <w:rsid w:val="00821A1B"/>
    <w:rsid w:val="008228D1"/>
    <w:rsid w:val="00823671"/>
    <w:rsid w:val="00823B2B"/>
    <w:rsid w:val="0082752F"/>
    <w:rsid w:val="00827CDF"/>
    <w:rsid w:val="00827EEF"/>
    <w:rsid w:val="00830464"/>
    <w:rsid w:val="00831AFE"/>
    <w:rsid w:val="00831C38"/>
    <w:rsid w:val="0083277B"/>
    <w:rsid w:val="00834DC6"/>
    <w:rsid w:val="008352DA"/>
    <w:rsid w:val="0083619D"/>
    <w:rsid w:val="008367F1"/>
    <w:rsid w:val="0084139B"/>
    <w:rsid w:val="008420A9"/>
    <w:rsid w:val="00843A7B"/>
    <w:rsid w:val="00843BA5"/>
    <w:rsid w:val="00851585"/>
    <w:rsid w:val="00852837"/>
    <w:rsid w:val="00852FD7"/>
    <w:rsid w:val="00854861"/>
    <w:rsid w:val="00855D1C"/>
    <w:rsid w:val="00856A6D"/>
    <w:rsid w:val="008605EE"/>
    <w:rsid w:val="00861261"/>
    <w:rsid w:val="00861CBA"/>
    <w:rsid w:val="008620FB"/>
    <w:rsid w:val="008622D7"/>
    <w:rsid w:val="008630A7"/>
    <w:rsid w:val="008636DC"/>
    <w:rsid w:val="008654BC"/>
    <w:rsid w:val="008663C7"/>
    <w:rsid w:val="008664B2"/>
    <w:rsid w:val="00866F6B"/>
    <w:rsid w:val="0086703C"/>
    <w:rsid w:val="00871954"/>
    <w:rsid w:val="0087309D"/>
    <w:rsid w:val="00874AF2"/>
    <w:rsid w:val="00874B77"/>
    <w:rsid w:val="00874BD4"/>
    <w:rsid w:val="00875207"/>
    <w:rsid w:val="00875367"/>
    <w:rsid w:val="0087539A"/>
    <w:rsid w:val="0087657C"/>
    <w:rsid w:val="00877114"/>
    <w:rsid w:val="00880C2B"/>
    <w:rsid w:val="00880FA3"/>
    <w:rsid w:val="00881BDF"/>
    <w:rsid w:val="00883947"/>
    <w:rsid w:val="00883D20"/>
    <w:rsid w:val="00884992"/>
    <w:rsid w:val="00885452"/>
    <w:rsid w:val="008855E4"/>
    <w:rsid w:val="00886578"/>
    <w:rsid w:val="00887501"/>
    <w:rsid w:val="008878FB"/>
    <w:rsid w:val="008910D5"/>
    <w:rsid w:val="008912E2"/>
    <w:rsid w:val="00892192"/>
    <w:rsid w:val="00892BAD"/>
    <w:rsid w:val="00893743"/>
    <w:rsid w:val="00893F2C"/>
    <w:rsid w:val="008950FE"/>
    <w:rsid w:val="008964FB"/>
    <w:rsid w:val="0089756F"/>
    <w:rsid w:val="008A0CA5"/>
    <w:rsid w:val="008A0F41"/>
    <w:rsid w:val="008A1373"/>
    <w:rsid w:val="008A3598"/>
    <w:rsid w:val="008A36DA"/>
    <w:rsid w:val="008A46A7"/>
    <w:rsid w:val="008B0259"/>
    <w:rsid w:val="008B03AD"/>
    <w:rsid w:val="008B14B2"/>
    <w:rsid w:val="008B1601"/>
    <w:rsid w:val="008B41F4"/>
    <w:rsid w:val="008B59F0"/>
    <w:rsid w:val="008B5AEE"/>
    <w:rsid w:val="008B5F07"/>
    <w:rsid w:val="008B775E"/>
    <w:rsid w:val="008C0013"/>
    <w:rsid w:val="008C01E9"/>
    <w:rsid w:val="008C0F4A"/>
    <w:rsid w:val="008C1A84"/>
    <w:rsid w:val="008C2754"/>
    <w:rsid w:val="008C3AAA"/>
    <w:rsid w:val="008C485E"/>
    <w:rsid w:val="008C5070"/>
    <w:rsid w:val="008C5BDB"/>
    <w:rsid w:val="008C65AE"/>
    <w:rsid w:val="008C69FB"/>
    <w:rsid w:val="008C6C91"/>
    <w:rsid w:val="008C7C28"/>
    <w:rsid w:val="008D1449"/>
    <w:rsid w:val="008D1D13"/>
    <w:rsid w:val="008D21AE"/>
    <w:rsid w:val="008D4B40"/>
    <w:rsid w:val="008D4C95"/>
    <w:rsid w:val="008D54A2"/>
    <w:rsid w:val="008D63F1"/>
    <w:rsid w:val="008D7AD0"/>
    <w:rsid w:val="008D7C19"/>
    <w:rsid w:val="008D7E04"/>
    <w:rsid w:val="008E0B35"/>
    <w:rsid w:val="008E1516"/>
    <w:rsid w:val="008E2D40"/>
    <w:rsid w:val="008E60DD"/>
    <w:rsid w:val="008E6F79"/>
    <w:rsid w:val="008E7464"/>
    <w:rsid w:val="008F1F75"/>
    <w:rsid w:val="008F265A"/>
    <w:rsid w:val="008F2D8F"/>
    <w:rsid w:val="008F4A31"/>
    <w:rsid w:val="008F6B77"/>
    <w:rsid w:val="008F7173"/>
    <w:rsid w:val="008F7BF8"/>
    <w:rsid w:val="0090137E"/>
    <w:rsid w:val="00902031"/>
    <w:rsid w:val="009035BE"/>
    <w:rsid w:val="00903F8A"/>
    <w:rsid w:val="009048FA"/>
    <w:rsid w:val="00904A38"/>
    <w:rsid w:val="00907E80"/>
    <w:rsid w:val="00911414"/>
    <w:rsid w:val="00912356"/>
    <w:rsid w:val="00913851"/>
    <w:rsid w:val="00913ED4"/>
    <w:rsid w:val="00914A2B"/>
    <w:rsid w:val="00915C7C"/>
    <w:rsid w:val="00920468"/>
    <w:rsid w:val="009208BE"/>
    <w:rsid w:val="00920F8A"/>
    <w:rsid w:val="009225FB"/>
    <w:rsid w:val="009226B6"/>
    <w:rsid w:val="009231DD"/>
    <w:rsid w:val="00925A00"/>
    <w:rsid w:val="00925EC7"/>
    <w:rsid w:val="00930CEB"/>
    <w:rsid w:val="00931F3E"/>
    <w:rsid w:val="009332CF"/>
    <w:rsid w:val="00933AB6"/>
    <w:rsid w:val="00935EE4"/>
    <w:rsid w:val="009360A2"/>
    <w:rsid w:val="0093759D"/>
    <w:rsid w:val="009405AE"/>
    <w:rsid w:val="0094217E"/>
    <w:rsid w:val="009430E8"/>
    <w:rsid w:val="00945354"/>
    <w:rsid w:val="00946CEC"/>
    <w:rsid w:val="009520D5"/>
    <w:rsid w:val="0095238E"/>
    <w:rsid w:val="0095363B"/>
    <w:rsid w:val="00954571"/>
    <w:rsid w:val="00954698"/>
    <w:rsid w:val="00954F6B"/>
    <w:rsid w:val="00955B40"/>
    <w:rsid w:val="00956B12"/>
    <w:rsid w:val="009609EF"/>
    <w:rsid w:val="00963A12"/>
    <w:rsid w:val="009643AE"/>
    <w:rsid w:val="0096504F"/>
    <w:rsid w:val="00965424"/>
    <w:rsid w:val="009654B8"/>
    <w:rsid w:val="009665C8"/>
    <w:rsid w:val="009678E2"/>
    <w:rsid w:val="0097251F"/>
    <w:rsid w:val="00972606"/>
    <w:rsid w:val="00972F26"/>
    <w:rsid w:val="00973474"/>
    <w:rsid w:val="00973A02"/>
    <w:rsid w:val="00973FDB"/>
    <w:rsid w:val="009752CA"/>
    <w:rsid w:val="0097554A"/>
    <w:rsid w:val="00975CB0"/>
    <w:rsid w:val="00976C62"/>
    <w:rsid w:val="00977AF9"/>
    <w:rsid w:val="009801FF"/>
    <w:rsid w:val="00981335"/>
    <w:rsid w:val="00981E8F"/>
    <w:rsid w:val="00981F17"/>
    <w:rsid w:val="009820DB"/>
    <w:rsid w:val="00983259"/>
    <w:rsid w:val="00985185"/>
    <w:rsid w:val="00985DAD"/>
    <w:rsid w:val="009905CE"/>
    <w:rsid w:val="00991508"/>
    <w:rsid w:val="00992F49"/>
    <w:rsid w:val="0099596F"/>
    <w:rsid w:val="009A02F5"/>
    <w:rsid w:val="009A0785"/>
    <w:rsid w:val="009A1A72"/>
    <w:rsid w:val="009A483D"/>
    <w:rsid w:val="009A5CE7"/>
    <w:rsid w:val="009A6109"/>
    <w:rsid w:val="009A6A82"/>
    <w:rsid w:val="009B2E4D"/>
    <w:rsid w:val="009B3023"/>
    <w:rsid w:val="009B33F4"/>
    <w:rsid w:val="009B524C"/>
    <w:rsid w:val="009C03F2"/>
    <w:rsid w:val="009C0771"/>
    <w:rsid w:val="009C0A01"/>
    <w:rsid w:val="009C0BE3"/>
    <w:rsid w:val="009C128A"/>
    <w:rsid w:val="009C1518"/>
    <w:rsid w:val="009C189A"/>
    <w:rsid w:val="009C19AB"/>
    <w:rsid w:val="009C53E9"/>
    <w:rsid w:val="009C5667"/>
    <w:rsid w:val="009C5DCF"/>
    <w:rsid w:val="009C71FE"/>
    <w:rsid w:val="009C7C9B"/>
    <w:rsid w:val="009D0503"/>
    <w:rsid w:val="009D103A"/>
    <w:rsid w:val="009D2761"/>
    <w:rsid w:val="009D31F0"/>
    <w:rsid w:val="009D3931"/>
    <w:rsid w:val="009D430D"/>
    <w:rsid w:val="009D5337"/>
    <w:rsid w:val="009D558E"/>
    <w:rsid w:val="009D5C14"/>
    <w:rsid w:val="009D6106"/>
    <w:rsid w:val="009D6FDA"/>
    <w:rsid w:val="009D790E"/>
    <w:rsid w:val="009D7B5E"/>
    <w:rsid w:val="009D7C9C"/>
    <w:rsid w:val="009D7E91"/>
    <w:rsid w:val="009E021B"/>
    <w:rsid w:val="009E0317"/>
    <w:rsid w:val="009E0A3E"/>
    <w:rsid w:val="009E123A"/>
    <w:rsid w:val="009E2A22"/>
    <w:rsid w:val="009E2B6D"/>
    <w:rsid w:val="009E4C56"/>
    <w:rsid w:val="009E6625"/>
    <w:rsid w:val="009E6B4E"/>
    <w:rsid w:val="009E7BBA"/>
    <w:rsid w:val="009F1C54"/>
    <w:rsid w:val="009F3D14"/>
    <w:rsid w:val="009F4112"/>
    <w:rsid w:val="009F4B1D"/>
    <w:rsid w:val="009F522D"/>
    <w:rsid w:val="00A000B8"/>
    <w:rsid w:val="00A00375"/>
    <w:rsid w:val="00A01CD5"/>
    <w:rsid w:val="00A02682"/>
    <w:rsid w:val="00A029EB"/>
    <w:rsid w:val="00A03E47"/>
    <w:rsid w:val="00A0581F"/>
    <w:rsid w:val="00A06B2C"/>
    <w:rsid w:val="00A079F1"/>
    <w:rsid w:val="00A07A89"/>
    <w:rsid w:val="00A07DA8"/>
    <w:rsid w:val="00A122AD"/>
    <w:rsid w:val="00A14325"/>
    <w:rsid w:val="00A14504"/>
    <w:rsid w:val="00A14DF6"/>
    <w:rsid w:val="00A15EC3"/>
    <w:rsid w:val="00A165E1"/>
    <w:rsid w:val="00A177FD"/>
    <w:rsid w:val="00A20D1C"/>
    <w:rsid w:val="00A20DD9"/>
    <w:rsid w:val="00A214F8"/>
    <w:rsid w:val="00A22B21"/>
    <w:rsid w:val="00A22C93"/>
    <w:rsid w:val="00A23E43"/>
    <w:rsid w:val="00A23F04"/>
    <w:rsid w:val="00A2526E"/>
    <w:rsid w:val="00A30082"/>
    <w:rsid w:val="00A346A4"/>
    <w:rsid w:val="00A35B8B"/>
    <w:rsid w:val="00A371F8"/>
    <w:rsid w:val="00A3740C"/>
    <w:rsid w:val="00A401B7"/>
    <w:rsid w:val="00A402C6"/>
    <w:rsid w:val="00A43A24"/>
    <w:rsid w:val="00A43BB8"/>
    <w:rsid w:val="00A44174"/>
    <w:rsid w:val="00A44594"/>
    <w:rsid w:val="00A44A7B"/>
    <w:rsid w:val="00A46D83"/>
    <w:rsid w:val="00A47874"/>
    <w:rsid w:val="00A514C3"/>
    <w:rsid w:val="00A51674"/>
    <w:rsid w:val="00A5188F"/>
    <w:rsid w:val="00A52144"/>
    <w:rsid w:val="00A52927"/>
    <w:rsid w:val="00A53350"/>
    <w:rsid w:val="00A570DB"/>
    <w:rsid w:val="00A5785E"/>
    <w:rsid w:val="00A6103A"/>
    <w:rsid w:val="00A62F29"/>
    <w:rsid w:val="00A65629"/>
    <w:rsid w:val="00A6673F"/>
    <w:rsid w:val="00A669C6"/>
    <w:rsid w:val="00A711A0"/>
    <w:rsid w:val="00A71201"/>
    <w:rsid w:val="00A71B66"/>
    <w:rsid w:val="00A73701"/>
    <w:rsid w:val="00A73F8D"/>
    <w:rsid w:val="00A74070"/>
    <w:rsid w:val="00A742B5"/>
    <w:rsid w:val="00A75542"/>
    <w:rsid w:val="00A80618"/>
    <w:rsid w:val="00A8085E"/>
    <w:rsid w:val="00A81F20"/>
    <w:rsid w:val="00A82D94"/>
    <w:rsid w:val="00A834CD"/>
    <w:rsid w:val="00A8371F"/>
    <w:rsid w:val="00A86105"/>
    <w:rsid w:val="00A87848"/>
    <w:rsid w:val="00A90FAE"/>
    <w:rsid w:val="00A91537"/>
    <w:rsid w:val="00A916FD"/>
    <w:rsid w:val="00A92C87"/>
    <w:rsid w:val="00A940BF"/>
    <w:rsid w:val="00A966B2"/>
    <w:rsid w:val="00AA09E2"/>
    <w:rsid w:val="00AA3FAF"/>
    <w:rsid w:val="00AA5516"/>
    <w:rsid w:val="00AA580D"/>
    <w:rsid w:val="00AB0898"/>
    <w:rsid w:val="00AB17F5"/>
    <w:rsid w:val="00AB18B7"/>
    <w:rsid w:val="00AB2690"/>
    <w:rsid w:val="00AB2FE7"/>
    <w:rsid w:val="00AB3779"/>
    <w:rsid w:val="00AB39B3"/>
    <w:rsid w:val="00AB4B42"/>
    <w:rsid w:val="00AB514F"/>
    <w:rsid w:val="00AB7CA2"/>
    <w:rsid w:val="00AC0EA9"/>
    <w:rsid w:val="00AC1CE6"/>
    <w:rsid w:val="00AC24D9"/>
    <w:rsid w:val="00AC33A5"/>
    <w:rsid w:val="00AC33B0"/>
    <w:rsid w:val="00AC36A5"/>
    <w:rsid w:val="00AC3CBA"/>
    <w:rsid w:val="00AC3CEB"/>
    <w:rsid w:val="00AC4F35"/>
    <w:rsid w:val="00AC5198"/>
    <w:rsid w:val="00AC7074"/>
    <w:rsid w:val="00AC7DF5"/>
    <w:rsid w:val="00AD087D"/>
    <w:rsid w:val="00AD0EC1"/>
    <w:rsid w:val="00AD22EF"/>
    <w:rsid w:val="00AD26E5"/>
    <w:rsid w:val="00AD6613"/>
    <w:rsid w:val="00AD6C5A"/>
    <w:rsid w:val="00AD79BD"/>
    <w:rsid w:val="00AE03EF"/>
    <w:rsid w:val="00AE05CF"/>
    <w:rsid w:val="00AE0982"/>
    <w:rsid w:val="00AE0F41"/>
    <w:rsid w:val="00AE1EB2"/>
    <w:rsid w:val="00AE20F7"/>
    <w:rsid w:val="00AE346F"/>
    <w:rsid w:val="00AE4A7A"/>
    <w:rsid w:val="00AF086C"/>
    <w:rsid w:val="00AF33FB"/>
    <w:rsid w:val="00AF3575"/>
    <w:rsid w:val="00AF4A7C"/>
    <w:rsid w:val="00AF5AAF"/>
    <w:rsid w:val="00AF6CA2"/>
    <w:rsid w:val="00B01235"/>
    <w:rsid w:val="00B05317"/>
    <w:rsid w:val="00B05781"/>
    <w:rsid w:val="00B058B2"/>
    <w:rsid w:val="00B069A6"/>
    <w:rsid w:val="00B07170"/>
    <w:rsid w:val="00B128ED"/>
    <w:rsid w:val="00B13B1A"/>
    <w:rsid w:val="00B1577D"/>
    <w:rsid w:val="00B1623A"/>
    <w:rsid w:val="00B17D95"/>
    <w:rsid w:val="00B21213"/>
    <w:rsid w:val="00B230F6"/>
    <w:rsid w:val="00B2506B"/>
    <w:rsid w:val="00B255BB"/>
    <w:rsid w:val="00B25C5C"/>
    <w:rsid w:val="00B30E9A"/>
    <w:rsid w:val="00B316CC"/>
    <w:rsid w:val="00B31B40"/>
    <w:rsid w:val="00B31F66"/>
    <w:rsid w:val="00B321BA"/>
    <w:rsid w:val="00B33747"/>
    <w:rsid w:val="00B350EB"/>
    <w:rsid w:val="00B35C42"/>
    <w:rsid w:val="00B35DA7"/>
    <w:rsid w:val="00B37270"/>
    <w:rsid w:val="00B40719"/>
    <w:rsid w:val="00B44B6D"/>
    <w:rsid w:val="00B44E33"/>
    <w:rsid w:val="00B456F4"/>
    <w:rsid w:val="00B46A48"/>
    <w:rsid w:val="00B52DD5"/>
    <w:rsid w:val="00B5417C"/>
    <w:rsid w:val="00B54EB2"/>
    <w:rsid w:val="00B54EB5"/>
    <w:rsid w:val="00B55616"/>
    <w:rsid w:val="00B601A7"/>
    <w:rsid w:val="00B60875"/>
    <w:rsid w:val="00B612B4"/>
    <w:rsid w:val="00B63570"/>
    <w:rsid w:val="00B73540"/>
    <w:rsid w:val="00B752C3"/>
    <w:rsid w:val="00B7555E"/>
    <w:rsid w:val="00B75894"/>
    <w:rsid w:val="00B762B7"/>
    <w:rsid w:val="00B8041C"/>
    <w:rsid w:val="00B8086C"/>
    <w:rsid w:val="00B815BE"/>
    <w:rsid w:val="00B8211F"/>
    <w:rsid w:val="00B824B0"/>
    <w:rsid w:val="00B84104"/>
    <w:rsid w:val="00B850BA"/>
    <w:rsid w:val="00B857F9"/>
    <w:rsid w:val="00B86CB2"/>
    <w:rsid w:val="00B90A66"/>
    <w:rsid w:val="00B91E7D"/>
    <w:rsid w:val="00B91F6C"/>
    <w:rsid w:val="00B92709"/>
    <w:rsid w:val="00B94A56"/>
    <w:rsid w:val="00B97122"/>
    <w:rsid w:val="00B97ABA"/>
    <w:rsid w:val="00B97E6B"/>
    <w:rsid w:val="00BA13FD"/>
    <w:rsid w:val="00BA1F68"/>
    <w:rsid w:val="00BA2885"/>
    <w:rsid w:val="00BA3C3A"/>
    <w:rsid w:val="00BA6BC6"/>
    <w:rsid w:val="00BA794C"/>
    <w:rsid w:val="00BB0207"/>
    <w:rsid w:val="00BB13AB"/>
    <w:rsid w:val="00BB20D7"/>
    <w:rsid w:val="00BB216A"/>
    <w:rsid w:val="00BB2FBC"/>
    <w:rsid w:val="00BB453A"/>
    <w:rsid w:val="00BB578B"/>
    <w:rsid w:val="00BC1EDF"/>
    <w:rsid w:val="00BC30B0"/>
    <w:rsid w:val="00BC44F8"/>
    <w:rsid w:val="00BC4B66"/>
    <w:rsid w:val="00BC6A7F"/>
    <w:rsid w:val="00BC74AE"/>
    <w:rsid w:val="00BD1D0B"/>
    <w:rsid w:val="00BD3129"/>
    <w:rsid w:val="00BD3834"/>
    <w:rsid w:val="00BD38A0"/>
    <w:rsid w:val="00BD4827"/>
    <w:rsid w:val="00BD541D"/>
    <w:rsid w:val="00BD64DB"/>
    <w:rsid w:val="00BD6A07"/>
    <w:rsid w:val="00BE24AB"/>
    <w:rsid w:val="00BE3F51"/>
    <w:rsid w:val="00BE5907"/>
    <w:rsid w:val="00BE6BC5"/>
    <w:rsid w:val="00BF06FF"/>
    <w:rsid w:val="00BF2BF0"/>
    <w:rsid w:val="00BF3B45"/>
    <w:rsid w:val="00BF3FEA"/>
    <w:rsid w:val="00BF77A7"/>
    <w:rsid w:val="00C001D8"/>
    <w:rsid w:val="00C020FD"/>
    <w:rsid w:val="00C0253C"/>
    <w:rsid w:val="00C04B0F"/>
    <w:rsid w:val="00C04F9C"/>
    <w:rsid w:val="00C050C2"/>
    <w:rsid w:val="00C0535E"/>
    <w:rsid w:val="00C06B65"/>
    <w:rsid w:val="00C10D21"/>
    <w:rsid w:val="00C122A5"/>
    <w:rsid w:val="00C12418"/>
    <w:rsid w:val="00C12F7D"/>
    <w:rsid w:val="00C14AAC"/>
    <w:rsid w:val="00C14DDB"/>
    <w:rsid w:val="00C1586E"/>
    <w:rsid w:val="00C17B56"/>
    <w:rsid w:val="00C203B0"/>
    <w:rsid w:val="00C219C3"/>
    <w:rsid w:val="00C21D60"/>
    <w:rsid w:val="00C220C8"/>
    <w:rsid w:val="00C22257"/>
    <w:rsid w:val="00C22733"/>
    <w:rsid w:val="00C232D6"/>
    <w:rsid w:val="00C236DE"/>
    <w:rsid w:val="00C25ECA"/>
    <w:rsid w:val="00C26A9F"/>
    <w:rsid w:val="00C278F9"/>
    <w:rsid w:val="00C27DF7"/>
    <w:rsid w:val="00C31BE3"/>
    <w:rsid w:val="00C33214"/>
    <w:rsid w:val="00C34167"/>
    <w:rsid w:val="00C345BB"/>
    <w:rsid w:val="00C34BD2"/>
    <w:rsid w:val="00C36102"/>
    <w:rsid w:val="00C379D5"/>
    <w:rsid w:val="00C41903"/>
    <w:rsid w:val="00C434F8"/>
    <w:rsid w:val="00C446B4"/>
    <w:rsid w:val="00C4484E"/>
    <w:rsid w:val="00C45354"/>
    <w:rsid w:val="00C45B52"/>
    <w:rsid w:val="00C46371"/>
    <w:rsid w:val="00C47F76"/>
    <w:rsid w:val="00C51753"/>
    <w:rsid w:val="00C522DE"/>
    <w:rsid w:val="00C527ED"/>
    <w:rsid w:val="00C535E3"/>
    <w:rsid w:val="00C55DB1"/>
    <w:rsid w:val="00C562CA"/>
    <w:rsid w:val="00C56AC6"/>
    <w:rsid w:val="00C56B01"/>
    <w:rsid w:val="00C56FAB"/>
    <w:rsid w:val="00C628B9"/>
    <w:rsid w:val="00C64AFE"/>
    <w:rsid w:val="00C64EFB"/>
    <w:rsid w:val="00C663AE"/>
    <w:rsid w:val="00C66A10"/>
    <w:rsid w:val="00C6704B"/>
    <w:rsid w:val="00C70304"/>
    <w:rsid w:val="00C70C39"/>
    <w:rsid w:val="00C70C43"/>
    <w:rsid w:val="00C748C9"/>
    <w:rsid w:val="00C75EAC"/>
    <w:rsid w:val="00C76627"/>
    <w:rsid w:val="00C76B25"/>
    <w:rsid w:val="00C77B9D"/>
    <w:rsid w:val="00C77BBF"/>
    <w:rsid w:val="00C8083D"/>
    <w:rsid w:val="00C819CD"/>
    <w:rsid w:val="00C84F0A"/>
    <w:rsid w:val="00C84F52"/>
    <w:rsid w:val="00C857DE"/>
    <w:rsid w:val="00C85DFA"/>
    <w:rsid w:val="00C85F80"/>
    <w:rsid w:val="00C90453"/>
    <w:rsid w:val="00C928F7"/>
    <w:rsid w:val="00C9316E"/>
    <w:rsid w:val="00C94046"/>
    <w:rsid w:val="00C945A1"/>
    <w:rsid w:val="00C949EC"/>
    <w:rsid w:val="00C95763"/>
    <w:rsid w:val="00C961B9"/>
    <w:rsid w:val="00C96211"/>
    <w:rsid w:val="00C96985"/>
    <w:rsid w:val="00C96FBA"/>
    <w:rsid w:val="00CA2553"/>
    <w:rsid w:val="00CA266F"/>
    <w:rsid w:val="00CA4A17"/>
    <w:rsid w:val="00CA7999"/>
    <w:rsid w:val="00CA7AE9"/>
    <w:rsid w:val="00CB12BB"/>
    <w:rsid w:val="00CB18BB"/>
    <w:rsid w:val="00CB1B15"/>
    <w:rsid w:val="00CB29E8"/>
    <w:rsid w:val="00CB2E01"/>
    <w:rsid w:val="00CB3458"/>
    <w:rsid w:val="00CB3B6E"/>
    <w:rsid w:val="00CB4A2A"/>
    <w:rsid w:val="00CB4D64"/>
    <w:rsid w:val="00CC1880"/>
    <w:rsid w:val="00CC3021"/>
    <w:rsid w:val="00CC33F6"/>
    <w:rsid w:val="00CC4A48"/>
    <w:rsid w:val="00CC7095"/>
    <w:rsid w:val="00CC7674"/>
    <w:rsid w:val="00CC7EA5"/>
    <w:rsid w:val="00CD07FB"/>
    <w:rsid w:val="00CD0EE5"/>
    <w:rsid w:val="00CD30C8"/>
    <w:rsid w:val="00CD4FE9"/>
    <w:rsid w:val="00CD61B0"/>
    <w:rsid w:val="00CE1EF4"/>
    <w:rsid w:val="00CE20D5"/>
    <w:rsid w:val="00CE3AEF"/>
    <w:rsid w:val="00CE46D6"/>
    <w:rsid w:val="00CE489C"/>
    <w:rsid w:val="00CE4C68"/>
    <w:rsid w:val="00CE6107"/>
    <w:rsid w:val="00CE7363"/>
    <w:rsid w:val="00CF0677"/>
    <w:rsid w:val="00CF4B3B"/>
    <w:rsid w:val="00CF4FFA"/>
    <w:rsid w:val="00CF6CA6"/>
    <w:rsid w:val="00CF7AD9"/>
    <w:rsid w:val="00D01337"/>
    <w:rsid w:val="00D01F16"/>
    <w:rsid w:val="00D0221D"/>
    <w:rsid w:val="00D041BD"/>
    <w:rsid w:val="00D06E46"/>
    <w:rsid w:val="00D072CA"/>
    <w:rsid w:val="00D10B92"/>
    <w:rsid w:val="00D113C4"/>
    <w:rsid w:val="00D11CC7"/>
    <w:rsid w:val="00D14338"/>
    <w:rsid w:val="00D15DF1"/>
    <w:rsid w:val="00D16396"/>
    <w:rsid w:val="00D16B76"/>
    <w:rsid w:val="00D2165A"/>
    <w:rsid w:val="00D21E4F"/>
    <w:rsid w:val="00D2284F"/>
    <w:rsid w:val="00D237F5"/>
    <w:rsid w:val="00D23BDE"/>
    <w:rsid w:val="00D24486"/>
    <w:rsid w:val="00D24943"/>
    <w:rsid w:val="00D26117"/>
    <w:rsid w:val="00D2702C"/>
    <w:rsid w:val="00D2769B"/>
    <w:rsid w:val="00D27E7F"/>
    <w:rsid w:val="00D30D06"/>
    <w:rsid w:val="00D30E26"/>
    <w:rsid w:val="00D317D6"/>
    <w:rsid w:val="00D3208C"/>
    <w:rsid w:val="00D340E3"/>
    <w:rsid w:val="00D3565F"/>
    <w:rsid w:val="00D36337"/>
    <w:rsid w:val="00D36B65"/>
    <w:rsid w:val="00D36FBC"/>
    <w:rsid w:val="00D40BAD"/>
    <w:rsid w:val="00D41B3B"/>
    <w:rsid w:val="00D42AB7"/>
    <w:rsid w:val="00D42FA6"/>
    <w:rsid w:val="00D43A11"/>
    <w:rsid w:val="00D43DF2"/>
    <w:rsid w:val="00D4523E"/>
    <w:rsid w:val="00D459C4"/>
    <w:rsid w:val="00D45F1C"/>
    <w:rsid w:val="00D47035"/>
    <w:rsid w:val="00D5174C"/>
    <w:rsid w:val="00D54AD0"/>
    <w:rsid w:val="00D54F02"/>
    <w:rsid w:val="00D550C4"/>
    <w:rsid w:val="00D5632A"/>
    <w:rsid w:val="00D56DBF"/>
    <w:rsid w:val="00D576F5"/>
    <w:rsid w:val="00D601FA"/>
    <w:rsid w:val="00D6054B"/>
    <w:rsid w:val="00D60F71"/>
    <w:rsid w:val="00D6174C"/>
    <w:rsid w:val="00D6192A"/>
    <w:rsid w:val="00D62B4B"/>
    <w:rsid w:val="00D62E7E"/>
    <w:rsid w:val="00D632E8"/>
    <w:rsid w:val="00D63707"/>
    <w:rsid w:val="00D63CB0"/>
    <w:rsid w:val="00D66661"/>
    <w:rsid w:val="00D67018"/>
    <w:rsid w:val="00D67082"/>
    <w:rsid w:val="00D702ED"/>
    <w:rsid w:val="00D70918"/>
    <w:rsid w:val="00D71686"/>
    <w:rsid w:val="00D718DB"/>
    <w:rsid w:val="00D72F48"/>
    <w:rsid w:val="00D7419B"/>
    <w:rsid w:val="00D743BD"/>
    <w:rsid w:val="00D75483"/>
    <w:rsid w:val="00D75C7B"/>
    <w:rsid w:val="00D7622F"/>
    <w:rsid w:val="00D823FB"/>
    <w:rsid w:val="00D82FF7"/>
    <w:rsid w:val="00D83580"/>
    <w:rsid w:val="00D8556C"/>
    <w:rsid w:val="00D85A0C"/>
    <w:rsid w:val="00D867F7"/>
    <w:rsid w:val="00D90779"/>
    <w:rsid w:val="00D91754"/>
    <w:rsid w:val="00D94B48"/>
    <w:rsid w:val="00D965B2"/>
    <w:rsid w:val="00D9742E"/>
    <w:rsid w:val="00DA0C8F"/>
    <w:rsid w:val="00DA3163"/>
    <w:rsid w:val="00DA3855"/>
    <w:rsid w:val="00DA4057"/>
    <w:rsid w:val="00DA4324"/>
    <w:rsid w:val="00DA6A12"/>
    <w:rsid w:val="00DB017D"/>
    <w:rsid w:val="00DB03C3"/>
    <w:rsid w:val="00DB04F0"/>
    <w:rsid w:val="00DB1494"/>
    <w:rsid w:val="00DB29BA"/>
    <w:rsid w:val="00DB2DD7"/>
    <w:rsid w:val="00DB32CD"/>
    <w:rsid w:val="00DB38D7"/>
    <w:rsid w:val="00DB553E"/>
    <w:rsid w:val="00DC03B1"/>
    <w:rsid w:val="00DC03E9"/>
    <w:rsid w:val="00DC08CF"/>
    <w:rsid w:val="00DC4A9C"/>
    <w:rsid w:val="00DC60D0"/>
    <w:rsid w:val="00DD0E19"/>
    <w:rsid w:val="00DD1D93"/>
    <w:rsid w:val="00DD25B1"/>
    <w:rsid w:val="00DD329E"/>
    <w:rsid w:val="00DD4E96"/>
    <w:rsid w:val="00DD5015"/>
    <w:rsid w:val="00DD632C"/>
    <w:rsid w:val="00DD7D25"/>
    <w:rsid w:val="00DE034F"/>
    <w:rsid w:val="00DE0CF3"/>
    <w:rsid w:val="00DE12B7"/>
    <w:rsid w:val="00DE170E"/>
    <w:rsid w:val="00DE1F9A"/>
    <w:rsid w:val="00DE5D1E"/>
    <w:rsid w:val="00DE7003"/>
    <w:rsid w:val="00DE7E65"/>
    <w:rsid w:val="00DF11BB"/>
    <w:rsid w:val="00DF1311"/>
    <w:rsid w:val="00DF176A"/>
    <w:rsid w:val="00DF3C60"/>
    <w:rsid w:val="00DF4E53"/>
    <w:rsid w:val="00DF5219"/>
    <w:rsid w:val="00DF571D"/>
    <w:rsid w:val="00E00A23"/>
    <w:rsid w:val="00E00C6E"/>
    <w:rsid w:val="00E01AFF"/>
    <w:rsid w:val="00E01E7A"/>
    <w:rsid w:val="00E04008"/>
    <w:rsid w:val="00E04024"/>
    <w:rsid w:val="00E055D9"/>
    <w:rsid w:val="00E059B9"/>
    <w:rsid w:val="00E065CB"/>
    <w:rsid w:val="00E07CC3"/>
    <w:rsid w:val="00E12BEC"/>
    <w:rsid w:val="00E14B49"/>
    <w:rsid w:val="00E161EE"/>
    <w:rsid w:val="00E17F9C"/>
    <w:rsid w:val="00E20593"/>
    <w:rsid w:val="00E21B1F"/>
    <w:rsid w:val="00E22E11"/>
    <w:rsid w:val="00E25407"/>
    <w:rsid w:val="00E27E82"/>
    <w:rsid w:val="00E320D7"/>
    <w:rsid w:val="00E323DE"/>
    <w:rsid w:val="00E3341C"/>
    <w:rsid w:val="00E357D3"/>
    <w:rsid w:val="00E35F48"/>
    <w:rsid w:val="00E360FD"/>
    <w:rsid w:val="00E36302"/>
    <w:rsid w:val="00E36CCC"/>
    <w:rsid w:val="00E36DD4"/>
    <w:rsid w:val="00E4026D"/>
    <w:rsid w:val="00E4272C"/>
    <w:rsid w:val="00E46ACB"/>
    <w:rsid w:val="00E46BD7"/>
    <w:rsid w:val="00E473D6"/>
    <w:rsid w:val="00E479FC"/>
    <w:rsid w:val="00E47A94"/>
    <w:rsid w:val="00E510EA"/>
    <w:rsid w:val="00E53B4B"/>
    <w:rsid w:val="00E53B87"/>
    <w:rsid w:val="00E540A8"/>
    <w:rsid w:val="00E5456D"/>
    <w:rsid w:val="00E547AA"/>
    <w:rsid w:val="00E55102"/>
    <w:rsid w:val="00E606AA"/>
    <w:rsid w:val="00E60721"/>
    <w:rsid w:val="00E6100F"/>
    <w:rsid w:val="00E61B77"/>
    <w:rsid w:val="00E66821"/>
    <w:rsid w:val="00E66F22"/>
    <w:rsid w:val="00E71761"/>
    <w:rsid w:val="00E73B42"/>
    <w:rsid w:val="00E766BA"/>
    <w:rsid w:val="00E77826"/>
    <w:rsid w:val="00E77CC5"/>
    <w:rsid w:val="00E77F1E"/>
    <w:rsid w:val="00E81D44"/>
    <w:rsid w:val="00E829F9"/>
    <w:rsid w:val="00E90F69"/>
    <w:rsid w:val="00E91641"/>
    <w:rsid w:val="00E93A49"/>
    <w:rsid w:val="00E9448B"/>
    <w:rsid w:val="00E94AA3"/>
    <w:rsid w:val="00E969D4"/>
    <w:rsid w:val="00EA0DB6"/>
    <w:rsid w:val="00EA3C73"/>
    <w:rsid w:val="00EA417E"/>
    <w:rsid w:val="00EA6AC8"/>
    <w:rsid w:val="00EA7A5F"/>
    <w:rsid w:val="00EA7F7A"/>
    <w:rsid w:val="00EB07A3"/>
    <w:rsid w:val="00EB4635"/>
    <w:rsid w:val="00EB55A8"/>
    <w:rsid w:val="00EB6167"/>
    <w:rsid w:val="00EB64FC"/>
    <w:rsid w:val="00EB6FB8"/>
    <w:rsid w:val="00EB7759"/>
    <w:rsid w:val="00EB7ADA"/>
    <w:rsid w:val="00EC06D7"/>
    <w:rsid w:val="00EC086C"/>
    <w:rsid w:val="00EC4CE9"/>
    <w:rsid w:val="00EC76CA"/>
    <w:rsid w:val="00EC77C7"/>
    <w:rsid w:val="00ED330B"/>
    <w:rsid w:val="00ED4766"/>
    <w:rsid w:val="00ED4FAF"/>
    <w:rsid w:val="00ED5B1B"/>
    <w:rsid w:val="00ED75FA"/>
    <w:rsid w:val="00EE1BA1"/>
    <w:rsid w:val="00EE1D45"/>
    <w:rsid w:val="00EE1EC2"/>
    <w:rsid w:val="00EE23E4"/>
    <w:rsid w:val="00EE436F"/>
    <w:rsid w:val="00EE4A3D"/>
    <w:rsid w:val="00EE4B0D"/>
    <w:rsid w:val="00EE5554"/>
    <w:rsid w:val="00EE6799"/>
    <w:rsid w:val="00EF0518"/>
    <w:rsid w:val="00EF0618"/>
    <w:rsid w:val="00EF188E"/>
    <w:rsid w:val="00EF2370"/>
    <w:rsid w:val="00EF2BBE"/>
    <w:rsid w:val="00EF2C63"/>
    <w:rsid w:val="00EF2E16"/>
    <w:rsid w:val="00EF60F4"/>
    <w:rsid w:val="00EF62A1"/>
    <w:rsid w:val="00EF7160"/>
    <w:rsid w:val="00F01C6D"/>
    <w:rsid w:val="00F01E0F"/>
    <w:rsid w:val="00F05608"/>
    <w:rsid w:val="00F072F6"/>
    <w:rsid w:val="00F07A6A"/>
    <w:rsid w:val="00F10637"/>
    <w:rsid w:val="00F11238"/>
    <w:rsid w:val="00F13158"/>
    <w:rsid w:val="00F1357E"/>
    <w:rsid w:val="00F14C8A"/>
    <w:rsid w:val="00F16057"/>
    <w:rsid w:val="00F17C9C"/>
    <w:rsid w:val="00F213EC"/>
    <w:rsid w:val="00F23CE9"/>
    <w:rsid w:val="00F30753"/>
    <w:rsid w:val="00F31D73"/>
    <w:rsid w:val="00F334FC"/>
    <w:rsid w:val="00F3569F"/>
    <w:rsid w:val="00F412C4"/>
    <w:rsid w:val="00F43955"/>
    <w:rsid w:val="00F44B4D"/>
    <w:rsid w:val="00F45095"/>
    <w:rsid w:val="00F458B8"/>
    <w:rsid w:val="00F459F2"/>
    <w:rsid w:val="00F46174"/>
    <w:rsid w:val="00F5043A"/>
    <w:rsid w:val="00F53111"/>
    <w:rsid w:val="00F552CA"/>
    <w:rsid w:val="00F555C5"/>
    <w:rsid w:val="00F55DF0"/>
    <w:rsid w:val="00F57188"/>
    <w:rsid w:val="00F57283"/>
    <w:rsid w:val="00F57684"/>
    <w:rsid w:val="00F57EF8"/>
    <w:rsid w:val="00F57F24"/>
    <w:rsid w:val="00F57FF1"/>
    <w:rsid w:val="00F61BDF"/>
    <w:rsid w:val="00F61E16"/>
    <w:rsid w:val="00F6202A"/>
    <w:rsid w:val="00F64AF6"/>
    <w:rsid w:val="00F65AA4"/>
    <w:rsid w:val="00F65CC8"/>
    <w:rsid w:val="00F72B87"/>
    <w:rsid w:val="00F74CDF"/>
    <w:rsid w:val="00F80D48"/>
    <w:rsid w:val="00F8140E"/>
    <w:rsid w:val="00F82795"/>
    <w:rsid w:val="00F82C58"/>
    <w:rsid w:val="00F84B02"/>
    <w:rsid w:val="00F85613"/>
    <w:rsid w:val="00F864ED"/>
    <w:rsid w:val="00F91916"/>
    <w:rsid w:val="00F91DE4"/>
    <w:rsid w:val="00F93B72"/>
    <w:rsid w:val="00F94824"/>
    <w:rsid w:val="00F9488B"/>
    <w:rsid w:val="00F95628"/>
    <w:rsid w:val="00F96229"/>
    <w:rsid w:val="00F96667"/>
    <w:rsid w:val="00F97C80"/>
    <w:rsid w:val="00FA05F9"/>
    <w:rsid w:val="00FA0766"/>
    <w:rsid w:val="00FA0D81"/>
    <w:rsid w:val="00FA3337"/>
    <w:rsid w:val="00FA68B6"/>
    <w:rsid w:val="00FA6DDD"/>
    <w:rsid w:val="00FB3584"/>
    <w:rsid w:val="00FB3E8C"/>
    <w:rsid w:val="00FB43DF"/>
    <w:rsid w:val="00FB565A"/>
    <w:rsid w:val="00FB684C"/>
    <w:rsid w:val="00FB7F97"/>
    <w:rsid w:val="00FC0245"/>
    <w:rsid w:val="00FC0C52"/>
    <w:rsid w:val="00FC2D6C"/>
    <w:rsid w:val="00FC3083"/>
    <w:rsid w:val="00FC5756"/>
    <w:rsid w:val="00FC673D"/>
    <w:rsid w:val="00FC6958"/>
    <w:rsid w:val="00FC6ADA"/>
    <w:rsid w:val="00FD0F7A"/>
    <w:rsid w:val="00FD1353"/>
    <w:rsid w:val="00FD20D8"/>
    <w:rsid w:val="00FD27AE"/>
    <w:rsid w:val="00FD2886"/>
    <w:rsid w:val="00FD2CAF"/>
    <w:rsid w:val="00FD3ABB"/>
    <w:rsid w:val="00FD55EC"/>
    <w:rsid w:val="00FD5C16"/>
    <w:rsid w:val="00FD5F9D"/>
    <w:rsid w:val="00FD6905"/>
    <w:rsid w:val="00FE0227"/>
    <w:rsid w:val="00FE0EB8"/>
    <w:rsid w:val="00FE3D24"/>
    <w:rsid w:val="00FE46C8"/>
    <w:rsid w:val="00FE565F"/>
    <w:rsid w:val="00FF0928"/>
    <w:rsid w:val="00FF1DBF"/>
    <w:rsid w:val="00FF2744"/>
    <w:rsid w:val="00FF4726"/>
    <w:rsid w:val="00FF5FC3"/>
    <w:rsid w:val="00FF61D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66132"/>
  <w15:chartTrackingRefBased/>
  <w15:docId w15:val="{7B4DB89A-6847-4ED1-9BEF-7857699D6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 w:unhideWhenUsed="1"/>
    <w:lsdException w:name="List Bullet 4" w:semiHidden="1" w:unhideWhenUsed="1"/>
    <w:lsdException w:name="List Bullet 5" w:semiHidden="1" w:uiPriority="9" w:unhideWhenUsed="1"/>
    <w:lsdException w:name="List Number 2" w:semiHidden="1" w:unhideWhenUsed="1"/>
    <w:lsdException w:name="List Number 3" w:semiHidden="1" w:unhideWhenUsed="1"/>
    <w:lsdException w:name="List Number 4" w:semiHidden="1" w:uiPriority="3"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4FF6"/>
    <w:pPr>
      <w:spacing w:after="120" w:line="264" w:lineRule="auto"/>
      <w:jc w:val="both"/>
    </w:pPr>
    <w:rPr>
      <w:rFonts w:ascii="Arial" w:eastAsia="Times New Roman" w:hAnsi="Arial" w:cs="Times New Roman"/>
      <w:kern w:val="0"/>
      <w:szCs w:val="24"/>
      <w:lang w:val="en-GB" w:eastAsia="tr-TR"/>
      <w14:ligatures w14:val="none"/>
    </w:rPr>
  </w:style>
  <w:style w:type="paragraph" w:styleId="Balk1">
    <w:name w:val="heading 1"/>
    <w:basedOn w:val="Normal"/>
    <w:next w:val="Normal"/>
    <w:link w:val="Balk1Char"/>
    <w:qFormat/>
    <w:rsid w:val="00743F6E"/>
    <w:pPr>
      <w:keepNext/>
      <w:keepLines/>
      <w:pageBreakBefore/>
      <w:numPr>
        <w:numId w:val="27"/>
      </w:numPr>
      <w:spacing w:before="240" w:after="240" w:line="300" w:lineRule="auto"/>
      <w:outlineLvl w:val="0"/>
    </w:pPr>
    <w:rPr>
      <w:rFonts w:cs="Arial"/>
      <w:b/>
      <w:bCs/>
      <w:noProof/>
      <w:color w:val="4F81BD"/>
      <w:sz w:val="32"/>
      <w:szCs w:val="32"/>
      <w:lang w:eastAsia="en-US"/>
    </w:rPr>
  </w:style>
  <w:style w:type="paragraph" w:styleId="Balk2">
    <w:name w:val="heading 2"/>
    <w:basedOn w:val="Normal"/>
    <w:next w:val="Normal"/>
    <w:link w:val="Balk2Char"/>
    <w:unhideWhenUsed/>
    <w:qFormat/>
    <w:rsid w:val="00743F6E"/>
    <w:pPr>
      <w:keepNext/>
      <w:numPr>
        <w:ilvl w:val="1"/>
        <w:numId w:val="27"/>
      </w:numPr>
      <w:spacing w:before="240" w:after="240" w:line="300" w:lineRule="auto"/>
      <w:outlineLvl w:val="1"/>
    </w:pPr>
    <w:rPr>
      <w:b/>
      <w:bCs/>
      <w:iCs/>
      <w:color w:val="4F81BD"/>
      <w:sz w:val="24"/>
      <w:lang w:eastAsia="en-US"/>
    </w:rPr>
  </w:style>
  <w:style w:type="paragraph" w:styleId="Balk3">
    <w:name w:val="heading 3"/>
    <w:basedOn w:val="Normal"/>
    <w:next w:val="Normal"/>
    <w:link w:val="Balk3Char"/>
    <w:qFormat/>
    <w:rsid w:val="00743F6E"/>
    <w:pPr>
      <w:keepNext/>
      <w:numPr>
        <w:ilvl w:val="2"/>
        <w:numId w:val="27"/>
      </w:numPr>
      <w:spacing w:before="240" w:after="60" w:line="300" w:lineRule="auto"/>
      <w:outlineLvl w:val="2"/>
    </w:pPr>
    <w:rPr>
      <w:rFonts w:cs="Arial"/>
      <w:bCs/>
      <w:noProof/>
      <w:color w:val="4F81BD"/>
      <w:szCs w:val="22"/>
      <w:lang w:eastAsia="en-US"/>
    </w:rPr>
  </w:style>
  <w:style w:type="paragraph" w:styleId="Balk4">
    <w:name w:val="heading 4"/>
    <w:aliases w:val="Hidromark 4,1.1.1.1Heading 4,Başlık 4 Char Char"/>
    <w:basedOn w:val="Normal"/>
    <w:next w:val="Normal"/>
    <w:link w:val="Balk4Char"/>
    <w:unhideWhenUsed/>
    <w:qFormat/>
    <w:rsid w:val="00A43BB8"/>
    <w:pPr>
      <w:keepNext/>
      <w:keepLines/>
      <w:numPr>
        <w:ilvl w:val="3"/>
        <w:numId w:val="27"/>
      </w:numPr>
      <w:spacing w:before="80" w:after="40"/>
      <w:outlineLvl w:val="3"/>
    </w:pPr>
    <w:rPr>
      <w:rFonts w:eastAsiaTheme="majorEastAsia" w:cstheme="majorBidi"/>
      <w:i/>
      <w:iCs/>
      <w:color w:val="0F4761" w:themeColor="accent1" w:themeShade="BF"/>
    </w:rPr>
  </w:style>
  <w:style w:type="paragraph" w:styleId="Balk5">
    <w:name w:val="heading 5"/>
    <w:aliases w:val="Forside,Level 3 - i,Forside1,Forside2,Forside3,Forside4,Forside11,Forside21,Forside31,Forside5,Forside12,Forside22,Forside32,Forside6,Forside13,Forside23,Forside33,Forside41,Forside111,Forside211,Forside311,Forside51,Forside121,Forside221,Bil"/>
    <w:basedOn w:val="Normal"/>
    <w:next w:val="Normal"/>
    <w:link w:val="Balk5Char"/>
    <w:unhideWhenUsed/>
    <w:qFormat/>
    <w:rsid w:val="00A43BB8"/>
    <w:pPr>
      <w:keepNext/>
      <w:keepLines/>
      <w:numPr>
        <w:ilvl w:val="4"/>
        <w:numId w:val="27"/>
      </w:numPr>
      <w:spacing w:before="80" w:after="40"/>
      <w:outlineLvl w:val="4"/>
    </w:pPr>
    <w:rPr>
      <w:rFonts w:eastAsiaTheme="majorEastAsia" w:cstheme="majorBidi"/>
      <w:color w:val="0F4761" w:themeColor="accent1" w:themeShade="BF"/>
    </w:rPr>
  </w:style>
  <w:style w:type="paragraph" w:styleId="Balk6">
    <w:name w:val="heading 6"/>
    <w:aliases w:val="DO NOT USE_h6,Legal Level 1.,6,Nummerering 1,h6,h61,h62,O6"/>
    <w:basedOn w:val="Normal"/>
    <w:next w:val="Normal"/>
    <w:link w:val="Balk6Char"/>
    <w:unhideWhenUsed/>
    <w:qFormat/>
    <w:rsid w:val="00A43BB8"/>
    <w:pPr>
      <w:keepNext/>
      <w:keepLines/>
      <w:numPr>
        <w:ilvl w:val="5"/>
        <w:numId w:val="27"/>
      </w:numPr>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nhideWhenUsed/>
    <w:qFormat/>
    <w:rsid w:val="00A43BB8"/>
    <w:pPr>
      <w:keepNext/>
      <w:keepLines/>
      <w:numPr>
        <w:ilvl w:val="6"/>
        <w:numId w:val="27"/>
      </w:numPr>
      <w:spacing w:before="40" w:after="0"/>
      <w:outlineLvl w:val="6"/>
    </w:pPr>
    <w:rPr>
      <w:rFonts w:eastAsiaTheme="majorEastAsia" w:cstheme="majorBidi"/>
      <w:color w:val="595959" w:themeColor="text1" w:themeTint="A6"/>
    </w:rPr>
  </w:style>
  <w:style w:type="paragraph" w:styleId="Balk8">
    <w:name w:val="heading 8"/>
    <w:aliases w:val="Legal Level 1.1.1.,8,Nummerering 3,O8,Başlıık 3"/>
    <w:basedOn w:val="Normal"/>
    <w:next w:val="Normal"/>
    <w:link w:val="Balk8Char"/>
    <w:unhideWhenUsed/>
    <w:qFormat/>
    <w:rsid w:val="00A43BB8"/>
    <w:pPr>
      <w:keepNext/>
      <w:keepLines/>
      <w:numPr>
        <w:ilvl w:val="7"/>
        <w:numId w:val="27"/>
      </w:numPr>
      <w:spacing w:after="0"/>
      <w:outlineLvl w:val="7"/>
    </w:pPr>
    <w:rPr>
      <w:rFonts w:eastAsiaTheme="majorEastAsia" w:cstheme="majorBidi"/>
      <w:i/>
      <w:iCs/>
      <w:color w:val="272727" w:themeColor="text1" w:themeTint="D8"/>
    </w:rPr>
  </w:style>
  <w:style w:type="paragraph" w:styleId="Balk9">
    <w:name w:val="heading 9"/>
    <w:aliases w:val="Legal Level 1.1.1.1.,9,Nummerering 4,aaa,O9"/>
    <w:basedOn w:val="Normal"/>
    <w:next w:val="Normal"/>
    <w:link w:val="Balk9Char"/>
    <w:unhideWhenUsed/>
    <w:qFormat/>
    <w:rsid w:val="00A43BB8"/>
    <w:pPr>
      <w:keepNext/>
      <w:keepLines/>
      <w:numPr>
        <w:ilvl w:val="8"/>
        <w:numId w:val="27"/>
      </w:numPr>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743F6E"/>
    <w:rPr>
      <w:rFonts w:ascii="Arial" w:eastAsia="Times New Roman" w:hAnsi="Arial" w:cs="Arial"/>
      <w:b/>
      <w:bCs/>
      <w:noProof/>
      <w:color w:val="4F81BD"/>
      <w:kern w:val="0"/>
      <w:sz w:val="32"/>
      <w:szCs w:val="32"/>
      <w:lang w:val="en-GB"/>
      <w14:ligatures w14:val="none"/>
    </w:rPr>
  </w:style>
  <w:style w:type="character" w:customStyle="1" w:styleId="Balk2Char">
    <w:name w:val="Başlık 2 Char"/>
    <w:link w:val="Balk2"/>
    <w:rsid w:val="00743F6E"/>
    <w:rPr>
      <w:rFonts w:ascii="Arial" w:eastAsia="Times New Roman" w:hAnsi="Arial" w:cs="Times New Roman"/>
      <w:b/>
      <w:bCs/>
      <w:iCs/>
      <w:color w:val="4F81BD"/>
      <w:kern w:val="0"/>
      <w:sz w:val="24"/>
      <w:szCs w:val="24"/>
      <w:lang w:val="en-GB"/>
      <w14:ligatures w14:val="none"/>
    </w:rPr>
  </w:style>
  <w:style w:type="character" w:customStyle="1" w:styleId="Balk3Char">
    <w:name w:val="Başlık 3 Char"/>
    <w:link w:val="Balk3"/>
    <w:rsid w:val="00743F6E"/>
    <w:rPr>
      <w:rFonts w:ascii="Arial" w:eastAsia="Times New Roman" w:hAnsi="Arial" w:cs="Arial"/>
      <w:bCs/>
      <w:noProof/>
      <w:color w:val="4F81BD"/>
      <w:kern w:val="0"/>
      <w:lang w:val="en-GB"/>
      <w14:ligatures w14:val="none"/>
    </w:rPr>
  </w:style>
  <w:style w:type="character" w:customStyle="1" w:styleId="Balk4Char">
    <w:name w:val="Başlık 4 Char"/>
    <w:aliases w:val="Hidromark 4 Char,1.1.1.1Heading 4 Char,Başlık 4 Char Char Char"/>
    <w:basedOn w:val="VarsaylanParagrafYazTipi"/>
    <w:link w:val="Balk4"/>
    <w:rsid w:val="00A43BB8"/>
    <w:rPr>
      <w:rFonts w:ascii="Arial" w:eastAsiaTheme="majorEastAsia" w:hAnsi="Arial" w:cstheme="majorBidi"/>
      <w:i/>
      <w:iCs/>
      <w:color w:val="0F4761" w:themeColor="accent1" w:themeShade="BF"/>
      <w:kern w:val="0"/>
      <w:szCs w:val="24"/>
      <w:lang w:val="en-GB" w:eastAsia="tr-TR"/>
      <w14:ligatures w14:val="none"/>
    </w:rPr>
  </w:style>
  <w:style w:type="character" w:customStyle="1" w:styleId="Balk5Char">
    <w:name w:val="Başlık 5 Char"/>
    <w:aliases w:val="Forside Char,Level 3 - i Char,Forside1 Char,Forside2 Char,Forside3 Char,Forside4 Char,Forside11 Char,Forside21 Char,Forside31 Char,Forside5 Char,Forside12 Char,Forside22 Char,Forside32 Char,Forside6 Char,Forside13 Char,Forside23 Char"/>
    <w:basedOn w:val="VarsaylanParagrafYazTipi"/>
    <w:link w:val="Balk5"/>
    <w:rsid w:val="00A43BB8"/>
    <w:rPr>
      <w:rFonts w:ascii="Arial" w:eastAsiaTheme="majorEastAsia" w:hAnsi="Arial" w:cstheme="majorBidi"/>
      <w:color w:val="0F4761" w:themeColor="accent1" w:themeShade="BF"/>
      <w:kern w:val="0"/>
      <w:szCs w:val="24"/>
      <w:lang w:val="en-GB" w:eastAsia="tr-TR"/>
      <w14:ligatures w14:val="none"/>
    </w:rPr>
  </w:style>
  <w:style w:type="character" w:customStyle="1" w:styleId="Balk6Char">
    <w:name w:val="Başlık 6 Char"/>
    <w:aliases w:val="DO NOT USE_h6 Char,Legal Level 1. Char,6 Char,Nummerering 1 Char,h6 Char,h61 Char,h62 Char,O6 Char"/>
    <w:basedOn w:val="VarsaylanParagrafYazTipi"/>
    <w:link w:val="Balk6"/>
    <w:rsid w:val="00A43BB8"/>
    <w:rPr>
      <w:rFonts w:ascii="Arial" w:eastAsiaTheme="majorEastAsia" w:hAnsi="Arial" w:cstheme="majorBidi"/>
      <w:i/>
      <w:iCs/>
      <w:color w:val="595959" w:themeColor="text1" w:themeTint="A6"/>
      <w:kern w:val="0"/>
      <w:szCs w:val="24"/>
      <w:lang w:val="en-GB" w:eastAsia="tr-TR"/>
      <w14:ligatures w14:val="none"/>
    </w:rPr>
  </w:style>
  <w:style w:type="character" w:customStyle="1" w:styleId="Balk7Char">
    <w:name w:val="Başlık 7 Char"/>
    <w:basedOn w:val="VarsaylanParagrafYazTipi"/>
    <w:link w:val="Balk7"/>
    <w:rsid w:val="00A43BB8"/>
    <w:rPr>
      <w:rFonts w:ascii="Arial" w:eastAsiaTheme="majorEastAsia" w:hAnsi="Arial" w:cstheme="majorBidi"/>
      <w:color w:val="595959" w:themeColor="text1" w:themeTint="A6"/>
      <w:kern w:val="0"/>
      <w:szCs w:val="24"/>
      <w:lang w:val="en-GB" w:eastAsia="tr-TR"/>
      <w14:ligatures w14:val="none"/>
    </w:rPr>
  </w:style>
  <w:style w:type="character" w:customStyle="1" w:styleId="Balk8Char">
    <w:name w:val="Başlık 8 Char"/>
    <w:aliases w:val="Legal Level 1.1.1. Char,8 Char,Nummerering 3 Char,O8 Char,Başlıık 3 Char"/>
    <w:basedOn w:val="VarsaylanParagrafYazTipi"/>
    <w:link w:val="Balk8"/>
    <w:rsid w:val="00A43BB8"/>
    <w:rPr>
      <w:rFonts w:ascii="Arial" w:eastAsiaTheme="majorEastAsia" w:hAnsi="Arial" w:cstheme="majorBidi"/>
      <w:i/>
      <w:iCs/>
      <w:color w:val="272727" w:themeColor="text1" w:themeTint="D8"/>
      <w:kern w:val="0"/>
      <w:szCs w:val="24"/>
      <w:lang w:val="en-GB" w:eastAsia="tr-TR"/>
      <w14:ligatures w14:val="none"/>
    </w:rPr>
  </w:style>
  <w:style w:type="character" w:customStyle="1" w:styleId="Balk9Char">
    <w:name w:val="Başlık 9 Char"/>
    <w:aliases w:val="Legal Level 1.1.1.1. Char,9 Char,Nummerering 4 Char,aaa Char,O9 Char"/>
    <w:basedOn w:val="VarsaylanParagrafYazTipi"/>
    <w:link w:val="Balk9"/>
    <w:rsid w:val="00A43BB8"/>
    <w:rPr>
      <w:rFonts w:ascii="Arial" w:eastAsiaTheme="majorEastAsia" w:hAnsi="Arial" w:cstheme="majorBidi"/>
      <w:color w:val="272727" w:themeColor="text1" w:themeTint="D8"/>
      <w:kern w:val="0"/>
      <w:szCs w:val="24"/>
      <w:lang w:val="en-GB" w:eastAsia="tr-TR"/>
      <w14:ligatures w14:val="none"/>
    </w:rPr>
  </w:style>
  <w:style w:type="paragraph" w:styleId="KonuBal">
    <w:name w:val="Title"/>
    <w:basedOn w:val="Normal"/>
    <w:next w:val="Normal"/>
    <w:link w:val="KonuBalChar"/>
    <w:uiPriority w:val="10"/>
    <w:qFormat/>
    <w:rsid w:val="00A43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43BB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43BB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43BB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43BB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43BB8"/>
    <w:rPr>
      <w:i/>
      <w:iCs/>
      <w:color w:val="404040" w:themeColor="text1" w:themeTint="BF"/>
    </w:rPr>
  </w:style>
  <w:style w:type="paragraph" w:styleId="ListeParagraf">
    <w:name w:val="List Paragraph"/>
    <w:aliases w:val="Bullets,Bullet List,Bullet Styles para,Figure_name,Equipment,List Paragraph1,Numbered Indented Text,List Paragraph Char Char Char,List Paragraph Char Char,Bullet 1,lp1,List Paragraph11,kepala,Citation List,Graphic,Lvl 1 Bullet,Shekl,3,bu"/>
    <w:basedOn w:val="Normal"/>
    <w:link w:val="ListeParagrafChar"/>
    <w:uiPriority w:val="34"/>
    <w:qFormat/>
    <w:rsid w:val="00382A15"/>
    <w:pPr>
      <w:spacing w:before="240" w:line="300" w:lineRule="auto"/>
      <w:ind w:left="720"/>
      <w:contextualSpacing/>
    </w:pPr>
    <w:rPr>
      <w:rFonts w:eastAsia="Calibri" w:cs="Arial"/>
      <w:noProof/>
      <w:color w:val="000000"/>
      <w:szCs w:val="22"/>
      <w:lang w:eastAsia="en-US"/>
    </w:rPr>
  </w:style>
  <w:style w:type="character" w:styleId="GlVurgulama">
    <w:name w:val="Intense Emphasis"/>
    <w:basedOn w:val="VarsaylanParagrafYazTipi"/>
    <w:uiPriority w:val="21"/>
    <w:qFormat/>
    <w:rsid w:val="00A43BB8"/>
    <w:rPr>
      <w:i/>
      <w:iCs/>
      <w:color w:val="0F4761" w:themeColor="accent1" w:themeShade="BF"/>
    </w:rPr>
  </w:style>
  <w:style w:type="paragraph" w:styleId="GlAlnt">
    <w:name w:val="Intense Quote"/>
    <w:basedOn w:val="Normal"/>
    <w:next w:val="Normal"/>
    <w:link w:val="GlAlntChar"/>
    <w:uiPriority w:val="30"/>
    <w:qFormat/>
    <w:rsid w:val="00A43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43BB8"/>
    <w:rPr>
      <w:i/>
      <w:iCs/>
      <w:color w:val="0F4761" w:themeColor="accent1" w:themeShade="BF"/>
    </w:rPr>
  </w:style>
  <w:style w:type="character" w:styleId="GlBavuru">
    <w:name w:val="Intense Reference"/>
    <w:basedOn w:val="VarsaylanParagrafYazTipi"/>
    <w:uiPriority w:val="32"/>
    <w:qFormat/>
    <w:rsid w:val="00A43BB8"/>
    <w:rPr>
      <w:b/>
      <w:bCs/>
      <w:smallCaps/>
      <w:color w:val="0F4761" w:themeColor="accent1" w:themeShade="BF"/>
      <w:spacing w:val="5"/>
    </w:rPr>
  </w:style>
  <w:style w:type="paragraph" w:styleId="stBilgi">
    <w:name w:val="header"/>
    <w:basedOn w:val="Normal"/>
    <w:link w:val="stBilgiChar"/>
    <w:uiPriority w:val="99"/>
    <w:unhideWhenUsed/>
    <w:rsid w:val="00A43BB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A43BB8"/>
    <w:rPr>
      <w:rFonts w:ascii="Arial" w:eastAsia="Times New Roman" w:hAnsi="Arial" w:cs="Times New Roman"/>
      <w:kern w:val="0"/>
      <w:szCs w:val="24"/>
      <w:lang w:val="en-US" w:eastAsia="tr-TR"/>
      <w14:ligatures w14:val="none"/>
    </w:rPr>
  </w:style>
  <w:style w:type="paragraph" w:styleId="AltBilgi">
    <w:name w:val="footer"/>
    <w:basedOn w:val="Normal"/>
    <w:link w:val="AltBilgiChar"/>
    <w:uiPriority w:val="99"/>
    <w:unhideWhenUsed/>
    <w:rsid w:val="00A43BB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A43BB8"/>
    <w:rPr>
      <w:rFonts w:ascii="Arial" w:eastAsia="Times New Roman" w:hAnsi="Arial" w:cs="Times New Roman"/>
      <w:kern w:val="0"/>
      <w:szCs w:val="24"/>
      <w:lang w:val="en-US" w:eastAsia="tr-TR"/>
      <w14:ligatures w14:val="none"/>
    </w:rPr>
  </w:style>
  <w:style w:type="paragraph" w:customStyle="1" w:styleId="Kutucukii">
    <w:name w:val="Kutucuk içi"/>
    <w:basedOn w:val="Normal"/>
    <w:link w:val="KutucukiiChar"/>
    <w:qFormat/>
    <w:rsid w:val="00382A15"/>
    <w:pPr>
      <w:spacing w:before="120" w:line="240" w:lineRule="auto"/>
    </w:pPr>
    <w:rPr>
      <w:sz w:val="18"/>
      <w:szCs w:val="18"/>
      <w:lang w:eastAsia="en-US"/>
    </w:rPr>
  </w:style>
  <w:style w:type="character" w:customStyle="1" w:styleId="Balk1Char2">
    <w:name w:val="Başlık 1 Char2"/>
    <w:aliases w:val="Main Char,level1 Char,level 1 Char,Part Char,Hoofdstuk Char,Heading 1 Char Char Char Char,Char2 Char1,Heading 1_OWWTP Char,Başlık 1_int Char,MP-Heading 1 Char,RSKH1 Char,Heading 1 URS Char,Heading 1 Char1 Char,Başlık 1 Char1 Char"/>
    <w:basedOn w:val="VarsaylanParagrafYazTipi"/>
    <w:uiPriority w:val="99"/>
    <w:rsid w:val="00A43BB8"/>
    <w:rPr>
      <w:rFonts w:ascii="Arial" w:eastAsiaTheme="majorEastAsia" w:hAnsi="Arial" w:cstheme="majorBidi"/>
      <w:b/>
      <w:color w:val="0A2F41" w:themeColor="accent1" w:themeShade="80"/>
      <w:sz w:val="28"/>
      <w:szCs w:val="32"/>
      <w:lang w:val="en-US" w:eastAsia="tr-TR"/>
    </w:rPr>
  </w:style>
  <w:style w:type="paragraph" w:styleId="TBal">
    <w:name w:val="TOC Heading"/>
    <w:aliases w:val="Heading"/>
    <w:basedOn w:val="Balk1"/>
    <w:next w:val="Normal"/>
    <w:uiPriority w:val="39"/>
    <w:unhideWhenUsed/>
    <w:qFormat/>
    <w:rsid w:val="00A43BB8"/>
    <w:pPr>
      <w:spacing w:after="0"/>
      <w:outlineLvl w:val="9"/>
    </w:pPr>
  </w:style>
  <w:style w:type="paragraph" w:customStyle="1" w:styleId="Standard">
    <w:name w:val="Standard"/>
    <w:rsid w:val="00A43BB8"/>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en-US" w:eastAsia="zh-CN" w:bidi="hi-IN"/>
      <w14:ligatures w14:val="none"/>
    </w:rPr>
  </w:style>
  <w:style w:type="paragraph" w:styleId="BalonMetni">
    <w:name w:val="Balloon Text"/>
    <w:basedOn w:val="Normal"/>
    <w:link w:val="BalonMetniChar"/>
    <w:uiPriority w:val="99"/>
    <w:semiHidden/>
    <w:unhideWhenUsed/>
    <w:rsid w:val="00A43BB8"/>
    <w:pPr>
      <w:spacing w:before="24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43BB8"/>
    <w:rPr>
      <w:rFonts w:ascii="Tahoma" w:eastAsia="Times New Roman" w:hAnsi="Tahoma" w:cs="Tahoma"/>
      <w:kern w:val="0"/>
      <w:sz w:val="16"/>
      <w:szCs w:val="16"/>
      <w:lang w:val="en-US" w:eastAsia="tr-TR"/>
      <w14:ligatures w14:val="none"/>
    </w:rPr>
  </w:style>
  <w:style w:type="paragraph" w:styleId="AralkYok">
    <w:name w:val="No Spacing"/>
    <w:link w:val="AralkYokChar"/>
    <w:autoRedefine/>
    <w:uiPriority w:val="1"/>
    <w:rsid w:val="00A43BB8"/>
    <w:pPr>
      <w:spacing w:after="0" w:line="288" w:lineRule="auto"/>
    </w:pPr>
    <w:rPr>
      <w:rFonts w:ascii="Arial" w:eastAsia="Times New Roman" w:hAnsi="Arial"/>
      <w:kern w:val="0"/>
      <w:sz w:val="20"/>
      <w:lang w:val="en-US" w:eastAsia="tr-TR"/>
      <w14:ligatures w14:val="none"/>
    </w:rPr>
  </w:style>
  <w:style w:type="character" w:customStyle="1" w:styleId="AralkYokChar">
    <w:name w:val="Aralık Yok Char"/>
    <w:basedOn w:val="VarsaylanParagrafYazTipi"/>
    <w:link w:val="AralkYok"/>
    <w:uiPriority w:val="1"/>
    <w:rsid w:val="00A43BB8"/>
    <w:rPr>
      <w:rFonts w:ascii="Arial" w:eastAsia="Times New Roman" w:hAnsi="Arial"/>
      <w:kern w:val="0"/>
      <w:sz w:val="20"/>
      <w:lang w:val="en-US" w:eastAsia="tr-TR"/>
      <w14:ligatures w14:val="none"/>
    </w:rPr>
  </w:style>
  <w:style w:type="paragraph" w:styleId="HTMLncedenBiimlendirilmi">
    <w:name w:val="HTML Preformatted"/>
    <w:basedOn w:val="Normal"/>
    <w:link w:val="HTMLncedenBiimlendirilmiChar"/>
    <w:unhideWhenUsed/>
    <w:rsid w:val="00A43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rsid w:val="00A43BB8"/>
    <w:rPr>
      <w:rFonts w:ascii="Courier New" w:eastAsia="Times New Roman" w:hAnsi="Courier New" w:cs="Courier New"/>
      <w:kern w:val="0"/>
      <w:sz w:val="20"/>
      <w:szCs w:val="20"/>
      <w:lang w:val="en-US" w:eastAsia="tr-TR"/>
      <w14:ligatures w14:val="none"/>
    </w:rPr>
  </w:style>
  <w:style w:type="character" w:customStyle="1" w:styleId="KutucukiiChar">
    <w:name w:val="Kutucuk içi Char"/>
    <w:basedOn w:val="VarsaylanParagrafYazTipi"/>
    <w:link w:val="Kutucukii"/>
    <w:rsid w:val="00382A15"/>
    <w:rPr>
      <w:rFonts w:ascii="Arial" w:eastAsia="Times New Roman" w:hAnsi="Arial" w:cs="Times New Roman"/>
      <w:kern w:val="0"/>
      <w:sz w:val="18"/>
      <w:szCs w:val="18"/>
      <w:lang w:val="en-GB"/>
      <w14:ligatures w14:val="none"/>
    </w:rPr>
  </w:style>
  <w:style w:type="paragraph" w:styleId="GvdeMetni">
    <w:name w:val="Body Text"/>
    <w:basedOn w:val="Normal"/>
    <w:link w:val="GvdeMetniChar"/>
    <w:uiPriority w:val="1"/>
    <w:rsid w:val="00A43BB8"/>
    <w:rPr>
      <w:rFonts w:cs="Arial"/>
      <w:sz w:val="20"/>
      <w:szCs w:val="20"/>
      <w:lang w:eastAsia="da-DK"/>
    </w:rPr>
  </w:style>
  <w:style w:type="character" w:customStyle="1" w:styleId="GvdeMetniChar">
    <w:name w:val="Gövde Metni Char"/>
    <w:basedOn w:val="VarsaylanParagrafYazTipi"/>
    <w:link w:val="GvdeMetni"/>
    <w:uiPriority w:val="1"/>
    <w:rsid w:val="00A43BB8"/>
    <w:rPr>
      <w:rFonts w:ascii="Arial" w:eastAsia="Times New Roman" w:hAnsi="Arial" w:cs="Arial"/>
      <w:kern w:val="0"/>
      <w:sz w:val="20"/>
      <w:szCs w:val="20"/>
      <w:lang w:val="en-GB" w:eastAsia="da-DK"/>
      <w14:ligatures w14:val="none"/>
    </w:rPr>
  </w:style>
  <w:style w:type="paragraph" w:customStyle="1" w:styleId="Tablebullet">
    <w:name w:val="Table bullet"/>
    <w:basedOn w:val="Normal"/>
    <w:link w:val="TablebulletChar"/>
    <w:qFormat/>
    <w:rsid w:val="00382A15"/>
    <w:pPr>
      <w:spacing w:before="60" w:after="60" w:line="240" w:lineRule="atLeast"/>
      <w:ind w:left="324" w:hanging="284"/>
      <w:contextualSpacing/>
    </w:pPr>
    <w:rPr>
      <w:rFonts w:ascii="Verdana" w:hAnsi="Verdana" w:cs="Arial"/>
      <w:sz w:val="16"/>
      <w:szCs w:val="16"/>
      <w:lang w:eastAsia="en-GB"/>
    </w:rPr>
  </w:style>
  <w:style w:type="paragraph" w:styleId="DipnotMetni">
    <w:name w:val="footnote text"/>
    <w:aliases w:val="Fußnote,Fußnotentextf,Podrozdzial,Footnote,Footnote Text Char Char,single space,FOOTNOTES,fn,fn Char Char Char,fn Char Char,fn Char,Fußnote Char Char Char,Fußnote Char Char Char Char,stile 1,Footnote1,footnote text,Podrozdział,ft,ADB,AD,FN"/>
    <w:basedOn w:val="Normal"/>
    <w:link w:val="DipnotMetniChar"/>
    <w:uiPriority w:val="99"/>
    <w:qFormat/>
    <w:rsid w:val="00A43BB8"/>
    <w:pPr>
      <w:spacing w:after="0" w:line="240" w:lineRule="auto"/>
    </w:pPr>
    <w:rPr>
      <w:rFonts w:cs="Arial"/>
      <w:sz w:val="18"/>
      <w:szCs w:val="20"/>
      <w:lang w:eastAsia="da-DK"/>
    </w:rPr>
  </w:style>
  <w:style w:type="character" w:customStyle="1" w:styleId="DipnotMetniChar">
    <w:name w:val="Dipnot Metni Char"/>
    <w:aliases w:val="Fußnote Char,Fußnotentextf Char,Podrozdzial Char,Footnote Char,Footnote Text Char Char Char,single space Char,FOOTNOTES Char,fn Char1,fn Char Char Char Char,fn Char Char Char1,fn Char Char1,Fußnote Char Char Char Char1,stile 1 Char"/>
    <w:basedOn w:val="VarsaylanParagrafYazTipi"/>
    <w:link w:val="DipnotMetni"/>
    <w:uiPriority w:val="99"/>
    <w:rsid w:val="00A43BB8"/>
    <w:rPr>
      <w:rFonts w:ascii="Arial" w:eastAsia="Times New Roman" w:hAnsi="Arial" w:cs="Arial"/>
      <w:kern w:val="0"/>
      <w:sz w:val="18"/>
      <w:szCs w:val="20"/>
      <w:lang w:val="en-GB" w:eastAsia="da-DK"/>
      <w14:ligatures w14:val="none"/>
    </w:rPr>
  </w:style>
  <w:style w:type="paragraph" w:customStyle="1" w:styleId="Default">
    <w:name w:val="Default"/>
    <w:qFormat/>
    <w:rsid w:val="00A43BB8"/>
    <w:pPr>
      <w:autoSpaceDE w:val="0"/>
      <w:autoSpaceDN w:val="0"/>
      <w:adjustRightInd w:val="0"/>
      <w:spacing w:after="0" w:line="240" w:lineRule="auto"/>
    </w:pPr>
    <w:rPr>
      <w:rFonts w:ascii="Arial" w:hAnsi="Arial" w:cs="Arial"/>
      <w:color w:val="000000"/>
      <w:kern w:val="0"/>
      <w:sz w:val="24"/>
      <w:szCs w:val="24"/>
      <w14:ligatures w14:val="none"/>
    </w:rPr>
  </w:style>
  <w:style w:type="table" w:customStyle="1" w:styleId="KlavuzTablo2-Vurgu11">
    <w:name w:val="Kılavuz Tablo 2 - Vurgu 11"/>
    <w:basedOn w:val="NormalTablo"/>
    <w:uiPriority w:val="47"/>
    <w:rsid w:val="00A43BB8"/>
    <w:pPr>
      <w:spacing w:after="0" w:line="240" w:lineRule="auto"/>
    </w:pPr>
    <w:rPr>
      <w:kern w:val="0"/>
      <w14:ligatures w14:val="none"/>
    </w:rPr>
    <w:tblPr>
      <w:tblStyleRowBandSize w:val="1"/>
      <w:tblStyleColBandSize w:val="1"/>
    </w:tblPr>
    <w:tcPr>
      <w:shd w:val="clear" w:color="auto" w:fill="C1E4F5" w:themeFill="accent1" w:themeFillTint="33"/>
    </w:tc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style>
  <w:style w:type="table" w:customStyle="1" w:styleId="KlavuzTablo6Renkli-Vurgu11">
    <w:name w:val="Kılavuz Tablo 6 Renkli - Vurgu 11"/>
    <w:basedOn w:val="NormalTablo"/>
    <w:uiPriority w:val="51"/>
    <w:rsid w:val="00A43BB8"/>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onNotMetni">
    <w:name w:val="endnote text"/>
    <w:basedOn w:val="Normal"/>
    <w:link w:val="SonNotMetniChar"/>
    <w:uiPriority w:val="99"/>
    <w:semiHidden/>
    <w:unhideWhenUsed/>
    <w:rsid w:val="00A43BB8"/>
    <w:pPr>
      <w:spacing w:before="240" w:after="0" w:line="240" w:lineRule="auto"/>
    </w:pPr>
    <w:rPr>
      <w:sz w:val="20"/>
      <w:szCs w:val="20"/>
    </w:rPr>
  </w:style>
  <w:style w:type="character" w:customStyle="1" w:styleId="SonNotMetniChar">
    <w:name w:val="Son Not Metni Char"/>
    <w:basedOn w:val="VarsaylanParagrafYazTipi"/>
    <w:link w:val="SonNotMetni"/>
    <w:uiPriority w:val="99"/>
    <w:semiHidden/>
    <w:rsid w:val="00A43BB8"/>
    <w:rPr>
      <w:rFonts w:ascii="Arial" w:eastAsia="Times New Roman" w:hAnsi="Arial" w:cs="Times New Roman"/>
      <w:kern w:val="0"/>
      <w:sz w:val="20"/>
      <w:szCs w:val="20"/>
      <w:lang w:val="en-US" w:eastAsia="tr-TR"/>
      <w14:ligatures w14:val="none"/>
    </w:rPr>
  </w:style>
  <w:style w:type="character" w:styleId="SonNotBavurusu">
    <w:name w:val="endnote reference"/>
    <w:basedOn w:val="VarsaylanParagrafYazTipi"/>
    <w:uiPriority w:val="99"/>
    <w:semiHidden/>
    <w:unhideWhenUsed/>
    <w:rsid w:val="00A43BB8"/>
    <w:rPr>
      <w:vertAlign w:val="superscript"/>
    </w:rPr>
  </w:style>
  <w:style w:type="character" w:customStyle="1" w:styleId="TablebulletChar">
    <w:name w:val="Table bullet Char"/>
    <w:basedOn w:val="VarsaylanParagrafYazTipi"/>
    <w:link w:val="Tablebullet"/>
    <w:rsid w:val="00382A15"/>
    <w:rPr>
      <w:rFonts w:ascii="Verdana" w:eastAsia="Times New Roman" w:hAnsi="Verdana" w:cs="Arial"/>
      <w:kern w:val="0"/>
      <w:sz w:val="16"/>
      <w:szCs w:val="16"/>
      <w:lang w:val="en-GB" w:eastAsia="en-GB"/>
      <w14:ligatures w14:val="none"/>
    </w:rPr>
  </w:style>
  <w:style w:type="table" w:styleId="TabloKlavuzu">
    <w:name w:val="Table Grid"/>
    <w:basedOn w:val="NormalTablo"/>
    <w:uiPriority w:val="39"/>
    <w:rsid w:val="00382A15"/>
    <w:pPr>
      <w:spacing w:after="0" w:line="240" w:lineRule="auto"/>
    </w:pPr>
    <w:rPr>
      <w:rFonts w:eastAsia="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A43BB8"/>
    <w:pPr>
      <w:spacing w:before="100" w:beforeAutospacing="1" w:after="100" w:afterAutospacing="1" w:line="240" w:lineRule="auto"/>
    </w:pPr>
    <w:rPr>
      <w:rFonts w:ascii="Times New Roman" w:hAnsi="Times New Roman"/>
      <w:sz w:val="24"/>
    </w:rPr>
  </w:style>
  <w:style w:type="paragraph" w:customStyle="1" w:styleId="sayfayazi">
    <w:name w:val="sayfayazi"/>
    <w:basedOn w:val="Normal"/>
    <w:rsid w:val="00A43BB8"/>
    <w:pPr>
      <w:spacing w:before="100" w:beforeAutospacing="1" w:after="100" w:afterAutospacing="1" w:line="240" w:lineRule="auto"/>
    </w:pPr>
    <w:rPr>
      <w:rFonts w:ascii="Verdana" w:eastAsia="SimSun" w:hAnsi="Verdana"/>
      <w:color w:val="000000"/>
      <w:sz w:val="15"/>
      <w:szCs w:val="15"/>
      <w:lang w:eastAsia="zh-CN"/>
    </w:rPr>
  </w:style>
  <w:style w:type="paragraph" w:styleId="T1">
    <w:name w:val="toc 1"/>
    <w:basedOn w:val="Normal"/>
    <w:next w:val="Normal"/>
    <w:autoRedefine/>
    <w:uiPriority w:val="39"/>
    <w:unhideWhenUsed/>
    <w:rsid w:val="006C2B61"/>
    <w:pPr>
      <w:tabs>
        <w:tab w:val="left" w:pos="660"/>
        <w:tab w:val="right" w:leader="dot" w:pos="9016"/>
      </w:tabs>
      <w:spacing w:before="120" w:after="0" w:line="240" w:lineRule="auto"/>
      <w:jc w:val="left"/>
    </w:pPr>
    <w:rPr>
      <w:rFonts w:eastAsiaTheme="majorEastAsia" w:cs="Arial"/>
      <w:noProof/>
    </w:rPr>
  </w:style>
  <w:style w:type="paragraph" w:styleId="T2">
    <w:name w:val="toc 2"/>
    <w:basedOn w:val="Normal"/>
    <w:next w:val="Normal"/>
    <w:autoRedefine/>
    <w:uiPriority w:val="39"/>
    <w:unhideWhenUsed/>
    <w:rsid w:val="00A43BB8"/>
    <w:pPr>
      <w:spacing w:before="120" w:after="0" w:line="288" w:lineRule="auto"/>
      <w:ind w:left="216"/>
      <w:jc w:val="left"/>
    </w:pPr>
  </w:style>
  <w:style w:type="paragraph" w:styleId="T3">
    <w:name w:val="toc 3"/>
    <w:basedOn w:val="Normal"/>
    <w:next w:val="Normal"/>
    <w:autoRedefine/>
    <w:uiPriority w:val="39"/>
    <w:unhideWhenUsed/>
    <w:rsid w:val="002F2DEA"/>
    <w:pPr>
      <w:tabs>
        <w:tab w:val="left" w:pos="1320"/>
        <w:tab w:val="right" w:leader="dot" w:pos="9323"/>
      </w:tabs>
      <w:spacing w:after="0" w:line="300" w:lineRule="auto"/>
      <w:ind w:left="446"/>
      <w:jc w:val="left"/>
    </w:pPr>
    <w:rPr>
      <w:noProof/>
    </w:rPr>
  </w:style>
  <w:style w:type="character" w:styleId="Kpr">
    <w:name w:val="Hyperlink"/>
    <w:basedOn w:val="VarsaylanParagrafYazTipi"/>
    <w:uiPriority w:val="99"/>
    <w:unhideWhenUsed/>
    <w:rsid w:val="00A43BB8"/>
    <w:rPr>
      <w:color w:val="467886" w:themeColor="hyperlink"/>
      <w:u w:val="single"/>
    </w:rPr>
  </w:style>
  <w:style w:type="paragraph" w:styleId="ekillerTablosu">
    <w:name w:val="table of figures"/>
    <w:basedOn w:val="Normal"/>
    <w:next w:val="Normal"/>
    <w:uiPriority w:val="99"/>
    <w:unhideWhenUsed/>
    <w:rsid w:val="00382A15"/>
    <w:pPr>
      <w:spacing w:after="0" w:line="300" w:lineRule="auto"/>
      <w:ind w:left="440" w:hanging="440"/>
      <w:jc w:val="left"/>
    </w:pPr>
    <w:rPr>
      <w:rFonts w:asciiTheme="minorHAnsi" w:hAnsiTheme="minorHAnsi"/>
      <w:caps/>
      <w:sz w:val="20"/>
      <w:szCs w:val="20"/>
      <w:lang w:eastAsia="en-US"/>
    </w:rPr>
  </w:style>
  <w:style w:type="table" w:styleId="AkGlgeleme-Vurgu1">
    <w:name w:val="Light Shading Accent 1"/>
    <w:basedOn w:val="NormalTablo"/>
    <w:uiPriority w:val="60"/>
    <w:rsid w:val="00A43BB8"/>
    <w:pPr>
      <w:spacing w:after="0" w:line="240" w:lineRule="auto"/>
    </w:pPr>
    <w:rPr>
      <w:color w:val="0F4761" w:themeColor="accent1" w:themeShade="BF"/>
      <w:kern w:val="0"/>
      <w:lang w:val="en-US"/>
      <w14:ligatures w14:val="none"/>
    </w:rPr>
    <w:tblPr>
      <w:tblStyleRowBandSize w:val="1"/>
      <w:tblStyleColBandSize w:val="1"/>
    </w:tblPr>
    <w:tcPr>
      <w:tcBorders>
        <w:left w:val="nil"/>
        <w:right w:val="nil"/>
      </w:tcBorders>
      <w:shd w:val="clear" w:color="auto" w:fill="B2DEF2" w:themeFill="accent1" w:themeFillTint="3F"/>
    </w:tc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style>
  <w:style w:type="character" w:styleId="AklamaBavurusu">
    <w:name w:val="annotation reference"/>
    <w:aliases w:val="Comment Reference-JWA,Comment Reference-TOTAL,Comment Reference-Griffon,Comment Reference-PetroCan"/>
    <w:basedOn w:val="VarsaylanParagrafYazTipi"/>
    <w:unhideWhenUsed/>
    <w:rsid w:val="00A43BB8"/>
    <w:rPr>
      <w:sz w:val="16"/>
      <w:szCs w:val="16"/>
    </w:rPr>
  </w:style>
  <w:style w:type="paragraph" w:styleId="AklamaMetni">
    <w:name w:val="annotation text"/>
    <w:basedOn w:val="Normal"/>
    <w:link w:val="AklamaMetniChar"/>
    <w:uiPriority w:val="99"/>
    <w:unhideWhenUsed/>
    <w:qFormat/>
    <w:rsid w:val="00A43BB8"/>
    <w:pPr>
      <w:spacing w:before="240" w:after="240" w:line="240" w:lineRule="auto"/>
    </w:pPr>
    <w:rPr>
      <w:sz w:val="20"/>
      <w:szCs w:val="20"/>
    </w:rPr>
  </w:style>
  <w:style w:type="character" w:customStyle="1" w:styleId="AklamaMetniChar">
    <w:name w:val="Açıklama Metni Char"/>
    <w:basedOn w:val="VarsaylanParagrafYazTipi"/>
    <w:link w:val="AklamaMetni"/>
    <w:uiPriority w:val="99"/>
    <w:qFormat/>
    <w:rsid w:val="00A43BB8"/>
    <w:rPr>
      <w:rFonts w:ascii="Arial" w:eastAsia="Times New Roman" w:hAnsi="Arial" w:cs="Times New Roman"/>
      <w:kern w:val="0"/>
      <w:sz w:val="20"/>
      <w:szCs w:val="20"/>
      <w:lang w:val="en-US" w:eastAsia="tr-TR"/>
      <w14:ligatures w14:val="none"/>
    </w:rPr>
  </w:style>
  <w:style w:type="paragraph" w:styleId="AklamaKonusu">
    <w:name w:val="annotation subject"/>
    <w:basedOn w:val="AklamaMetni"/>
    <w:next w:val="AklamaMetni"/>
    <w:link w:val="AklamaKonusuChar"/>
    <w:uiPriority w:val="99"/>
    <w:semiHidden/>
    <w:unhideWhenUsed/>
    <w:rsid w:val="00A43BB8"/>
    <w:rPr>
      <w:b/>
      <w:bCs/>
    </w:rPr>
  </w:style>
  <w:style w:type="character" w:customStyle="1" w:styleId="AklamaKonusuChar">
    <w:name w:val="Açıklama Konusu Char"/>
    <w:basedOn w:val="AklamaMetniChar"/>
    <w:link w:val="AklamaKonusu"/>
    <w:uiPriority w:val="99"/>
    <w:semiHidden/>
    <w:rsid w:val="00A43BB8"/>
    <w:rPr>
      <w:rFonts w:ascii="Arial" w:eastAsia="Times New Roman" w:hAnsi="Arial" w:cs="Times New Roman"/>
      <w:b/>
      <w:bCs/>
      <w:kern w:val="0"/>
      <w:sz w:val="20"/>
      <w:szCs w:val="20"/>
      <w:lang w:val="en-US" w:eastAsia="tr-TR"/>
      <w14:ligatures w14:val="none"/>
    </w:rPr>
  </w:style>
  <w:style w:type="character" w:styleId="zlenenKpr">
    <w:name w:val="FollowedHyperlink"/>
    <w:basedOn w:val="VarsaylanParagrafYazTipi"/>
    <w:uiPriority w:val="99"/>
    <w:semiHidden/>
    <w:unhideWhenUsed/>
    <w:rsid w:val="00A43BB8"/>
    <w:rPr>
      <w:color w:val="96607D" w:themeColor="followedHyperlink"/>
      <w:u w:val="single"/>
    </w:rPr>
  </w:style>
  <w:style w:type="character" w:customStyle="1" w:styleId="Balk2Char1">
    <w:name w:val="Başlık 2 Char1"/>
    <w:basedOn w:val="VarsaylanParagrafYazTipi"/>
    <w:uiPriority w:val="9"/>
    <w:locked/>
    <w:rsid w:val="00A43BB8"/>
    <w:rPr>
      <w:rFonts w:ascii="Arial" w:hAnsi="Arial" w:cs="Arial"/>
      <w:b/>
      <w:bCs/>
      <w:iCs/>
      <w:sz w:val="26"/>
      <w:szCs w:val="28"/>
      <w:lang w:val="en-GB"/>
    </w:rPr>
  </w:style>
  <w:style w:type="paragraph" w:customStyle="1" w:styleId="mebyaz">
    <w:name w:val="meb_yazı"/>
    <w:basedOn w:val="Normal"/>
    <w:rsid w:val="00A43BB8"/>
    <w:pPr>
      <w:spacing w:before="240" w:after="0" w:line="360" w:lineRule="auto"/>
      <w:ind w:left="142" w:firstLine="705"/>
    </w:pPr>
    <w:rPr>
      <w:rFonts w:ascii="Trebuchet MS" w:hAnsi="Trebuchet MS"/>
      <w:sz w:val="24"/>
    </w:rPr>
  </w:style>
  <w:style w:type="paragraph" w:styleId="T4">
    <w:name w:val="toc 4"/>
    <w:basedOn w:val="Normal"/>
    <w:next w:val="Normal"/>
    <w:autoRedefine/>
    <w:uiPriority w:val="39"/>
    <w:unhideWhenUsed/>
    <w:rsid w:val="00A43BB8"/>
    <w:pPr>
      <w:tabs>
        <w:tab w:val="left" w:leader="dot" w:pos="8640"/>
      </w:tabs>
      <w:spacing w:line="288" w:lineRule="auto"/>
      <w:jc w:val="left"/>
    </w:pPr>
    <w:rPr>
      <w:rFonts w:eastAsiaTheme="minorEastAsia"/>
    </w:rPr>
  </w:style>
  <w:style w:type="paragraph" w:styleId="T5">
    <w:name w:val="toc 5"/>
    <w:basedOn w:val="Normal"/>
    <w:next w:val="Normal"/>
    <w:autoRedefine/>
    <w:uiPriority w:val="39"/>
    <w:unhideWhenUsed/>
    <w:rsid w:val="00A43BB8"/>
    <w:pPr>
      <w:spacing w:after="100" w:line="259" w:lineRule="auto"/>
      <w:ind w:left="880"/>
      <w:jc w:val="left"/>
    </w:pPr>
    <w:rPr>
      <w:rFonts w:asciiTheme="minorHAnsi" w:eastAsiaTheme="minorEastAsia" w:hAnsiTheme="minorHAnsi"/>
    </w:rPr>
  </w:style>
  <w:style w:type="paragraph" w:styleId="T6">
    <w:name w:val="toc 6"/>
    <w:basedOn w:val="Normal"/>
    <w:next w:val="Normal"/>
    <w:autoRedefine/>
    <w:uiPriority w:val="39"/>
    <w:unhideWhenUsed/>
    <w:rsid w:val="00A43BB8"/>
    <w:pPr>
      <w:spacing w:after="100" w:line="259" w:lineRule="auto"/>
      <w:ind w:left="1100"/>
      <w:jc w:val="left"/>
    </w:pPr>
    <w:rPr>
      <w:rFonts w:asciiTheme="minorHAnsi" w:eastAsiaTheme="minorEastAsia" w:hAnsiTheme="minorHAnsi"/>
    </w:rPr>
  </w:style>
  <w:style w:type="paragraph" w:styleId="T7">
    <w:name w:val="toc 7"/>
    <w:basedOn w:val="Normal"/>
    <w:next w:val="Normal"/>
    <w:autoRedefine/>
    <w:uiPriority w:val="39"/>
    <w:unhideWhenUsed/>
    <w:rsid w:val="00A43BB8"/>
    <w:pPr>
      <w:spacing w:after="100" w:line="259" w:lineRule="auto"/>
      <w:ind w:left="1320"/>
      <w:jc w:val="left"/>
    </w:pPr>
    <w:rPr>
      <w:rFonts w:asciiTheme="minorHAnsi" w:eastAsiaTheme="minorEastAsia" w:hAnsiTheme="minorHAnsi"/>
    </w:rPr>
  </w:style>
  <w:style w:type="paragraph" w:styleId="T8">
    <w:name w:val="toc 8"/>
    <w:basedOn w:val="Normal"/>
    <w:next w:val="Normal"/>
    <w:autoRedefine/>
    <w:uiPriority w:val="39"/>
    <w:unhideWhenUsed/>
    <w:rsid w:val="00A43BB8"/>
    <w:pPr>
      <w:spacing w:after="100" w:line="259" w:lineRule="auto"/>
      <w:ind w:left="1540"/>
      <w:jc w:val="left"/>
    </w:pPr>
    <w:rPr>
      <w:rFonts w:asciiTheme="minorHAnsi" w:eastAsiaTheme="minorEastAsia" w:hAnsiTheme="minorHAnsi"/>
    </w:rPr>
  </w:style>
  <w:style w:type="paragraph" w:styleId="T9">
    <w:name w:val="toc 9"/>
    <w:basedOn w:val="Normal"/>
    <w:next w:val="Normal"/>
    <w:autoRedefine/>
    <w:uiPriority w:val="39"/>
    <w:unhideWhenUsed/>
    <w:rsid w:val="00A43BB8"/>
    <w:pPr>
      <w:spacing w:after="100" w:line="259" w:lineRule="auto"/>
      <w:ind w:left="1760"/>
      <w:jc w:val="left"/>
    </w:pPr>
    <w:rPr>
      <w:rFonts w:asciiTheme="minorHAnsi" w:eastAsiaTheme="minorEastAsia" w:hAnsiTheme="minorHAnsi"/>
    </w:rPr>
  </w:style>
  <w:style w:type="character" w:styleId="Vurgu">
    <w:name w:val="Emphasis"/>
    <w:basedOn w:val="VarsaylanParagrafYazTipi"/>
    <w:uiPriority w:val="20"/>
    <w:qFormat/>
    <w:rsid w:val="00A43BB8"/>
    <w:rPr>
      <w:i/>
      <w:iCs/>
    </w:rPr>
  </w:style>
  <w:style w:type="paragraph" w:customStyle="1" w:styleId="Tabletext">
    <w:name w:val="Table text"/>
    <w:basedOn w:val="Normal"/>
    <w:link w:val="TabletextChar"/>
    <w:qFormat/>
    <w:rsid w:val="00382A15"/>
    <w:pPr>
      <w:spacing w:before="60" w:after="60" w:line="220" w:lineRule="atLeast"/>
      <w:ind w:left="74" w:right="74"/>
    </w:pPr>
    <w:rPr>
      <w:rFonts w:eastAsia="Calibri" w:cs="Arial"/>
      <w:color w:val="000000"/>
      <w:sz w:val="18"/>
      <w:szCs w:val="18"/>
      <w:lang w:eastAsia="en-US"/>
    </w:rPr>
  </w:style>
  <w:style w:type="numbering" w:customStyle="1" w:styleId="ListeYok1">
    <w:name w:val="Liste Yok1"/>
    <w:next w:val="ListeYok"/>
    <w:uiPriority w:val="99"/>
    <w:semiHidden/>
    <w:unhideWhenUsed/>
    <w:rsid w:val="00A43BB8"/>
  </w:style>
  <w:style w:type="table" w:customStyle="1" w:styleId="KlavuzTablo2-Vurgu111">
    <w:name w:val="Kılavuz Tablo 2 - Vurgu 111"/>
    <w:basedOn w:val="NormalTablo"/>
    <w:uiPriority w:val="47"/>
    <w:rsid w:val="00A43BB8"/>
    <w:pPr>
      <w:spacing w:after="0" w:line="240" w:lineRule="auto"/>
    </w:pPr>
    <w:rPr>
      <w:kern w:val="0"/>
      <w14:ligatures w14:val="none"/>
    </w:rPr>
    <w:tblPr>
      <w:tblStyleRowBandSize w:val="1"/>
      <w:tblStyleColBandSize w:val="1"/>
    </w:tblPr>
    <w:tcPr>
      <w:tcBorders>
        <w:top w:val="double" w:sz="2" w:space="0" w:color="45B0E1" w:themeColor="accent1" w:themeTint="99"/>
        <w:bottom w:val="nil"/>
      </w:tcBorders>
      <w:shd w:val="clear" w:color="auto" w:fill="C1E4F5"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customStyle="1" w:styleId="KlavuzTablo6Renkli-Vurgu111">
    <w:name w:val="Kılavuz Tablo 6 Renkli - Vurgu 111"/>
    <w:basedOn w:val="NormalTablo"/>
    <w:uiPriority w:val="51"/>
    <w:rsid w:val="00A43BB8"/>
    <w:pPr>
      <w:spacing w:after="0" w:line="240" w:lineRule="auto"/>
    </w:pPr>
    <w:rPr>
      <w:color w:val="0F4761" w:themeColor="accent1" w:themeShade="BF"/>
      <w:kern w:val="0"/>
      <w14:ligatures w14:val="none"/>
    </w:rPr>
    <w:tblPr>
      <w:tblStyleRowBandSize w:val="1"/>
      <w:tblStyleColBandSize w:val="1"/>
    </w:tblPr>
    <w:tcPr>
      <w:shd w:val="clear" w:color="auto" w:fill="C1E4F5" w:themeFill="accent1" w:themeFillTint="33"/>
    </w:tc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style>
  <w:style w:type="table" w:customStyle="1" w:styleId="TabloKlavuzu1">
    <w:name w:val="Tablo Kılavuzu1"/>
    <w:basedOn w:val="NormalTablo"/>
    <w:next w:val="NormalTablo"/>
    <w:rsid w:val="00A43BB8"/>
    <w:pPr>
      <w:spacing w:after="0" w:line="240" w:lineRule="auto"/>
    </w:pPr>
    <w:rPr>
      <w:kern w:val="0"/>
      <w14:ligatures w14:val="none"/>
    </w:rPr>
    <w:tblPr/>
  </w:style>
  <w:style w:type="table" w:customStyle="1" w:styleId="AkGlgeleme-Vurgu11">
    <w:name w:val="Açık Gölgeleme - Vurgu 11"/>
    <w:basedOn w:val="NormalTablo"/>
    <w:next w:val="AkGlgeleme-Vurgu1"/>
    <w:uiPriority w:val="60"/>
    <w:rsid w:val="00A43BB8"/>
    <w:pPr>
      <w:spacing w:after="0" w:line="240" w:lineRule="auto"/>
    </w:pPr>
    <w:rPr>
      <w:color w:val="0F4761" w:themeColor="accent1" w:themeShade="BF"/>
      <w:kern w:val="0"/>
      <w:lang w:val="en-US"/>
      <w14:ligatures w14:val="none"/>
    </w:rPr>
    <w:tblPr>
      <w:tblStyleRowBandSize w:val="1"/>
      <w:tblStyleColBandSize w:val="1"/>
    </w:tblPr>
    <w:tcPr>
      <w:tcBorders>
        <w:left w:val="nil"/>
        <w:right w:val="nil"/>
      </w:tcBorders>
      <w:shd w:val="clear" w:color="auto" w:fill="B2DEF2" w:themeFill="accent1" w:themeFillTint="3F"/>
    </w:tc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style>
  <w:style w:type="table" w:styleId="KlavuzTablo2-Vurgu1">
    <w:name w:val="Grid Table 2 Accent 1"/>
    <w:basedOn w:val="NormalTablo"/>
    <w:uiPriority w:val="47"/>
    <w:rsid w:val="00A43BB8"/>
    <w:pPr>
      <w:spacing w:before="120" w:after="0" w:line="240" w:lineRule="auto"/>
    </w:pPr>
    <w:rPr>
      <w:kern w:val="0"/>
      <w14:ligatures w14:val="none"/>
    </w:rPr>
    <w:tblPr>
      <w:tblStyleRowBandSize w:val="1"/>
      <w:tblStyleColBandSize w:val="1"/>
    </w:tblPr>
    <w:tcPr>
      <w:tcBorders>
        <w:top w:val="double" w:sz="2" w:space="0" w:color="45B0E1" w:themeColor="accent1" w:themeTint="99"/>
        <w:bottom w:val="nil"/>
      </w:tcBorders>
      <w:shd w:val="clear" w:color="auto" w:fill="C1E4F5"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KlavuzTablo6Renkli-Vurgu1">
    <w:name w:val="Grid Table 6 Colorful Accent 1"/>
    <w:basedOn w:val="NormalTablo"/>
    <w:uiPriority w:val="51"/>
    <w:rsid w:val="00A43BB8"/>
    <w:pPr>
      <w:spacing w:before="120" w:after="0" w:line="240" w:lineRule="auto"/>
    </w:pPr>
    <w:rPr>
      <w:color w:val="0F4761" w:themeColor="accent1" w:themeShade="BF"/>
      <w:kern w:val="0"/>
      <w14:ligatures w14:val="none"/>
    </w:rPr>
    <w:tblPr>
      <w:tblStyleRowBandSize w:val="1"/>
      <w:tblStyleColBandSize w:val="1"/>
    </w:tblPr>
    <w:tcPr>
      <w:shd w:val="clear" w:color="auto" w:fill="C1E4F5" w:themeFill="accent1" w:themeFillTint="33"/>
    </w:tc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style>
  <w:style w:type="character" w:customStyle="1" w:styleId="TabletextChar">
    <w:name w:val="Table text Char"/>
    <w:basedOn w:val="VarsaylanParagrafYazTipi"/>
    <w:link w:val="Tabletext"/>
    <w:rsid w:val="00382A15"/>
    <w:rPr>
      <w:rFonts w:ascii="Arial" w:eastAsia="Calibri" w:hAnsi="Arial" w:cs="Arial"/>
      <w:color w:val="000000"/>
      <w:kern w:val="0"/>
      <w:sz w:val="18"/>
      <w:szCs w:val="18"/>
      <w:lang w:val="en-GB"/>
      <w14:ligatures w14:val="none"/>
    </w:rPr>
  </w:style>
  <w:style w:type="paragraph" w:customStyle="1" w:styleId="TableParagraph">
    <w:name w:val="Table Paragraph"/>
    <w:basedOn w:val="Normal"/>
    <w:uiPriority w:val="1"/>
    <w:rsid w:val="00A43BB8"/>
    <w:pPr>
      <w:widowControl w:val="0"/>
      <w:autoSpaceDE w:val="0"/>
      <w:autoSpaceDN w:val="0"/>
      <w:spacing w:before="60" w:after="60" w:line="240" w:lineRule="auto"/>
      <w:jc w:val="right"/>
    </w:pPr>
    <w:rPr>
      <w:rFonts w:eastAsia="Arial" w:cs="Arial"/>
      <w:sz w:val="18"/>
      <w:lang w:bidi="tr-TR"/>
    </w:rPr>
  </w:style>
  <w:style w:type="character" w:styleId="HafifVurgulama">
    <w:name w:val="Subtle Emphasis"/>
    <w:basedOn w:val="VarsaylanParagrafYazTipi"/>
    <w:uiPriority w:val="19"/>
    <w:rsid w:val="00A43BB8"/>
    <w:rPr>
      <w:i/>
      <w:iCs/>
      <w:color w:val="404040" w:themeColor="text1" w:themeTint="BF"/>
    </w:rPr>
  </w:style>
  <w:style w:type="paragraph" w:customStyle="1" w:styleId="Arabalk">
    <w:name w:val="Ara başlık"/>
    <w:basedOn w:val="Normal"/>
    <w:link w:val="ArabalkChar"/>
    <w:rsid w:val="00A43BB8"/>
    <w:pPr>
      <w:spacing w:before="300" w:line="259" w:lineRule="auto"/>
      <w:jc w:val="left"/>
    </w:pPr>
    <w:rPr>
      <w:rFonts w:ascii="Calibri" w:eastAsiaTheme="minorEastAsia" w:hAnsi="Calibri"/>
      <w:b/>
      <w:color w:val="002060"/>
      <w:lang w:eastAsia="ja-JP"/>
    </w:rPr>
  </w:style>
  <w:style w:type="character" w:customStyle="1" w:styleId="ArabalkChar">
    <w:name w:val="Ara başlık Char"/>
    <w:basedOn w:val="VarsaylanParagrafYazTipi"/>
    <w:link w:val="Arabalk"/>
    <w:rsid w:val="00A43BB8"/>
    <w:rPr>
      <w:rFonts w:ascii="Calibri" w:eastAsiaTheme="minorEastAsia" w:hAnsi="Calibri" w:cs="Times New Roman"/>
      <w:b/>
      <w:color w:val="002060"/>
      <w:kern w:val="0"/>
      <w:szCs w:val="24"/>
      <w:lang w:val="en-GB" w:eastAsia="ja-JP"/>
      <w14:ligatures w14:val="none"/>
    </w:rPr>
  </w:style>
  <w:style w:type="character" w:customStyle="1" w:styleId="ListeParagrafChar">
    <w:name w:val="Liste Paragraf Char"/>
    <w:aliases w:val="Bullets Char,Bullet List Char,Bullet Styles para Char,Figure_name Char,Equipment Char,List Paragraph1 Char,Numbered Indented Text Char,List Paragraph Char Char Char Char,List Paragraph Char Char Char1,Bullet 1 Char,lp1 Char,3 Char"/>
    <w:link w:val="ListeParagraf"/>
    <w:uiPriority w:val="34"/>
    <w:qFormat/>
    <w:locked/>
    <w:rsid w:val="00382A15"/>
    <w:rPr>
      <w:rFonts w:ascii="Arial" w:eastAsia="Calibri" w:hAnsi="Arial" w:cs="Arial"/>
      <w:noProof/>
      <w:color w:val="000000"/>
      <w:kern w:val="0"/>
      <w:lang w:val="en-US"/>
      <w14:ligatures w14:val="none"/>
    </w:rPr>
  </w:style>
  <w:style w:type="paragraph" w:customStyle="1" w:styleId="LFTBody">
    <w:name w:val="LFT Body"/>
    <w:basedOn w:val="Normal"/>
    <w:uiPriority w:val="99"/>
    <w:rsid w:val="00A43BB8"/>
    <w:pPr>
      <w:spacing w:after="270" w:line="270" w:lineRule="atLeast"/>
      <w:jc w:val="left"/>
    </w:pPr>
    <w:rPr>
      <w:rFonts w:ascii="Cambria" w:eastAsia="Cambria" w:hAnsi="Cambria"/>
      <w:noProof/>
      <w:sz w:val="20"/>
      <w:lang w:bidi="en-US"/>
    </w:rPr>
  </w:style>
  <w:style w:type="paragraph" w:customStyle="1" w:styleId="Listealt20">
    <w:name w:val="Liste alt2"/>
    <w:basedOn w:val="ListeParagraf"/>
    <w:link w:val="Listealt2Char"/>
    <w:rsid w:val="00A43BB8"/>
    <w:pPr>
      <w:widowControl w:val="0"/>
      <w:pBdr>
        <w:top w:val="nil"/>
        <w:left w:val="nil"/>
        <w:bottom w:val="nil"/>
        <w:right w:val="nil"/>
        <w:between w:val="nil"/>
      </w:pBdr>
      <w:shd w:val="clear" w:color="auto" w:fill="FFFFFF"/>
      <w:autoSpaceDE w:val="0"/>
      <w:autoSpaceDN w:val="0"/>
      <w:spacing w:before="229" w:after="0" w:line="360" w:lineRule="auto"/>
      <w:ind w:left="1494" w:right="1048" w:hanging="360"/>
    </w:pPr>
    <w:rPr>
      <w:rFonts w:eastAsia="Arial"/>
      <w:sz w:val="20"/>
      <w:lang w:bidi="tr-TR"/>
    </w:rPr>
  </w:style>
  <w:style w:type="paragraph" w:customStyle="1" w:styleId="metin">
    <w:name w:val="metin"/>
    <w:basedOn w:val="Normal"/>
    <w:rsid w:val="00A43BB8"/>
    <w:pPr>
      <w:spacing w:before="100" w:beforeAutospacing="1" w:after="100" w:afterAutospacing="1" w:line="240" w:lineRule="auto"/>
      <w:jc w:val="left"/>
    </w:pPr>
    <w:rPr>
      <w:rFonts w:ascii="Times New Roman" w:hAnsi="Times New Roman"/>
      <w:sz w:val="24"/>
    </w:rPr>
  </w:style>
  <w:style w:type="paragraph" w:customStyle="1" w:styleId="Tabloii">
    <w:name w:val="Tablo içi"/>
    <w:basedOn w:val="Normal"/>
    <w:qFormat/>
    <w:rsid w:val="00A43BB8"/>
    <w:pPr>
      <w:spacing w:before="60" w:after="60" w:line="240" w:lineRule="auto"/>
      <w:jc w:val="left"/>
    </w:pPr>
    <w:rPr>
      <w:rFonts w:eastAsiaTheme="minorEastAsia"/>
      <w:sz w:val="18"/>
    </w:rPr>
  </w:style>
  <w:style w:type="paragraph" w:customStyle="1" w:styleId="TableHeading">
    <w:name w:val="Table Heading"/>
    <w:basedOn w:val="Tabletext"/>
    <w:link w:val="TableHeadingChar"/>
    <w:qFormat/>
    <w:rsid w:val="00382A15"/>
    <w:rPr>
      <w:b/>
      <w:bCs/>
      <w:color w:val="FFFFFF" w:themeColor="background1"/>
    </w:rPr>
  </w:style>
  <w:style w:type="paragraph" w:customStyle="1" w:styleId="BodyTextNoSpace">
    <w:name w:val="Body Text NoSpace"/>
    <w:basedOn w:val="GvdeMetni"/>
    <w:link w:val="BodyTextNoSpace0"/>
    <w:rsid w:val="00A43BB8"/>
    <w:pPr>
      <w:spacing w:after="0" w:line="270" w:lineRule="atLeast"/>
      <w:jc w:val="left"/>
    </w:pPr>
    <w:rPr>
      <w:rFonts w:ascii="Times New Roman" w:hAnsi="Times New Roman" w:cs="Times New Roman"/>
      <w:noProof/>
      <w:snapToGrid w:val="0"/>
      <w:sz w:val="23"/>
      <w:szCs w:val="23"/>
      <w:lang w:val="da-DK" w:eastAsia="tr-TR"/>
    </w:rPr>
  </w:style>
  <w:style w:type="character" w:customStyle="1" w:styleId="BodyTextNoSpace0">
    <w:name w:val="Body Text NoSpace Знак"/>
    <w:basedOn w:val="VarsaylanParagrafYazTipi"/>
    <w:link w:val="BodyTextNoSpace"/>
    <w:rsid w:val="00A43BB8"/>
    <w:rPr>
      <w:rFonts w:ascii="Times New Roman" w:eastAsia="Times New Roman" w:hAnsi="Times New Roman" w:cs="Times New Roman"/>
      <w:noProof/>
      <w:snapToGrid w:val="0"/>
      <w:kern w:val="0"/>
      <w:sz w:val="23"/>
      <w:szCs w:val="23"/>
      <w:lang w:val="da-DK" w:eastAsia="tr-TR"/>
      <w14:ligatures w14:val="none"/>
    </w:rPr>
  </w:style>
  <w:style w:type="paragraph" w:styleId="Dzeltme">
    <w:name w:val="Revision"/>
    <w:hidden/>
    <w:uiPriority w:val="99"/>
    <w:semiHidden/>
    <w:rsid w:val="00A43BB8"/>
    <w:pPr>
      <w:spacing w:after="0" w:line="240" w:lineRule="auto"/>
    </w:pPr>
    <w:rPr>
      <w:rFonts w:ascii="Arial" w:hAnsi="Arial"/>
      <w:kern w:val="0"/>
      <w:sz w:val="20"/>
      <w14:ligatures w14:val="none"/>
    </w:rPr>
  </w:style>
  <w:style w:type="character" w:customStyle="1" w:styleId="NormalWebChar">
    <w:name w:val="Normal (Web) Char"/>
    <w:aliases w:val=" webb Char,webb Char"/>
    <w:basedOn w:val="VarsaylanParagrafYazTipi"/>
    <w:link w:val="NormalWeb"/>
    <w:uiPriority w:val="99"/>
    <w:locked/>
    <w:rsid w:val="00A43BB8"/>
    <w:rPr>
      <w:rFonts w:ascii="Times New Roman" w:eastAsia="Times New Roman" w:hAnsi="Times New Roman" w:cs="Times New Roman"/>
      <w:kern w:val="0"/>
      <w:sz w:val="24"/>
      <w:szCs w:val="24"/>
      <w:lang w:val="en-US" w:eastAsia="tr-TR"/>
      <w14:ligatures w14:val="none"/>
    </w:rPr>
  </w:style>
  <w:style w:type="character" w:customStyle="1" w:styleId="TabloMTChar">
    <w:name w:val="Tablo_MT Char"/>
    <w:basedOn w:val="VarsaylanParagrafYazTipi"/>
    <w:link w:val="TabloMT"/>
    <w:locked/>
    <w:rsid w:val="00A43BB8"/>
    <w:rPr>
      <w:rFonts w:ascii="Arial" w:eastAsia="Times New Roman" w:hAnsi="Arial" w:cs="Times New Roman"/>
      <w:bCs/>
      <w:noProof/>
      <w:sz w:val="20"/>
      <w:szCs w:val="20"/>
      <w:lang w:eastAsia="tr-TR"/>
    </w:rPr>
  </w:style>
  <w:style w:type="paragraph" w:customStyle="1" w:styleId="TabloMT">
    <w:name w:val="Tablo_MT"/>
    <w:basedOn w:val="Normal"/>
    <w:link w:val="TabloMTChar"/>
    <w:rsid w:val="00A43BB8"/>
    <w:pPr>
      <w:keepNext/>
      <w:spacing w:before="60" w:after="60" w:line="288" w:lineRule="auto"/>
      <w:jc w:val="left"/>
    </w:pPr>
    <w:rPr>
      <w:bCs/>
      <w:noProof/>
      <w:kern w:val="2"/>
      <w:sz w:val="20"/>
      <w:szCs w:val="20"/>
      <w:lang w:val="tr-TR"/>
      <w14:ligatures w14:val="standardContextual"/>
    </w:rPr>
  </w:style>
  <w:style w:type="character" w:customStyle="1" w:styleId="TableHeadingChar">
    <w:name w:val="Table Heading Char"/>
    <w:basedOn w:val="VarsaylanParagrafYazTipi"/>
    <w:link w:val="TableHeading"/>
    <w:rsid w:val="00382A15"/>
    <w:rPr>
      <w:rFonts w:ascii="Arial" w:eastAsia="Calibri" w:hAnsi="Arial" w:cs="Arial"/>
      <w:b/>
      <w:bCs/>
      <w:color w:val="FFFFFF" w:themeColor="background1"/>
      <w:kern w:val="0"/>
      <w:sz w:val="18"/>
      <w:szCs w:val="18"/>
      <w:lang w:val="en-GB"/>
      <w14:ligatures w14:val="none"/>
    </w:rPr>
  </w:style>
  <w:style w:type="paragraph" w:customStyle="1" w:styleId="dipnot">
    <w:name w:val="dipnot"/>
    <w:basedOn w:val="DipnotMetni"/>
    <w:link w:val="dipnotChar"/>
    <w:qFormat/>
    <w:rsid w:val="00A43BB8"/>
    <w:pPr>
      <w:tabs>
        <w:tab w:val="left" w:pos="288"/>
      </w:tabs>
      <w:spacing w:after="120" w:line="288" w:lineRule="auto"/>
      <w:ind w:left="288" w:hanging="288"/>
    </w:pPr>
    <w:rPr>
      <w:rFonts w:eastAsiaTheme="minorEastAsia" w:cstheme="minorBidi"/>
      <w:sz w:val="16"/>
      <w:lang w:val="tr-TR" w:eastAsia="ja-JP"/>
    </w:rPr>
  </w:style>
  <w:style w:type="character" w:customStyle="1" w:styleId="dipnotChar">
    <w:name w:val="dipnot Char"/>
    <w:basedOn w:val="VarsaylanParagrafYazTipi"/>
    <w:link w:val="dipnot"/>
    <w:rsid w:val="00A43BB8"/>
    <w:rPr>
      <w:rFonts w:ascii="Arial" w:eastAsiaTheme="minorEastAsia" w:hAnsi="Arial"/>
      <w:kern w:val="0"/>
      <w:sz w:val="16"/>
      <w:szCs w:val="20"/>
      <w:lang w:eastAsia="ja-JP"/>
      <w14:ligatures w14:val="none"/>
    </w:rPr>
  </w:style>
  <w:style w:type="character" w:customStyle="1" w:styleId="UnresolvedMention1">
    <w:name w:val="Unresolved Mention1"/>
    <w:basedOn w:val="VarsaylanParagrafYazTipi"/>
    <w:uiPriority w:val="99"/>
    <w:semiHidden/>
    <w:unhideWhenUsed/>
    <w:rsid w:val="00A43BB8"/>
    <w:rPr>
      <w:color w:val="605E5C"/>
      <w:shd w:val="clear" w:color="auto" w:fill="E1DFDD"/>
    </w:rPr>
  </w:style>
  <w:style w:type="character" w:styleId="Gl">
    <w:name w:val="Strong"/>
    <w:basedOn w:val="VarsaylanParagrafYazTipi"/>
    <w:uiPriority w:val="22"/>
    <w:qFormat/>
    <w:rsid w:val="00A43BB8"/>
    <w:rPr>
      <w:b/>
      <w:bCs/>
    </w:rPr>
  </w:style>
  <w:style w:type="paragraph" w:customStyle="1" w:styleId="102-Adresse">
    <w:name w:val="102-Adresse"/>
    <w:basedOn w:val="ListeMaddemi"/>
    <w:uiPriority w:val="1"/>
    <w:rsid w:val="00A43BB8"/>
    <w:pPr>
      <w:widowControl w:val="0"/>
      <w:numPr>
        <w:numId w:val="0"/>
      </w:numPr>
      <w:spacing w:after="0" w:line="280" w:lineRule="exact"/>
    </w:pPr>
    <w:rPr>
      <w:rFonts w:ascii="Calibri" w:eastAsia="Arial" w:hAnsi="Calibri"/>
      <w:color w:val="231F20"/>
      <w:sz w:val="20"/>
      <w:szCs w:val="20"/>
      <w:lang w:val="fr-FR"/>
    </w:rPr>
  </w:style>
  <w:style w:type="paragraph" w:styleId="ListeMaddemi">
    <w:name w:val="List Bullet"/>
    <w:basedOn w:val="Normal"/>
    <w:uiPriority w:val="99"/>
    <w:semiHidden/>
    <w:unhideWhenUsed/>
    <w:rsid w:val="00A43BB8"/>
    <w:pPr>
      <w:numPr>
        <w:numId w:val="1"/>
      </w:numPr>
      <w:spacing w:after="160" w:line="259" w:lineRule="auto"/>
      <w:contextualSpacing/>
    </w:pPr>
    <w:rPr>
      <w:rFonts w:ascii="Times New Roman" w:eastAsiaTheme="minorEastAsia" w:hAnsi="Times New Roman"/>
    </w:rPr>
  </w:style>
  <w:style w:type="paragraph" w:customStyle="1" w:styleId="CowiApprover">
    <w:name w:val="CowiApprover"/>
    <w:basedOn w:val="Normal"/>
    <w:uiPriority w:val="99"/>
    <w:semiHidden/>
    <w:rsid w:val="00A43BB8"/>
    <w:pPr>
      <w:framePr w:wrap="around" w:hAnchor="margin" w:x="-2267" w:yAlign="bottom"/>
      <w:tabs>
        <w:tab w:val="left" w:pos="1134"/>
      </w:tabs>
      <w:spacing w:after="0" w:line="240" w:lineRule="atLeast"/>
      <w:jc w:val="left"/>
    </w:pPr>
    <w:rPr>
      <w:rFonts w:cs="Arial"/>
      <w:sz w:val="14"/>
      <w:szCs w:val="20"/>
      <w:lang w:eastAsia="da-DK"/>
    </w:rPr>
  </w:style>
  <w:style w:type="paragraph" w:customStyle="1" w:styleId="Marcador1">
    <w:name w:val="Marcador 1"/>
    <w:basedOn w:val="Normal"/>
    <w:rsid w:val="00A43BB8"/>
    <w:pPr>
      <w:tabs>
        <w:tab w:val="num" w:pos="794"/>
      </w:tabs>
      <w:spacing w:after="240" w:line="330" w:lineRule="atLeast"/>
      <w:ind w:left="794" w:hanging="794"/>
    </w:pPr>
    <w:rPr>
      <w:lang w:val="pt-BR" w:eastAsia="pt-BR"/>
    </w:rPr>
  </w:style>
  <w:style w:type="paragraph" w:customStyle="1" w:styleId="LFTHeading1NOTTOC">
    <w:name w:val="LFT Heading1 NOT TOC"/>
    <w:basedOn w:val="Normal"/>
    <w:rsid w:val="00A43BB8"/>
    <w:pPr>
      <w:keepNext/>
      <w:keepLines/>
      <w:numPr>
        <w:numId w:val="2"/>
      </w:numPr>
      <w:spacing w:after="280" w:line="216" w:lineRule="auto"/>
      <w:jc w:val="left"/>
      <w:outlineLvl w:val="0"/>
    </w:pPr>
    <w:rPr>
      <w:rFonts w:ascii="Calibri" w:hAnsi="Calibri"/>
      <w:bCs/>
      <w:noProof/>
      <w:color w:val="00539B"/>
      <w:sz w:val="44"/>
      <w:szCs w:val="28"/>
      <w:lang w:bidi="en-US"/>
    </w:rPr>
  </w:style>
  <w:style w:type="paragraph" w:customStyle="1" w:styleId="MarginFrame">
    <w:name w:val="Margin Frame"/>
    <w:basedOn w:val="Normal"/>
    <w:rsid w:val="00A43BB8"/>
    <w:pPr>
      <w:keepNext/>
      <w:keepLines/>
      <w:framePr w:w="1985" w:wrap="around" w:vAnchor="text" w:hAnchor="margin" w:x="-2267" w:y="1"/>
      <w:spacing w:after="0" w:line="270" w:lineRule="atLeast"/>
      <w:jc w:val="left"/>
    </w:pPr>
    <w:rPr>
      <w:rFonts w:ascii="Times New Roman" w:hAnsi="Times New Roman"/>
      <w:sz w:val="23"/>
      <w:szCs w:val="20"/>
      <w:lang w:eastAsia="da-DK"/>
    </w:rPr>
  </w:style>
  <w:style w:type="paragraph" w:styleId="ListeNumaras4">
    <w:name w:val="List Number 4"/>
    <w:basedOn w:val="Normal"/>
    <w:uiPriority w:val="3"/>
    <w:semiHidden/>
    <w:rsid w:val="00A43BB8"/>
    <w:pPr>
      <w:numPr>
        <w:numId w:val="3"/>
      </w:numPr>
      <w:tabs>
        <w:tab w:val="clear" w:pos="1209"/>
        <w:tab w:val="num" w:pos="1492"/>
      </w:tabs>
      <w:spacing w:after="200" w:line="260" w:lineRule="atLeast"/>
      <w:ind w:left="1492"/>
    </w:pPr>
    <w:rPr>
      <w:rFonts w:eastAsiaTheme="minorEastAsia"/>
      <w:sz w:val="20"/>
    </w:rPr>
  </w:style>
  <w:style w:type="table" w:styleId="AkListe-Vurgu3">
    <w:name w:val="Light List Accent 3"/>
    <w:basedOn w:val="NormalTablo"/>
    <w:uiPriority w:val="61"/>
    <w:rsid w:val="00A43BB8"/>
    <w:pPr>
      <w:spacing w:after="0" w:line="240" w:lineRule="auto"/>
    </w:pPr>
    <w:rPr>
      <w:rFonts w:eastAsiaTheme="minorEastAsia"/>
      <w:kern w:val="0"/>
      <w:lang w:val="en-GB"/>
      <w14:ligatures w14:val="none"/>
    </w:rPr>
    <w:tblPr>
      <w:tblStyleRowBandSize w:val="1"/>
      <w:tblStyleColBandSize w:val="1"/>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style>
  <w:style w:type="numbering" w:styleId="MakaleBlm">
    <w:name w:val="Outline List 3"/>
    <w:basedOn w:val="ListeYok"/>
    <w:rsid w:val="00A43BB8"/>
    <w:pPr>
      <w:numPr>
        <w:numId w:val="4"/>
      </w:numPr>
    </w:pPr>
  </w:style>
  <w:style w:type="character" w:customStyle="1" w:styleId="ResimYazsChar">
    <w:name w:val="Resim Yazısı Char"/>
    <w:aliases w:val="Tablo Char,Table Caption Char,headings Char,CPR Caption Char,Caption: FIGURES Char,~Caption Char,Caption Char1 Char,Caption Char Char Char,Caption Char2 Char Char Char,Caption Char1 Char Char Char Char,HBP Char,AGT ESIA Char,HB Char"/>
    <w:link w:val="ResimYazs"/>
    <w:uiPriority w:val="35"/>
    <w:qFormat/>
    <w:rsid w:val="00382A15"/>
    <w:rPr>
      <w:rFonts w:ascii="Arial" w:eastAsia="Times New Roman" w:hAnsi="Arial" w:cs="Times New Roman"/>
      <w:b/>
      <w:bCs/>
      <w:noProof/>
      <w:color w:val="4F81BD"/>
      <w:kern w:val="0"/>
      <w:sz w:val="20"/>
      <w:szCs w:val="20"/>
      <w:lang w:val="en-US"/>
      <w14:ligatures w14:val="none"/>
    </w:rPr>
  </w:style>
  <w:style w:type="character" w:customStyle="1" w:styleId="jlqj4b">
    <w:name w:val="jlqj4b"/>
    <w:basedOn w:val="VarsaylanParagrafYazTipi"/>
    <w:rsid w:val="00A43BB8"/>
  </w:style>
  <w:style w:type="paragraph" w:styleId="ListeMaddemi5">
    <w:name w:val="List Bullet 5"/>
    <w:basedOn w:val="Normal"/>
    <w:uiPriority w:val="9"/>
    <w:semiHidden/>
    <w:rsid w:val="00A43BB8"/>
    <w:pPr>
      <w:numPr>
        <w:numId w:val="5"/>
      </w:numPr>
      <w:tabs>
        <w:tab w:val="clear" w:pos="1492"/>
      </w:tabs>
      <w:spacing w:after="200" w:line="260" w:lineRule="atLeast"/>
      <w:ind w:left="927"/>
    </w:pPr>
    <w:rPr>
      <w:rFonts w:eastAsiaTheme="minorEastAsia"/>
      <w:sz w:val="20"/>
    </w:rPr>
  </w:style>
  <w:style w:type="paragraph" w:styleId="ListeNumaras">
    <w:name w:val="List Number"/>
    <w:basedOn w:val="Normal"/>
    <w:uiPriority w:val="99"/>
    <w:unhideWhenUsed/>
    <w:rsid w:val="00A43BB8"/>
    <w:pPr>
      <w:numPr>
        <w:numId w:val="6"/>
      </w:numPr>
      <w:spacing w:after="160" w:line="259" w:lineRule="auto"/>
      <w:contextualSpacing/>
    </w:pPr>
    <w:rPr>
      <w:rFonts w:ascii="Times New Roman" w:eastAsiaTheme="minorEastAsia" w:hAnsi="Times New Roman"/>
    </w:rPr>
  </w:style>
  <w:style w:type="paragraph" w:styleId="ListeMaddemi3">
    <w:name w:val="List Bullet 3"/>
    <w:basedOn w:val="Normal"/>
    <w:uiPriority w:val="9"/>
    <w:semiHidden/>
    <w:rsid w:val="00A43BB8"/>
    <w:pPr>
      <w:numPr>
        <w:numId w:val="7"/>
      </w:numPr>
      <w:tabs>
        <w:tab w:val="clear" w:pos="926"/>
      </w:tabs>
      <w:spacing w:after="200" w:line="260" w:lineRule="atLeast"/>
      <w:ind w:left="783"/>
    </w:pPr>
    <w:rPr>
      <w:rFonts w:eastAsiaTheme="minorEastAsia"/>
      <w:sz w:val="20"/>
    </w:rPr>
  </w:style>
  <w:style w:type="character" w:customStyle="1" w:styleId="Listealt2Char">
    <w:name w:val="Liste alt2 Char"/>
    <w:basedOn w:val="ListeParagrafChar"/>
    <w:link w:val="Listealt20"/>
    <w:rsid w:val="00A43BB8"/>
    <w:rPr>
      <w:rFonts w:ascii="Arial" w:eastAsia="Arial" w:hAnsi="Arial" w:cs="Arial"/>
      <w:noProof/>
      <w:color w:val="000000"/>
      <w:kern w:val="0"/>
      <w:sz w:val="20"/>
      <w:szCs w:val="24"/>
      <w:shd w:val="clear" w:color="auto" w:fill="FFFFFF"/>
      <w:lang w:val="en-US" w:eastAsia="tr-TR" w:bidi="tr-TR"/>
      <w14:ligatures w14:val="none"/>
    </w:rPr>
  </w:style>
  <w:style w:type="character" w:customStyle="1" w:styleId="grame">
    <w:name w:val="grame"/>
    <w:basedOn w:val="VarsaylanParagrafYazTipi"/>
    <w:rsid w:val="00A43BB8"/>
  </w:style>
  <w:style w:type="character" w:customStyle="1" w:styleId="spelle">
    <w:name w:val="spelle"/>
    <w:basedOn w:val="VarsaylanParagrafYazTipi"/>
    <w:rsid w:val="00A43BB8"/>
  </w:style>
  <w:style w:type="table" w:customStyle="1" w:styleId="TabloKlavuzuilkem1">
    <w:name w:val="Tablo Kılavuzu_ilkem1"/>
    <w:basedOn w:val="NormalTablo"/>
    <w:next w:val="NormalTablo"/>
    <w:uiPriority w:val="39"/>
    <w:rsid w:val="00382A15"/>
    <w:pPr>
      <w:spacing w:after="0" w:line="240" w:lineRule="auto"/>
    </w:pPr>
    <w:rPr>
      <w:rFonts w:ascii="Calibri" w:eastAsia="Calibri" w:hAnsi="Calibri" w:cs="Times New Roman"/>
      <w:kern w:val="0"/>
      <w:sz w:val="20"/>
      <w:szCs w:val="20"/>
      <w:lang w:val="en-US" w:eastAsia="tr-TR"/>
      <w14:ligatures w14:val="none"/>
    </w:rPr>
    <w:tblPr/>
  </w:style>
  <w:style w:type="paragraph" w:customStyle="1" w:styleId="3-normalyaz">
    <w:name w:val="3-normalyaz"/>
    <w:basedOn w:val="Normal"/>
    <w:rsid w:val="00A43BB8"/>
    <w:pPr>
      <w:spacing w:before="100" w:beforeAutospacing="1" w:after="100" w:afterAutospacing="1" w:line="240" w:lineRule="auto"/>
      <w:jc w:val="left"/>
    </w:pPr>
    <w:rPr>
      <w:rFonts w:ascii="Times New Roman" w:hAnsi="Times New Roman"/>
      <w:sz w:val="24"/>
    </w:rPr>
  </w:style>
  <w:style w:type="paragraph" w:customStyle="1" w:styleId="2-ortabaslk">
    <w:name w:val="2-ortabaslk"/>
    <w:basedOn w:val="Normal"/>
    <w:rsid w:val="00A43BB8"/>
    <w:pPr>
      <w:spacing w:before="100" w:beforeAutospacing="1" w:after="100" w:afterAutospacing="1" w:line="240" w:lineRule="auto"/>
      <w:jc w:val="left"/>
    </w:pPr>
    <w:rPr>
      <w:rFonts w:ascii="Times New Roman" w:hAnsi="Times New Roman"/>
      <w:sz w:val="24"/>
    </w:rPr>
  </w:style>
  <w:style w:type="paragraph" w:customStyle="1" w:styleId="ortabalkbold">
    <w:name w:val="ortabalkbold"/>
    <w:basedOn w:val="Normal"/>
    <w:rsid w:val="00A43BB8"/>
    <w:pPr>
      <w:spacing w:before="100" w:beforeAutospacing="1" w:after="100" w:afterAutospacing="1" w:line="240" w:lineRule="auto"/>
      <w:jc w:val="left"/>
    </w:pPr>
    <w:rPr>
      <w:rFonts w:ascii="Times New Roman" w:hAnsi="Times New Roman"/>
      <w:sz w:val="24"/>
    </w:rPr>
  </w:style>
  <w:style w:type="paragraph" w:styleId="ResimYazs">
    <w:name w:val="caption"/>
    <w:aliases w:val="Tablo,Table Caption,headings,CPR Caption,Caption: FIGURES,~Caption,Caption Char1,Caption Char Char,Caption Char2 Char Char,Caption Char1 Char Char Char,Caption Char Char Char Char Char,Caption Char2 Char Char Char Char Char,HBP,AGT ESIA,HB"/>
    <w:basedOn w:val="Normal"/>
    <w:next w:val="Normal"/>
    <w:link w:val="ResimYazsChar"/>
    <w:uiPriority w:val="35"/>
    <w:qFormat/>
    <w:rsid w:val="00382A15"/>
    <w:pPr>
      <w:spacing w:before="60" w:after="60" w:line="240" w:lineRule="auto"/>
      <w:jc w:val="center"/>
    </w:pPr>
    <w:rPr>
      <w:b/>
      <w:bCs/>
      <w:noProof/>
      <w:color w:val="4F81BD"/>
      <w:sz w:val="20"/>
      <w:szCs w:val="20"/>
      <w:lang w:eastAsia="en-US"/>
    </w:rPr>
  </w:style>
  <w:style w:type="paragraph" w:styleId="Kaynaka">
    <w:name w:val="Bibliography"/>
    <w:basedOn w:val="Normal"/>
    <w:next w:val="Normal"/>
    <w:uiPriority w:val="37"/>
    <w:unhideWhenUsed/>
    <w:rsid w:val="00A43BB8"/>
    <w:pPr>
      <w:spacing w:line="259" w:lineRule="auto"/>
      <w:ind w:left="144" w:hanging="144"/>
      <w:jc w:val="left"/>
    </w:pPr>
    <w:rPr>
      <w:sz w:val="18"/>
    </w:rPr>
  </w:style>
  <w:style w:type="paragraph" w:customStyle="1" w:styleId="Listealt2">
    <w:name w:val="Liste alt 2"/>
    <w:basedOn w:val="ListeParagraf"/>
    <w:link w:val="Listealt2Char0"/>
    <w:qFormat/>
    <w:rsid w:val="00A43BB8"/>
    <w:pPr>
      <w:widowControl w:val="0"/>
      <w:numPr>
        <w:ilvl w:val="1"/>
        <w:numId w:val="8"/>
      </w:numPr>
      <w:pBdr>
        <w:top w:val="nil"/>
        <w:left w:val="nil"/>
        <w:bottom w:val="nil"/>
        <w:right w:val="nil"/>
        <w:between w:val="nil"/>
      </w:pBdr>
      <w:shd w:val="clear" w:color="auto" w:fill="FFFFFF"/>
      <w:autoSpaceDE w:val="0"/>
      <w:autoSpaceDN w:val="0"/>
      <w:spacing w:before="229" w:after="0" w:line="360" w:lineRule="auto"/>
      <w:ind w:right="1048"/>
    </w:pPr>
    <w:rPr>
      <w:rFonts w:eastAsia="Arial"/>
      <w:sz w:val="20"/>
      <w:lang w:bidi="tr-TR"/>
    </w:rPr>
  </w:style>
  <w:style w:type="character" w:customStyle="1" w:styleId="Listealt2Char0">
    <w:name w:val="Liste alt 2 Char"/>
    <w:basedOn w:val="ListeParagrafChar"/>
    <w:link w:val="Listealt2"/>
    <w:rsid w:val="00A43BB8"/>
    <w:rPr>
      <w:rFonts w:ascii="Arial" w:eastAsia="Arial" w:hAnsi="Arial" w:cs="Arial"/>
      <w:noProof/>
      <w:color w:val="000000"/>
      <w:kern w:val="0"/>
      <w:sz w:val="20"/>
      <w:shd w:val="clear" w:color="auto" w:fill="FFFFFF"/>
      <w:lang w:val="en-GB" w:bidi="tr-TR"/>
      <w14:ligatures w14:val="none"/>
    </w:rPr>
  </w:style>
  <w:style w:type="character" w:customStyle="1" w:styleId="titlemenu">
    <w:name w:val="titlemenu"/>
    <w:basedOn w:val="VarsaylanParagrafYazTipi"/>
    <w:rsid w:val="00A43BB8"/>
  </w:style>
  <w:style w:type="numbering" w:styleId="111111">
    <w:name w:val="Outline List 2"/>
    <w:basedOn w:val="ListeYok"/>
    <w:uiPriority w:val="99"/>
    <w:semiHidden/>
    <w:unhideWhenUsed/>
    <w:rsid w:val="00A43BB8"/>
    <w:pPr>
      <w:numPr>
        <w:numId w:val="9"/>
      </w:numPr>
    </w:pPr>
  </w:style>
  <w:style w:type="character" w:customStyle="1" w:styleId="UnresolvedMention2">
    <w:name w:val="Unresolved Mention2"/>
    <w:basedOn w:val="VarsaylanParagrafYazTipi"/>
    <w:uiPriority w:val="99"/>
    <w:semiHidden/>
    <w:unhideWhenUsed/>
    <w:rsid w:val="00A43BB8"/>
    <w:rPr>
      <w:color w:val="605E5C"/>
      <w:shd w:val="clear" w:color="auto" w:fill="E1DFDD"/>
    </w:rPr>
  </w:style>
  <w:style w:type="character" w:customStyle="1" w:styleId="UnresolvedMention3">
    <w:name w:val="Unresolved Mention3"/>
    <w:basedOn w:val="VarsaylanParagrafYazTipi"/>
    <w:uiPriority w:val="99"/>
    <w:semiHidden/>
    <w:unhideWhenUsed/>
    <w:rsid w:val="00A43BB8"/>
    <w:rPr>
      <w:color w:val="605E5C"/>
      <w:shd w:val="clear" w:color="auto" w:fill="E1DFDD"/>
    </w:rPr>
  </w:style>
  <w:style w:type="character" w:customStyle="1" w:styleId="viiyi">
    <w:name w:val="viiyi"/>
    <w:basedOn w:val="VarsaylanParagrafYazTipi"/>
    <w:rsid w:val="00A43BB8"/>
  </w:style>
  <w:style w:type="character" w:customStyle="1" w:styleId="ts-alignment-element">
    <w:name w:val="ts-alignment-element"/>
    <w:basedOn w:val="VarsaylanParagrafYazTipi"/>
    <w:rsid w:val="00A43BB8"/>
  </w:style>
  <w:style w:type="character" w:customStyle="1" w:styleId="ts-alignment-element-highlighted">
    <w:name w:val="ts-alignment-element-highlighted"/>
    <w:basedOn w:val="VarsaylanParagrafYazTipi"/>
    <w:rsid w:val="00A43BB8"/>
  </w:style>
  <w:style w:type="character" w:customStyle="1" w:styleId="apple-converted-space">
    <w:name w:val="apple-converted-space"/>
    <w:basedOn w:val="VarsaylanParagrafYazTipi"/>
    <w:rsid w:val="00A43BB8"/>
  </w:style>
  <w:style w:type="paragraph" w:customStyle="1" w:styleId="StilGvdeMetniSol0cmlksatr127cm">
    <w:name w:val="Stil Gövde Metni + Sol:  0 cm İlk satır:  127 cm"/>
    <w:basedOn w:val="GvdeMetni"/>
    <w:rsid w:val="00A43BB8"/>
    <w:pPr>
      <w:spacing w:before="20" w:after="20" w:line="288" w:lineRule="auto"/>
      <w:ind w:firstLine="567"/>
    </w:pPr>
    <w:rPr>
      <w:rFonts w:cs="Times New Roman"/>
      <w:sz w:val="22"/>
      <w:lang w:val="tr-TR" w:eastAsia="en-US"/>
    </w:rPr>
  </w:style>
  <w:style w:type="paragraph" w:customStyle="1" w:styleId="LFTHeading3">
    <w:name w:val="LFT Heading 3"/>
    <w:basedOn w:val="Balk3"/>
    <w:next w:val="Normal"/>
    <w:uiPriority w:val="99"/>
    <w:rsid w:val="00A43BB8"/>
    <w:pPr>
      <w:tabs>
        <w:tab w:val="left" w:pos="1134"/>
      </w:tabs>
      <w:spacing w:before="0" w:line="216" w:lineRule="auto"/>
      <w:jc w:val="left"/>
    </w:pPr>
    <w:rPr>
      <w:rFonts w:ascii="Calibri" w:hAnsi="Calibri" w:cs="Times New Roman"/>
      <w:b/>
      <w:bCs w:val="0"/>
      <w:color w:val="0081C6"/>
      <w:lang w:bidi="en-US"/>
    </w:rPr>
  </w:style>
  <w:style w:type="character" w:customStyle="1" w:styleId="css-901oao">
    <w:name w:val="css-901oao"/>
    <w:basedOn w:val="VarsaylanParagrafYazTipi"/>
    <w:rsid w:val="00A43BB8"/>
  </w:style>
  <w:style w:type="character" w:customStyle="1" w:styleId="r-18u37iz">
    <w:name w:val="r-18u37iz"/>
    <w:basedOn w:val="VarsaylanParagrafYazTipi"/>
    <w:rsid w:val="00A43BB8"/>
  </w:style>
  <w:style w:type="paragraph" w:customStyle="1" w:styleId="LFTBullet1">
    <w:name w:val="LFT Bullet 1"/>
    <w:basedOn w:val="LFTBody"/>
    <w:uiPriority w:val="1"/>
    <w:rsid w:val="00A43BB8"/>
    <w:pPr>
      <w:numPr>
        <w:numId w:val="10"/>
      </w:numPr>
      <w:spacing w:after="200" w:line="264" w:lineRule="auto"/>
    </w:pPr>
    <w:rPr>
      <w:noProof w:val="0"/>
      <w:szCs w:val="22"/>
      <w:lang w:eastAsia="en-US"/>
    </w:rPr>
  </w:style>
  <w:style w:type="paragraph" w:customStyle="1" w:styleId="Style11">
    <w:name w:val="Style11"/>
    <w:basedOn w:val="Normal"/>
    <w:uiPriority w:val="99"/>
    <w:rsid w:val="00A43BB8"/>
    <w:pPr>
      <w:widowControl w:val="0"/>
      <w:autoSpaceDE w:val="0"/>
      <w:autoSpaceDN w:val="0"/>
      <w:adjustRightInd w:val="0"/>
      <w:spacing w:after="0" w:line="259" w:lineRule="exact"/>
      <w:ind w:firstLine="338"/>
    </w:pPr>
    <w:rPr>
      <w:rFonts w:ascii="Times New Roman" w:hAnsi="Times New Roman"/>
      <w:sz w:val="24"/>
    </w:rPr>
  </w:style>
  <w:style w:type="paragraph" w:customStyle="1" w:styleId="Igip1">
    <w:name w:val="Igip1"/>
    <w:basedOn w:val="Normal"/>
    <w:link w:val="Igip1ZchnZchn"/>
    <w:rsid w:val="00A43BB8"/>
    <w:pPr>
      <w:tabs>
        <w:tab w:val="left" w:pos="1531"/>
      </w:tabs>
      <w:spacing w:before="120" w:after="240" w:line="288" w:lineRule="auto"/>
      <w:ind w:left="1134"/>
    </w:pPr>
    <w:rPr>
      <w:sz w:val="20"/>
      <w:szCs w:val="20"/>
      <w:lang w:eastAsia="x-none"/>
    </w:rPr>
  </w:style>
  <w:style w:type="character" w:customStyle="1" w:styleId="Igip1ZchnZchn">
    <w:name w:val="Igip1 Zchn Zchn"/>
    <w:link w:val="Igip1"/>
    <w:rsid w:val="00A43BB8"/>
    <w:rPr>
      <w:rFonts w:ascii="Arial" w:eastAsia="Times New Roman" w:hAnsi="Arial" w:cs="Times New Roman"/>
      <w:kern w:val="0"/>
      <w:sz w:val="20"/>
      <w:szCs w:val="20"/>
      <w:lang w:val="en-GB" w:eastAsia="x-none"/>
      <w14:ligatures w14:val="none"/>
    </w:rPr>
  </w:style>
  <w:style w:type="paragraph" w:customStyle="1" w:styleId="Text">
    <w:name w:val="Text"/>
    <w:basedOn w:val="Normal"/>
    <w:qFormat/>
    <w:rsid w:val="00A43BB8"/>
    <w:pPr>
      <w:spacing w:before="240" w:after="240" w:line="300" w:lineRule="auto"/>
    </w:pPr>
    <w:rPr>
      <w:lang w:eastAsia="zh-CN"/>
    </w:rPr>
  </w:style>
  <w:style w:type="paragraph" w:customStyle="1" w:styleId="ListBulletNoSpace">
    <w:name w:val="List Bullet NoSpace"/>
    <w:basedOn w:val="ListeMaddemi"/>
    <w:link w:val="ListBulletNoSpaceChar"/>
    <w:rsid w:val="00A43BB8"/>
    <w:pPr>
      <w:numPr>
        <w:numId w:val="0"/>
      </w:numPr>
      <w:tabs>
        <w:tab w:val="left" w:pos="425"/>
      </w:tabs>
      <w:spacing w:before="120" w:after="120" w:line="240" w:lineRule="auto"/>
      <w:contextualSpacing w:val="0"/>
    </w:pPr>
    <w:rPr>
      <w:rFonts w:eastAsia="Times New Roman"/>
      <w:sz w:val="24"/>
      <w:lang w:eastAsia="en-US"/>
    </w:rPr>
  </w:style>
  <w:style w:type="character" w:customStyle="1" w:styleId="ListBulletNoSpaceChar">
    <w:name w:val="List Bullet NoSpace Char"/>
    <w:basedOn w:val="VarsaylanParagrafYazTipi"/>
    <w:link w:val="ListBulletNoSpace"/>
    <w:rsid w:val="00A43BB8"/>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VarsaylanParagrafYazTipi"/>
    <w:rsid w:val="00A43BB8"/>
  </w:style>
  <w:style w:type="character" w:customStyle="1" w:styleId="eop">
    <w:name w:val="eop"/>
    <w:basedOn w:val="VarsaylanParagrafYazTipi"/>
    <w:rsid w:val="00A43BB8"/>
  </w:style>
  <w:style w:type="character" w:customStyle="1" w:styleId="UnresolvedMention4">
    <w:name w:val="Unresolved Mention4"/>
    <w:basedOn w:val="VarsaylanParagrafYazTipi"/>
    <w:uiPriority w:val="99"/>
    <w:semiHidden/>
    <w:unhideWhenUsed/>
    <w:rsid w:val="00A43BB8"/>
    <w:rPr>
      <w:color w:val="605E5C"/>
      <w:shd w:val="clear" w:color="auto" w:fill="E1DFDD"/>
    </w:rPr>
  </w:style>
  <w:style w:type="character" w:styleId="zmlenmeyenBahsetme">
    <w:name w:val="Unresolved Mention"/>
    <w:basedOn w:val="VarsaylanParagrafYazTipi"/>
    <w:uiPriority w:val="99"/>
    <w:semiHidden/>
    <w:unhideWhenUsed/>
    <w:rsid w:val="00A43BB8"/>
    <w:rPr>
      <w:color w:val="605E5C"/>
      <w:shd w:val="clear" w:color="auto" w:fill="E1DFDD"/>
    </w:rPr>
  </w:style>
  <w:style w:type="character" w:styleId="SatrNumaras">
    <w:name w:val="line number"/>
    <w:basedOn w:val="VarsaylanParagrafYazTipi"/>
    <w:uiPriority w:val="99"/>
    <w:semiHidden/>
    <w:unhideWhenUsed/>
    <w:rsid w:val="00A43BB8"/>
  </w:style>
  <w:style w:type="paragraph" w:customStyle="1" w:styleId="NormalBold">
    <w:name w:val="Normal Bold"/>
    <w:basedOn w:val="Normal"/>
    <w:qFormat/>
    <w:rsid w:val="00A43BB8"/>
    <w:rPr>
      <w:rFonts w:eastAsiaTheme="minorEastAsia" w:cstheme="minorBidi"/>
      <w:color w:val="000000" w:themeColor="text1"/>
      <w:szCs w:val="22"/>
      <w:lang w:eastAsia="en-US"/>
    </w:rPr>
  </w:style>
  <w:style w:type="character" w:customStyle="1" w:styleId="cf01">
    <w:name w:val="cf01"/>
    <w:basedOn w:val="VarsaylanParagrafYazTipi"/>
    <w:rsid w:val="00A43BB8"/>
    <w:rPr>
      <w:rFonts w:ascii="Segoe UI" w:hAnsi="Segoe UI" w:cs="Segoe UI" w:hint="default"/>
      <w:sz w:val="18"/>
      <w:szCs w:val="18"/>
    </w:rPr>
  </w:style>
  <w:style w:type="character" w:customStyle="1" w:styleId="fontstyle01">
    <w:name w:val="fontstyle01"/>
    <w:basedOn w:val="VarsaylanParagrafYazTipi"/>
    <w:rsid w:val="00257AA9"/>
    <w:rPr>
      <w:rFonts w:ascii="ArialMT" w:hAnsi="ArialMT" w:hint="default"/>
      <w:b w:val="0"/>
      <w:bCs w:val="0"/>
      <w:i w:val="0"/>
      <w:iCs w:val="0"/>
      <w:color w:val="000000"/>
      <w:sz w:val="18"/>
      <w:szCs w:val="18"/>
    </w:rPr>
  </w:style>
  <w:style w:type="character" w:customStyle="1" w:styleId="wacimagecontainer">
    <w:name w:val="wacimagecontainer"/>
    <w:basedOn w:val="VarsaylanParagrafYazTipi"/>
    <w:rsid w:val="0060722D"/>
  </w:style>
  <w:style w:type="character" w:styleId="Bahset">
    <w:name w:val="Mention"/>
    <w:basedOn w:val="VarsaylanParagrafYazTipi"/>
    <w:uiPriority w:val="99"/>
    <w:unhideWhenUsed/>
    <w:rsid w:val="009A6A82"/>
    <w:rPr>
      <w:color w:val="2B579A"/>
      <w:shd w:val="clear" w:color="auto" w:fill="E1DFDD"/>
    </w:rPr>
  </w:style>
  <w:style w:type="paragraph" w:customStyle="1" w:styleId="Bullet">
    <w:name w:val="Bullet"/>
    <w:basedOn w:val="Normal"/>
    <w:link w:val="BulletChar"/>
    <w:qFormat/>
    <w:rsid w:val="00176F0F"/>
    <w:pPr>
      <w:numPr>
        <w:numId w:val="18"/>
      </w:numPr>
      <w:spacing w:before="120" w:line="300" w:lineRule="auto"/>
    </w:pPr>
    <w:rPr>
      <w:rFonts w:eastAsia="Calibri Light" w:cs="Arial"/>
      <w:szCs w:val="20"/>
      <w:lang w:eastAsia="en-US"/>
    </w:rPr>
  </w:style>
  <w:style w:type="table" w:customStyle="1" w:styleId="TabloKlavuzu3">
    <w:name w:val="Tablo Kılavuzu3"/>
    <w:basedOn w:val="NormalTablo"/>
    <w:next w:val="NormalTablo"/>
    <w:uiPriority w:val="59"/>
    <w:rsid w:val="00176F0F"/>
    <w:pPr>
      <w:spacing w:after="0" w:line="240" w:lineRule="auto"/>
    </w:pPr>
    <w:rPr>
      <w:rFonts w:ascii="Calibri" w:eastAsia="Calibri" w:hAnsi="Calibri" w:cs="Times New Roman"/>
      <w:kern w:val="0"/>
      <w:lang w:val="en-US"/>
      <w14:ligatures w14:val="none"/>
    </w:rPr>
    <w:tblPr/>
  </w:style>
  <w:style w:type="table" w:customStyle="1" w:styleId="TabloKlavuzuEBK1">
    <w:name w:val="Tablo Kılavuzu EBK1"/>
    <w:basedOn w:val="NormalTablo"/>
    <w:next w:val="NormalTablo"/>
    <w:uiPriority w:val="39"/>
    <w:qFormat/>
    <w:rsid w:val="00176F0F"/>
    <w:pPr>
      <w:spacing w:after="0" w:line="240" w:lineRule="auto"/>
    </w:pPr>
    <w:rPr>
      <w:rFonts w:ascii="Arial Narrow" w:eastAsia="Arial Narrow" w:hAnsi="Arial Narrow" w:cs="Segoe UI"/>
      <w:kern w:val="0"/>
      <w:sz w:val="20"/>
      <w:szCs w:val="20"/>
      <w:lang w:eastAsia="tr-TR"/>
      <w14:ligatures w14:val="none"/>
    </w:rPr>
    <w:tblPr/>
  </w:style>
  <w:style w:type="character" w:customStyle="1" w:styleId="relative">
    <w:name w:val="relative"/>
    <w:basedOn w:val="VarsaylanParagrafYazTipi"/>
    <w:rsid w:val="003C010D"/>
  </w:style>
  <w:style w:type="table" w:customStyle="1" w:styleId="RCONSTableStyle1">
    <w:name w:val="RCONS Table Style1"/>
    <w:basedOn w:val="NormalTablo"/>
    <w:uiPriority w:val="99"/>
    <w:rsid w:val="0019303E"/>
    <w:pPr>
      <w:spacing w:after="0" w:line="240" w:lineRule="auto"/>
      <w:jc w:val="center"/>
    </w:pPr>
    <w:rPr>
      <w:rFonts w:ascii="Arial" w:eastAsia="Times New Roman" w:hAnsi="Arial" w:cs="Times New Roman"/>
      <w:kern w:val="0"/>
      <w:sz w:val="17"/>
      <w:szCs w:val="20"/>
      <w:lang w:val="it-IT" w:eastAsia="it-IT"/>
      <w14:ligatures w14:val="none"/>
    </w:rPr>
    <w:tblPr/>
    <w:tcPr>
      <w:tcBorders>
        <w:left w:val="single" w:sz="2" w:space="0" w:color="0076A5"/>
        <w:bottom w:val="single" w:sz="2" w:space="0" w:color="0076A5"/>
        <w:right w:val="single" w:sz="2" w:space="0" w:color="0076A5"/>
        <w:insideH w:val="nil"/>
        <w:insideV w:val="nil"/>
        <w:tl2br w:val="nil"/>
        <w:tr2bl w:val="nil"/>
      </w:tcBorders>
      <w:shd w:val="clear" w:color="auto" w:fill="0076A5"/>
    </w:tcPr>
    <w:tblStylePr w:type="firstRow">
      <w:pPr>
        <w:wordWrap/>
        <w:jc w:val="center"/>
      </w:pPr>
      <w:rPr>
        <w:rFonts w:ascii="Arial" w:hAnsi="Arial" w:cs="Arial" w:hint="default"/>
        <w:b w:val="0"/>
        <w:color w:val="FFFFFF"/>
        <w:sz w:val="18"/>
        <w:szCs w:val="18"/>
      </w:rPr>
    </w:tblStylePr>
  </w:style>
  <w:style w:type="paragraph" w:customStyle="1" w:styleId="CaptionFigure">
    <w:name w:val="Caption Figure"/>
    <w:basedOn w:val="Normal"/>
    <w:link w:val="CaptionFigureChar"/>
    <w:qFormat/>
    <w:rsid w:val="00382A15"/>
    <w:pPr>
      <w:spacing w:after="60" w:line="240" w:lineRule="auto"/>
      <w:jc w:val="center"/>
    </w:pPr>
    <w:rPr>
      <w:b/>
      <w:bCs/>
      <w:noProof/>
      <w:color w:val="00B050"/>
      <w:sz w:val="20"/>
      <w:szCs w:val="20"/>
      <w:lang w:eastAsia="en-US"/>
    </w:rPr>
  </w:style>
  <w:style w:type="character" w:customStyle="1" w:styleId="CaptionFigureChar">
    <w:name w:val="Caption Figure Char"/>
    <w:basedOn w:val="VarsaylanParagrafYazTipi"/>
    <w:link w:val="CaptionFigure"/>
    <w:rsid w:val="00354061"/>
    <w:rPr>
      <w:rFonts w:ascii="Arial" w:eastAsia="Times New Roman" w:hAnsi="Arial" w:cs="Times New Roman"/>
      <w:b/>
      <w:bCs/>
      <w:noProof/>
      <w:color w:val="00B050"/>
      <w:kern w:val="0"/>
      <w:sz w:val="20"/>
      <w:szCs w:val="20"/>
      <w:lang w:val="en-US"/>
      <w14:ligatures w14:val="none"/>
    </w:rPr>
  </w:style>
  <w:style w:type="character" w:customStyle="1" w:styleId="BulletChar">
    <w:name w:val="Bullet Char"/>
    <w:link w:val="Bullet"/>
    <w:rsid w:val="00573016"/>
    <w:rPr>
      <w:rFonts w:ascii="Arial" w:eastAsia="Calibri Light" w:hAnsi="Arial" w:cs="Arial"/>
      <w:kern w:val="0"/>
      <w:szCs w:val="20"/>
      <w:lang w:val="en-GB"/>
      <w14:ligatures w14:val="none"/>
    </w:rPr>
  </w:style>
  <w:style w:type="character" w:styleId="DipnotBavurusu">
    <w:name w:val="footnote reference"/>
    <w:rsid w:val="005730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4414">
      <w:bodyDiv w:val="1"/>
      <w:marLeft w:val="0"/>
      <w:marRight w:val="0"/>
      <w:marTop w:val="0"/>
      <w:marBottom w:val="0"/>
      <w:divBdr>
        <w:top w:val="none" w:sz="0" w:space="0" w:color="auto"/>
        <w:left w:val="none" w:sz="0" w:space="0" w:color="auto"/>
        <w:bottom w:val="none" w:sz="0" w:space="0" w:color="auto"/>
        <w:right w:val="none" w:sz="0" w:space="0" w:color="auto"/>
      </w:divBdr>
    </w:div>
    <w:div w:id="84426855">
      <w:bodyDiv w:val="1"/>
      <w:marLeft w:val="0"/>
      <w:marRight w:val="0"/>
      <w:marTop w:val="0"/>
      <w:marBottom w:val="0"/>
      <w:divBdr>
        <w:top w:val="none" w:sz="0" w:space="0" w:color="auto"/>
        <w:left w:val="none" w:sz="0" w:space="0" w:color="auto"/>
        <w:bottom w:val="none" w:sz="0" w:space="0" w:color="auto"/>
        <w:right w:val="none" w:sz="0" w:space="0" w:color="auto"/>
      </w:divBdr>
    </w:div>
    <w:div w:id="106897113">
      <w:bodyDiv w:val="1"/>
      <w:marLeft w:val="0"/>
      <w:marRight w:val="0"/>
      <w:marTop w:val="0"/>
      <w:marBottom w:val="0"/>
      <w:divBdr>
        <w:top w:val="none" w:sz="0" w:space="0" w:color="auto"/>
        <w:left w:val="none" w:sz="0" w:space="0" w:color="auto"/>
        <w:bottom w:val="none" w:sz="0" w:space="0" w:color="auto"/>
        <w:right w:val="none" w:sz="0" w:space="0" w:color="auto"/>
      </w:divBdr>
    </w:div>
    <w:div w:id="207763932">
      <w:bodyDiv w:val="1"/>
      <w:marLeft w:val="0"/>
      <w:marRight w:val="0"/>
      <w:marTop w:val="0"/>
      <w:marBottom w:val="0"/>
      <w:divBdr>
        <w:top w:val="none" w:sz="0" w:space="0" w:color="auto"/>
        <w:left w:val="none" w:sz="0" w:space="0" w:color="auto"/>
        <w:bottom w:val="none" w:sz="0" w:space="0" w:color="auto"/>
        <w:right w:val="none" w:sz="0" w:space="0" w:color="auto"/>
      </w:divBdr>
    </w:div>
    <w:div w:id="478303993">
      <w:bodyDiv w:val="1"/>
      <w:marLeft w:val="0"/>
      <w:marRight w:val="0"/>
      <w:marTop w:val="0"/>
      <w:marBottom w:val="0"/>
      <w:divBdr>
        <w:top w:val="none" w:sz="0" w:space="0" w:color="auto"/>
        <w:left w:val="none" w:sz="0" w:space="0" w:color="auto"/>
        <w:bottom w:val="none" w:sz="0" w:space="0" w:color="auto"/>
        <w:right w:val="none" w:sz="0" w:space="0" w:color="auto"/>
      </w:divBdr>
    </w:div>
    <w:div w:id="1038241665">
      <w:bodyDiv w:val="1"/>
      <w:marLeft w:val="0"/>
      <w:marRight w:val="0"/>
      <w:marTop w:val="0"/>
      <w:marBottom w:val="0"/>
      <w:divBdr>
        <w:top w:val="none" w:sz="0" w:space="0" w:color="auto"/>
        <w:left w:val="none" w:sz="0" w:space="0" w:color="auto"/>
        <w:bottom w:val="none" w:sz="0" w:space="0" w:color="auto"/>
        <w:right w:val="none" w:sz="0" w:space="0" w:color="auto"/>
      </w:divBdr>
    </w:div>
    <w:div w:id="1081179862">
      <w:bodyDiv w:val="1"/>
      <w:marLeft w:val="0"/>
      <w:marRight w:val="0"/>
      <w:marTop w:val="0"/>
      <w:marBottom w:val="0"/>
      <w:divBdr>
        <w:top w:val="none" w:sz="0" w:space="0" w:color="auto"/>
        <w:left w:val="none" w:sz="0" w:space="0" w:color="auto"/>
        <w:bottom w:val="none" w:sz="0" w:space="0" w:color="auto"/>
        <w:right w:val="none" w:sz="0" w:space="0" w:color="auto"/>
      </w:divBdr>
    </w:div>
    <w:div w:id="1430158307">
      <w:bodyDiv w:val="1"/>
      <w:marLeft w:val="0"/>
      <w:marRight w:val="0"/>
      <w:marTop w:val="0"/>
      <w:marBottom w:val="0"/>
      <w:divBdr>
        <w:top w:val="none" w:sz="0" w:space="0" w:color="auto"/>
        <w:left w:val="none" w:sz="0" w:space="0" w:color="auto"/>
        <w:bottom w:val="none" w:sz="0" w:space="0" w:color="auto"/>
        <w:right w:val="none" w:sz="0" w:space="0" w:color="auto"/>
      </w:divBdr>
    </w:div>
    <w:div w:id="185318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1.jpeg"/><Relationship Id="rId21" Type="http://schemas.openxmlformats.org/officeDocument/2006/relationships/hyperlink" Target="https://www.google.com/maps/place/data=!4m2!3m1!1s0x1529d7696c11b9b3:0x1b8148800917e71a?sa=X&amp;ved=1t:8290&amp;ictx=111" TargetMode="External"/><Relationship Id="rId42" Type="http://schemas.openxmlformats.org/officeDocument/2006/relationships/footer" Target="footer7.xml"/><Relationship Id="rId63" Type="http://schemas.openxmlformats.org/officeDocument/2006/relationships/header" Target="header10.xml"/><Relationship Id="rId84" Type="http://schemas.openxmlformats.org/officeDocument/2006/relationships/footer" Target="footer21.xml"/><Relationship Id="rId138" Type="http://schemas.openxmlformats.org/officeDocument/2006/relationships/image" Target="media/image62.JPG"/><Relationship Id="rId159" Type="http://schemas.openxmlformats.org/officeDocument/2006/relationships/image" Target="media/image73.jpeg"/><Relationship Id="rId107" Type="http://schemas.openxmlformats.org/officeDocument/2006/relationships/hyperlink" Target="https://www.gerard-weiner.fr/phlomis-nissolii/?utm_source=chatgpt.com" TargetMode="External"/><Relationship Id="rId11" Type="http://schemas.openxmlformats.org/officeDocument/2006/relationships/image" Target="media/image1.png"/><Relationship Id="rId32" Type="http://schemas.openxmlformats.org/officeDocument/2006/relationships/image" Target="media/image8.jpeg"/><Relationship Id="rId53" Type="http://schemas.openxmlformats.org/officeDocument/2006/relationships/image" Target="media/image23.jpeg"/><Relationship Id="rId74" Type="http://schemas.openxmlformats.org/officeDocument/2006/relationships/footer" Target="footer16.xml"/><Relationship Id="rId128" Type="http://schemas.openxmlformats.org/officeDocument/2006/relationships/image" Target="media/image52.JPG"/><Relationship Id="rId149" Type="http://schemas.openxmlformats.org/officeDocument/2006/relationships/footer" Target="footer30.xml"/><Relationship Id="rId5" Type="http://schemas.openxmlformats.org/officeDocument/2006/relationships/numbering" Target="numbering.xml"/><Relationship Id="rId95" Type="http://schemas.openxmlformats.org/officeDocument/2006/relationships/footer" Target="footer26.xml"/><Relationship Id="rId160" Type="http://schemas.openxmlformats.org/officeDocument/2006/relationships/header" Target="header29.xml"/><Relationship Id="rId22" Type="http://schemas.openxmlformats.org/officeDocument/2006/relationships/header" Target="header4.xml"/><Relationship Id="rId43" Type="http://schemas.openxmlformats.org/officeDocument/2006/relationships/header" Target="header6.xml"/><Relationship Id="rId64" Type="http://schemas.openxmlformats.org/officeDocument/2006/relationships/footer" Target="footer15.xml"/><Relationship Id="rId118" Type="http://schemas.openxmlformats.org/officeDocument/2006/relationships/image" Target="media/image42.JPG"/><Relationship Id="rId139" Type="http://schemas.openxmlformats.org/officeDocument/2006/relationships/image" Target="media/image63.JPG"/><Relationship Id="rId85" Type="http://schemas.openxmlformats.org/officeDocument/2006/relationships/image" Target="media/image36.png"/><Relationship Id="rId150" Type="http://schemas.openxmlformats.org/officeDocument/2006/relationships/header" Target="header25.xml"/><Relationship Id="rId12" Type="http://schemas.openxmlformats.org/officeDocument/2006/relationships/image" Target="media/image2.emf"/><Relationship Id="rId17" Type="http://schemas.openxmlformats.org/officeDocument/2006/relationships/header" Target="header3.xml"/><Relationship Id="rId33" Type="http://schemas.openxmlformats.org/officeDocument/2006/relationships/image" Target="media/image9.jpeg"/><Relationship Id="rId38" Type="http://schemas.openxmlformats.org/officeDocument/2006/relationships/image" Target="media/image14.jpeg"/><Relationship Id="rId59" Type="http://schemas.openxmlformats.org/officeDocument/2006/relationships/header" Target="header9.xml"/><Relationship Id="rId103" Type="http://schemas.openxmlformats.org/officeDocument/2006/relationships/hyperlink" Target="http://www.iucnredlist.org" TargetMode="External"/><Relationship Id="rId108" Type="http://schemas.openxmlformats.org/officeDocument/2006/relationships/hyperlink" Target="https://yabanicicekler.com/flower/wiedemannia-orientalis-sin-lamium-orientalis-307?utm_source=chatgpt.com" TargetMode="External"/><Relationship Id="rId124" Type="http://schemas.openxmlformats.org/officeDocument/2006/relationships/image" Target="media/image48.JPG"/><Relationship Id="rId129" Type="http://schemas.openxmlformats.org/officeDocument/2006/relationships/image" Target="media/image53.JPG"/><Relationship Id="rId54" Type="http://schemas.openxmlformats.org/officeDocument/2006/relationships/image" Target="media/image24.jpeg"/><Relationship Id="rId70" Type="http://schemas.openxmlformats.org/officeDocument/2006/relationships/image" Target="media/image31.jfif"/><Relationship Id="rId75" Type="http://schemas.openxmlformats.org/officeDocument/2006/relationships/header" Target="header11.xml"/><Relationship Id="rId91" Type="http://schemas.openxmlformats.org/officeDocument/2006/relationships/footer" Target="footer24.xml"/><Relationship Id="rId96" Type="http://schemas.openxmlformats.org/officeDocument/2006/relationships/header" Target="header21.xml"/><Relationship Id="rId140" Type="http://schemas.openxmlformats.org/officeDocument/2006/relationships/image" Target="media/image64.JPG"/><Relationship Id="rId145" Type="http://schemas.openxmlformats.org/officeDocument/2006/relationships/image" Target="media/image69.jpeg"/><Relationship Id="rId161" Type="http://schemas.openxmlformats.org/officeDocument/2006/relationships/footer" Target="footer35.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4.xml"/><Relationship Id="rId28" Type="http://schemas.microsoft.com/office/2016/09/relationships/commentsIds" Target="commentsIds.xml"/><Relationship Id="rId49" Type="http://schemas.openxmlformats.org/officeDocument/2006/relationships/image" Target="media/image19.jfif"/><Relationship Id="rId114" Type="http://schemas.openxmlformats.org/officeDocument/2006/relationships/image" Target="media/image38.jpeg"/><Relationship Id="rId119" Type="http://schemas.openxmlformats.org/officeDocument/2006/relationships/image" Target="media/image43.JPG"/><Relationship Id="rId44" Type="http://schemas.openxmlformats.org/officeDocument/2006/relationships/footer" Target="footer8.xml"/><Relationship Id="rId60" Type="http://schemas.openxmlformats.org/officeDocument/2006/relationships/footer" Target="footer13.xml"/><Relationship Id="rId65" Type="http://schemas.openxmlformats.org/officeDocument/2006/relationships/image" Target="media/image26.jfif"/><Relationship Id="rId81" Type="http://schemas.openxmlformats.org/officeDocument/2006/relationships/header" Target="header14.xml"/><Relationship Id="rId86" Type="http://schemas.openxmlformats.org/officeDocument/2006/relationships/header" Target="header16.xml"/><Relationship Id="rId130" Type="http://schemas.openxmlformats.org/officeDocument/2006/relationships/image" Target="media/image54.JPG"/><Relationship Id="rId135" Type="http://schemas.openxmlformats.org/officeDocument/2006/relationships/image" Target="media/image59.JPG"/><Relationship Id="rId151" Type="http://schemas.openxmlformats.org/officeDocument/2006/relationships/footer" Target="footer31.xml"/><Relationship Id="rId156" Type="http://schemas.openxmlformats.org/officeDocument/2006/relationships/header" Target="header28.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5.jpeg"/><Relationship Id="rId109" Type="http://schemas.openxmlformats.org/officeDocument/2006/relationships/hyperlink" Target="https://yabanicicekler.com/flower/salvia-absconditiflora-sin-salvia-cryptantha-215" TargetMode="External"/><Relationship Id="rId34" Type="http://schemas.openxmlformats.org/officeDocument/2006/relationships/image" Target="media/image10.jpeg"/><Relationship Id="rId50" Type="http://schemas.openxmlformats.org/officeDocument/2006/relationships/image" Target="media/image20.png"/><Relationship Id="rId55" Type="http://schemas.openxmlformats.org/officeDocument/2006/relationships/footer" Target="footer10.xml"/><Relationship Id="rId76" Type="http://schemas.openxmlformats.org/officeDocument/2006/relationships/footer" Target="footer17.xml"/><Relationship Id="rId97" Type="http://schemas.openxmlformats.org/officeDocument/2006/relationships/footer" Target="footer27.xml"/><Relationship Id="rId104" Type="http://schemas.openxmlformats.org/officeDocument/2006/relationships/hyperlink" Target="https://www.sekerali.com/portfolio/saponaria-prostrata-subsp-prostrata-ebemterligi/?utm_source=chatgpt.com" TargetMode="External"/><Relationship Id="rId120" Type="http://schemas.openxmlformats.org/officeDocument/2006/relationships/image" Target="media/image44.JPG"/><Relationship Id="rId125" Type="http://schemas.openxmlformats.org/officeDocument/2006/relationships/image" Target="media/image49.JPG"/><Relationship Id="rId141" Type="http://schemas.openxmlformats.org/officeDocument/2006/relationships/image" Target="media/image65.JPG"/><Relationship Id="rId146" Type="http://schemas.openxmlformats.org/officeDocument/2006/relationships/image" Target="media/image70.jpeg"/><Relationship Id="rId7" Type="http://schemas.openxmlformats.org/officeDocument/2006/relationships/settings" Target="settings.xml"/><Relationship Id="rId71" Type="http://schemas.openxmlformats.org/officeDocument/2006/relationships/image" Target="media/image32.jfif"/><Relationship Id="rId92" Type="http://schemas.openxmlformats.org/officeDocument/2006/relationships/header" Target="header19.xml"/><Relationship Id="rId162" Type="http://schemas.openxmlformats.org/officeDocument/2006/relationships/header" Target="header30.xml"/><Relationship Id="rId2" Type="http://schemas.openxmlformats.org/officeDocument/2006/relationships/customXml" Target="../customXml/item2.xml"/><Relationship Id="rId29" Type="http://schemas.microsoft.com/office/2018/08/relationships/commentsExtensible" Target="commentsExtensible.xml"/><Relationship Id="rId24" Type="http://schemas.openxmlformats.org/officeDocument/2006/relationships/header" Target="header5.xml"/><Relationship Id="rId40" Type="http://schemas.openxmlformats.org/officeDocument/2006/relationships/image" Target="media/image16.gif"/><Relationship Id="rId45" Type="http://schemas.openxmlformats.org/officeDocument/2006/relationships/header" Target="header7.xml"/><Relationship Id="rId66" Type="http://schemas.openxmlformats.org/officeDocument/2006/relationships/image" Target="media/image27.jfif"/><Relationship Id="rId87" Type="http://schemas.openxmlformats.org/officeDocument/2006/relationships/footer" Target="footer22.xml"/><Relationship Id="rId110" Type="http://schemas.openxmlformats.org/officeDocument/2006/relationships/hyperlink" Target="https://www.inaturalist.org/taxa/1456104-Salvia-dichroantha?utm_source=chatgpt.com" TargetMode="External"/><Relationship Id="rId115" Type="http://schemas.openxmlformats.org/officeDocument/2006/relationships/image" Target="media/image39.jpeg"/><Relationship Id="rId131" Type="http://schemas.openxmlformats.org/officeDocument/2006/relationships/image" Target="media/image55.JPG"/><Relationship Id="rId136" Type="http://schemas.openxmlformats.org/officeDocument/2006/relationships/image" Target="media/image60.JPG"/><Relationship Id="rId157" Type="http://schemas.openxmlformats.org/officeDocument/2006/relationships/footer" Target="footer34.xml"/><Relationship Id="rId61" Type="http://schemas.openxmlformats.org/officeDocument/2006/relationships/image" Target="media/image25.jpeg"/><Relationship Id="rId82" Type="http://schemas.openxmlformats.org/officeDocument/2006/relationships/footer" Target="footer20.xml"/><Relationship Id="rId152" Type="http://schemas.openxmlformats.org/officeDocument/2006/relationships/header" Target="header26.xml"/><Relationship Id="rId19" Type="http://schemas.openxmlformats.org/officeDocument/2006/relationships/image" Target="media/image3.png"/><Relationship Id="rId14" Type="http://schemas.openxmlformats.org/officeDocument/2006/relationships/header" Target="header2.xml"/><Relationship Id="rId30" Type="http://schemas.openxmlformats.org/officeDocument/2006/relationships/image" Target="media/image6.png"/><Relationship Id="rId35" Type="http://schemas.openxmlformats.org/officeDocument/2006/relationships/image" Target="media/image11.jpeg"/><Relationship Id="rId56" Type="http://schemas.openxmlformats.org/officeDocument/2006/relationships/header" Target="header8.xml"/><Relationship Id="rId77" Type="http://schemas.openxmlformats.org/officeDocument/2006/relationships/header" Target="header12.xml"/><Relationship Id="rId100" Type="http://schemas.openxmlformats.org/officeDocument/2006/relationships/header" Target="header23.xml"/><Relationship Id="rId105" Type="http://schemas.openxmlformats.org/officeDocument/2006/relationships/hyperlink" Target="https://www.floranatolica.com/eukaria/gui/species.php?ID=Phlomis-armeniaca&amp;utm_source=chatgpt.com" TargetMode="External"/><Relationship Id="rId126" Type="http://schemas.openxmlformats.org/officeDocument/2006/relationships/image" Target="media/image50.JPG"/><Relationship Id="rId147" Type="http://schemas.openxmlformats.org/officeDocument/2006/relationships/image" Target="media/image71.jpeg"/><Relationship Id="rId8" Type="http://schemas.openxmlformats.org/officeDocument/2006/relationships/webSettings" Target="webSettings.xml"/><Relationship Id="rId51" Type="http://schemas.openxmlformats.org/officeDocument/2006/relationships/image" Target="media/image21.jfif"/><Relationship Id="rId72" Type="http://schemas.openxmlformats.org/officeDocument/2006/relationships/image" Target="media/image33.jfif"/><Relationship Id="rId93" Type="http://schemas.openxmlformats.org/officeDocument/2006/relationships/footer" Target="footer25.xml"/><Relationship Id="rId98" Type="http://schemas.openxmlformats.org/officeDocument/2006/relationships/header" Target="header22.xml"/><Relationship Id="rId121" Type="http://schemas.openxmlformats.org/officeDocument/2006/relationships/image" Target="media/image45.JPG"/><Relationship Id="rId142" Type="http://schemas.openxmlformats.org/officeDocument/2006/relationships/image" Target="media/image66.jpeg"/><Relationship Id="rId163" Type="http://schemas.openxmlformats.org/officeDocument/2006/relationships/footer" Target="footer36.xm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footer" Target="footer9.xml"/><Relationship Id="rId67" Type="http://schemas.openxmlformats.org/officeDocument/2006/relationships/image" Target="media/image28.jfif"/><Relationship Id="rId116" Type="http://schemas.openxmlformats.org/officeDocument/2006/relationships/image" Target="media/image40.jpeg"/><Relationship Id="rId137" Type="http://schemas.openxmlformats.org/officeDocument/2006/relationships/image" Target="media/image61.JPG"/><Relationship Id="rId158" Type="http://schemas.openxmlformats.org/officeDocument/2006/relationships/image" Target="media/image72.JPG"/><Relationship Id="rId20" Type="http://schemas.openxmlformats.org/officeDocument/2006/relationships/image" Target="media/image4.png"/><Relationship Id="rId41" Type="http://schemas.openxmlformats.org/officeDocument/2006/relationships/footer" Target="footer6.xml"/><Relationship Id="rId62" Type="http://schemas.openxmlformats.org/officeDocument/2006/relationships/footer" Target="footer14.xml"/><Relationship Id="rId83" Type="http://schemas.openxmlformats.org/officeDocument/2006/relationships/header" Target="header15.xml"/><Relationship Id="rId88" Type="http://schemas.openxmlformats.org/officeDocument/2006/relationships/header" Target="header17.xml"/><Relationship Id="rId111" Type="http://schemas.openxmlformats.org/officeDocument/2006/relationships/hyperlink" Target="https://www.iucnredlist.org" TargetMode="External"/><Relationship Id="rId132" Type="http://schemas.openxmlformats.org/officeDocument/2006/relationships/image" Target="media/image56.JPG"/><Relationship Id="rId153" Type="http://schemas.openxmlformats.org/officeDocument/2006/relationships/footer" Target="footer32.xml"/><Relationship Id="rId15" Type="http://schemas.openxmlformats.org/officeDocument/2006/relationships/footer" Target="footer1.xml"/><Relationship Id="rId36" Type="http://schemas.openxmlformats.org/officeDocument/2006/relationships/image" Target="media/image12.jpeg"/><Relationship Id="rId57" Type="http://schemas.openxmlformats.org/officeDocument/2006/relationships/footer" Target="footer11.xml"/><Relationship Id="rId106" Type="http://schemas.openxmlformats.org/officeDocument/2006/relationships/hyperlink" Target="https://www.senteursduquercy.com/phlomis-herbace/553-phlomis-capitata.html?utm_source=chatgpt.com" TargetMode="External"/><Relationship Id="rId127" Type="http://schemas.openxmlformats.org/officeDocument/2006/relationships/image" Target="media/image51.JPG"/><Relationship Id="rId10" Type="http://schemas.openxmlformats.org/officeDocument/2006/relationships/endnotes" Target="endnotes.xml"/><Relationship Id="rId31" Type="http://schemas.openxmlformats.org/officeDocument/2006/relationships/image" Target="media/image7.jpeg"/><Relationship Id="rId52" Type="http://schemas.openxmlformats.org/officeDocument/2006/relationships/image" Target="media/image22.jpeg"/><Relationship Id="rId73" Type="http://schemas.openxmlformats.org/officeDocument/2006/relationships/image" Target="media/image34.jfif"/><Relationship Id="rId78" Type="http://schemas.openxmlformats.org/officeDocument/2006/relationships/footer" Target="footer18.xml"/><Relationship Id="rId94" Type="http://schemas.openxmlformats.org/officeDocument/2006/relationships/header" Target="header20.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image" Target="media/image46.JPG"/><Relationship Id="rId143" Type="http://schemas.openxmlformats.org/officeDocument/2006/relationships/image" Target="media/image67.jpeg"/><Relationship Id="rId148" Type="http://schemas.openxmlformats.org/officeDocument/2006/relationships/header" Target="header24.xml"/><Relationship Id="rId16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comments" Target="comments.xml"/><Relationship Id="rId47" Type="http://schemas.openxmlformats.org/officeDocument/2006/relationships/image" Target="media/image17.jfif"/><Relationship Id="rId68" Type="http://schemas.openxmlformats.org/officeDocument/2006/relationships/image" Target="media/image29.jfif"/><Relationship Id="rId89" Type="http://schemas.openxmlformats.org/officeDocument/2006/relationships/footer" Target="footer23.xml"/><Relationship Id="rId112" Type="http://schemas.openxmlformats.org/officeDocument/2006/relationships/hyperlink" Target="https://land.copernicus.eu/pan-european/corine-land-cover/clc2018" TargetMode="External"/><Relationship Id="rId133" Type="http://schemas.openxmlformats.org/officeDocument/2006/relationships/image" Target="media/image57.JPG"/><Relationship Id="rId154" Type="http://schemas.openxmlformats.org/officeDocument/2006/relationships/header" Target="header27.xml"/><Relationship Id="rId16" Type="http://schemas.openxmlformats.org/officeDocument/2006/relationships/footer" Target="footer2.xml"/><Relationship Id="rId37" Type="http://schemas.openxmlformats.org/officeDocument/2006/relationships/image" Target="media/image13.jpeg"/><Relationship Id="rId58" Type="http://schemas.openxmlformats.org/officeDocument/2006/relationships/footer" Target="footer12.xml"/><Relationship Id="rId79" Type="http://schemas.openxmlformats.org/officeDocument/2006/relationships/header" Target="header13.xml"/><Relationship Id="rId102" Type="http://schemas.openxmlformats.org/officeDocument/2006/relationships/hyperlink" Target="http://yabanicicekler.com/flower/consolida-raveyi-322" TargetMode="External"/><Relationship Id="rId123" Type="http://schemas.openxmlformats.org/officeDocument/2006/relationships/image" Target="media/image47.JPG"/><Relationship Id="rId144" Type="http://schemas.openxmlformats.org/officeDocument/2006/relationships/image" Target="media/image68.jpeg"/><Relationship Id="rId90" Type="http://schemas.openxmlformats.org/officeDocument/2006/relationships/header" Target="header18.xml"/><Relationship Id="rId165" Type="http://schemas.microsoft.com/office/2011/relationships/people" Target="people.xml"/><Relationship Id="rId27" Type="http://schemas.microsoft.com/office/2011/relationships/commentsExtended" Target="commentsExtended.xml"/><Relationship Id="rId48" Type="http://schemas.openxmlformats.org/officeDocument/2006/relationships/image" Target="media/image18.jpeg"/><Relationship Id="rId69" Type="http://schemas.openxmlformats.org/officeDocument/2006/relationships/image" Target="media/image30.jfif"/><Relationship Id="rId113" Type="http://schemas.openxmlformats.org/officeDocument/2006/relationships/image" Target="media/image37.JPG"/><Relationship Id="rId134" Type="http://schemas.openxmlformats.org/officeDocument/2006/relationships/image" Target="media/image58.JPG"/><Relationship Id="rId80" Type="http://schemas.openxmlformats.org/officeDocument/2006/relationships/footer" Target="footer19.xml"/><Relationship Id="rId155" Type="http://schemas.openxmlformats.org/officeDocument/2006/relationships/footer" Target="footer33.xml"/></Relationships>
</file>

<file path=word/_rels/endnotes.xml.rels><?xml version="1.0" encoding="UTF-8" standalone="yes"?>
<Relationships xmlns="http://schemas.openxmlformats.org/package/2006/relationships"><Relationship Id="rId1" Type="http://schemas.openxmlformats.org/officeDocument/2006/relationships/image" Target="media/image35.jpe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4.xml.rels><?xml version="1.0" encoding="UTF-8" standalone="yes"?>
<Relationships xmlns="http://schemas.openxmlformats.org/package/2006/relationships"><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1" Type="http://schemas.openxmlformats.org/officeDocument/2006/relationships/image" Target="media/image5.png"/></Relationships>
</file>

<file path=word/_rels/header16.xml.rels><?xml version="1.0" encoding="UTF-8" standalone="yes"?>
<Relationships xmlns="http://schemas.openxmlformats.org/package/2006/relationships"><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1" Type="http://schemas.openxmlformats.org/officeDocument/2006/relationships/image" Target="media/image5.png"/></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1" Type="http://schemas.openxmlformats.org/officeDocument/2006/relationships/image" Target="media/image5.pn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s>
</file>

<file path=word/_rels/header21.xml.rels><?xml version="1.0" encoding="UTF-8" standalone="yes"?>
<Relationships xmlns="http://schemas.openxmlformats.org/package/2006/relationships"><Relationship Id="rId1" Type="http://schemas.openxmlformats.org/officeDocument/2006/relationships/image" Target="media/image5.png"/></Relationships>
</file>

<file path=word/_rels/header22.xml.rels><?xml version="1.0" encoding="UTF-8" standalone="yes"?>
<Relationships xmlns="http://schemas.openxmlformats.org/package/2006/relationships"><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5.png"/></Relationships>
</file>

<file path=word/_rels/header24.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26.xml.rels><?xml version="1.0" encoding="UTF-8" standalone="yes"?>
<Relationships xmlns="http://schemas.openxmlformats.org/package/2006/relationships"><Relationship Id="rId1" Type="http://schemas.openxmlformats.org/officeDocument/2006/relationships/image" Target="media/image5.png"/></Relationships>
</file>

<file path=word/_rels/header27.xml.rels><?xml version="1.0" encoding="UTF-8" standalone="yes"?>
<Relationships xmlns="http://schemas.openxmlformats.org/package/2006/relationships"><Relationship Id="rId1" Type="http://schemas.openxmlformats.org/officeDocument/2006/relationships/image" Target="media/image5.png"/></Relationships>
</file>

<file path=word/_rels/header28.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5.png"/></Relationships>
</file>

<file path=word/_rels/header30.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55e77-3922-40aa-ac1b-dcacda99d844">
      <Terms xmlns="http://schemas.microsoft.com/office/infopath/2007/PartnerControls"/>
    </lcf76f155ced4ddcb4097134ff3c332f>
    <TaxCatchAll xmlns="84038cec-e209-42aa-bff0-9a32c42c57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90853A3A32A7C3409004BF8D7CE07399" ma:contentTypeVersion="16" ma:contentTypeDescription="Yeni belge oluşturun." ma:contentTypeScope="" ma:versionID="e8b23bb237c6b77f4da5acba87560c3a">
  <xsd:schema xmlns:xsd="http://www.w3.org/2001/XMLSchema" xmlns:xs="http://www.w3.org/2001/XMLSchema" xmlns:p="http://schemas.microsoft.com/office/2006/metadata/properties" xmlns:ns2="abb55e77-3922-40aa-ac1b-dcacda99d844" xmlns:ns3="84038cec-e209-42aa-bff0-9a32c42c57a0" targetNamespace="http://schemas.microsoft.com/office/2006/metadata/properties" ma:root="true" ma:fieldsID="b68dd1904662335bdacdac5baf2ce14b" ns2:_="" ns3:_="">
    <xsd:import namespace="abb55e77-3922-40aa-ac1b-dcacda99d844"/>
    <xsd:import namespace="84038cec-e209-42aa-bff0-9a32c42c57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55e77-3922-40aa-ac1b-dcacda99d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583a14fa-5320-40c1-ba21-15c57bdd75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038cec-e209-42aa-bff0-9a32c42c57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c29791-8ac4-40be-bc74-124c99477ca8}" ma:internalName="TaxCatchAll" ma:showField="CatchAllData" ma:web="84038cec-e209-42aa-bff0-9a32c42c57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DFCB7-38AE-49FE-9257-A9203F917B1C}">
  <ds:schemaRefs>
    <ds:schemaRef ds:uri="http://schemas.openxmlformats.org/officeDocument/2006/bibliography"/>
  </ds:schemaRefs>
</ds:datastoreItem>
</file>

<file path=customXml/itemProps2.xml><?xml version="1.0" encoding="utf-8"?>
<ds:datastoreItem xmlns:ds="http://schemas.openxmlformats.org/officeDocument/2006/customXml" ds:itemID="{E1CC6C6B-1C7F-4BC1-B8B7-897F4BCE132B}">
  <ds:schemaRefs>
    <ds:schemaRef ds:uri="http://schemas.microsoft.com/office/2006/metadata/properties"/>
    <ds:schemaRef ds:uri="http://schemas.microsoft.com/office/infopath/2007/PartnerControls"/>
    <ds:schemaRef ds:uri="abb55e77-3922-40aa-ac1b-dcacda99d844"/>
    <ds:schemaRef ds:uri="84038cec-e209-42aa-bff0-9a32c42c57a0"/>
  </ds:schemaRefs>
</ds:datastoreItem>
</file>

<file path=customXml/itemProps3.xml><?xml version="1.0" encoding="utf-8"?>
<ds:datastoreItem xmlns:ds="http://schemas.openxmlformats.org/officeDocument/2006/customXml" ds:itemID="{0CA77544-ED43-42B6-BFE5-6691842E4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55e77-3922-40aa-ac1b-dcacda99d844"/>
    <ds:schemaRef ds:uri="84038cec-e209-42aa-bff0-9a32c42c5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BBFA9B-F5A7-451E-BEAB-F266123FD0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144</Pages>
  <Words>35489</Words>
  <Characters>202293</Characters>
  <Application>Microsoft Office Word</Application>
  <DocSecurity>0</DocSecurity>
  <Lines>1685</Lines>
  <Paragraphs>474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237308</CharactersWithSpaces>
  <SharedDoc>false</SharedDoc>
  <HLinks>
    <vt:vector size="318" baseType="variant">
      <vt:variant>
        <vt:i4>1507376</vt:i4>
      </vt:variant>
      <vt:variant>
        <vt:i4>394</vt:i4>
      </vt:variant>
      <vt:variant>
        <vt:i4>0</vt:i4>
      </vt:variant>
      <vt:variant>
        <vt:i4>5</vt:i4>
      </vt:variant>
      <vt:variant>
        <vt:lpwstr/>
      </vt:variant>
      <vt:variant>
        <vt:lpwstr>_Toc211343710</vt:lpwstr>
      </vt:variant>
      <vt:variant>
        <vt:i4>1441840</vt:i4>
      </vt:variant>
      <vt:variant>
        <vt:i4>388</vt:i4>
      </vt:variant>
      <vt:variant>
        <vt:i4>0</vt:i4>
      </vt:variant>
      <vt:variant>
        <vt:i4>5</vt:i4>
      </vt:variant>
      <vt:variant>
        <vt:lpwstr/>
      </vt:variant>
      <vt:variant>
        <vt:lpwstr>_Toc211343709</vt:lpwstr>
      </vt:variant>
      <vt:variant>
        <vt:i4>1441840</vt:i4>
      </vt:variant>
      <vt:variant>
        <vt:i4>382</vt:i4>
      </vt:variant>
      <vt:variant>
        <vt:i4>0</vt:i4>
      </vt:variant>
      <vt:variant>
        <vt:i4>5</vt:i4>
      </vt:variant>
      <vt:variant>
        <vt:lpwstr/>
      </vt:variant>
      <vt:variant>
        <vt:lpwstr>_Toc211343708</vt:lpwstr>
      </vt:variant>
      <vt:variant>
        <vt:i4>1441840</vt:i4>
      </vt:variant>
      <vt:variant>
        <vt:i4>376</vt:i4>
      </vt:variant>
      <vt:variant>
        <vt:i4>0</vt:i4>
      </vt:variant>
      <vt:variant>
        <vt:i4>5</vt:i4>
      </vt:variant>
      <vt:variant>
        <vt:lpwstr/>
      </vt:variant>
      <vt:variant>
        <vt:lpwstr>_Toc211343707</vt:lpwstr>
      </vt:variant>
      <vt:variant>
        <vt:i4>1441840</vt:i4>
      </vt:variant>
      <vt:variant>
        <vt:i4>370</vt:i4>
      </vt:variant>
      <vt:variant>
        <vt:i4>0</vt:i4>
      </vt:variant>
      <vt:variant>
        <vt:i4>5</vt:i4>
      </vt:variant>
      <vt:variant>
        <vt:lpwstr/>
      </vt:variant>
      <vt:variant>
        <vt:lpwstr>_Toc211343706</vt:lpwstr>
      </vt:variant>
      <vt:variant>
        <vt:i4>1441840</vt:i4>
      </vt:variant>
      <vt:variant>
        <vt:i4>364</vt:i4>
      </vt:variant>
      <vt:variant>
        <vt:i4>0</vt:i4>
      </vt:variant>
      <vt:variant>
        <vt:i4>5</vt:i4>
      </vt:variant>
      <vt:variant>
        <vt:lpwstr/>
      </vt:variant>
      <vt:variant>
        <vt:lpwstr>_Toc211343705</vt:lpwstr>
      </vt:variant>
      <vt:variant>
        <vt:i4>1441840</vt:i4>
      </vt:variant>
      <vt:variant>
        <vt:i4>358</vt:i4>
      </vt:variant>
      <vt:variant>
        <vt:i4>0</vt:i4>
      </vt:variant>
      <vt:variant>
        <vt:i4>5</vt:i4>
      </vt:variant>
      <vt:variant>
        <vt:lpwstr/>
      </vt:variant>
      <vt:variant>
        <vt:lpwstr>_Toc211343704</vt:lpwstr>
      </vt:variant>
      <vt:variant>
        <vt:i4>1048639</vt:i4>
      </vt:variant>
      <vt:variant>
        <vt:i4>268</vt:i4>
      </vt:variant>
      <vt:variant>
        <vt:i4>0</vt:i4>
      </vt:variant>
      <vt:variant>
        <vt:i4>5</vt:i4>
      </vt:variant>
      <vt:variant>
        <vt:lpwstr/>
      </vt:variant>
      <vt:variant>
        <vt:lpwstr>_Toc213661815</vt:lpwstr>
      </vt:variant>
      <vt:variant>
        <vt:i4>1048639</vt:i4>
      </vt:variant>
      <vt:variant>
        <vt:i4>262</vt:i4>
      </vt:variant>
      <vt:variant>
        <vt:i4>0</vt:i4>
      </vt:variant>
      <vt:variant>
        <vt:i4>5</vt:i4>
      </vt:variant>
      <vt:variant>
        <vt:lpwstr/>
      </vt:variant>
      <vt:variant>
        <vt:lpwstr>_Toc213661814</vt:lpwstr>
      </vt:variant>
      <vt:variant>
        <vt:i4>1048639</vt:i4>
      </vt:variant>
      <vt:variant>
        <vt:i4>256</vt:i4>
      </vt:variant>
      <vt:variant>
        <vt:i4>0</vt:i4>
      </vt:variant>
      <vt:variant>
        <vt:i4>5</vt:i4>
      </vt:variant>
      <vt:variant>
        <vt:lpwstr/>
      </vt:variant>
      <vt:variant>
        <vt:lpwstr>_Toc213661813</vt:lpwstr>
      </vt:variant>
      <vt:variant>
        <vt:i4>1048639</vt:i4>
      </vt:variant>
      <vt:variant>
        <vt:i4>250</vt:i4>
      </vt:variant>
      <vt:variant>
        <vt:i4>0</vt:i4>
      </vt:variant>
      <vt:variant>
        <vt:i4>5</vt:i4>
      </vt:variant>
      <vt:variant>
        <vt:lpwstr/>
      </vt:variant>
      <vt:variant>
        <vt:lpwstr>_Toc213661812</vt:lpwstr>
      </vt:variant>
      <vt:variant>
        <vt:i4>1048639</vt:i4>
      </vt:variant>
      <vt:variant>
        <vt:i4>244</vt:i4>
      </vt:variant>
      <vt:variant>
        <vt:i4>0</vt:i4>
      </vt:variant>
      <vt:variant>
        <vt:i4>5</vt:i4>
      </vt:variant>
      <vt:variant>
        <vt:lpwstr/>
      </vt:variant>
      <vt:variant>
        <vt:lpwstr>_Toc213661811</vt:lpwstr>
      </vt:variant>
      <vt:variant>
        <vt:i4>1048639</vt:i4>
      </vt:variant>
      <vt:variant>
        <vt:i4>238</vt:i4>
      </vt:variant>
      <vt:variant>
        <vt:i4>0</vt:i4>
      </vt:variant>
      <vt:variant>
        <vt:i4>5</vt:i4>
      </vt:variant>
      <vt:variant>
        <vt:lpwstr/>
      </vt:variant>
      <vt:variant>
        <vt:lpwstr>_Toc213661810</vt:lpwstr>
      </vt:variant>
      <vt:variant>
        <vt:i4>1114175</vt:i4>
      </vt:variant>
      <vt:variant>
        <vt:i4>232</vt:i4>
      </vt:variant>
      <vt:variant>
        <vt:i4>0</vt:i4>
      </vt:variant>
      <vt:variant>
        <vt:i4>5</vt:i4>
      </vt:variant>
      <vt:variant>
        <vt:lpwstr/>
      </vt:variant>
      <vt:variant>
        <vt:lpwstr>_Toc213661809</vt:lpwstr>
      </vt:variant>
      <vt:variant>
        <vt:i4>1114175</vt:i4>
      </vt:variant>
      <vt:variant>
        <vt:i4>226</vt:i4>
      </vt:variant>
      <vt:variant>
        <vt:i4>0</vt:i4>
      </vt:variant>
      <vt:variant>
        <vt:i4>5</vt:i4>
      </vt:variant>
      <vt:variant>
        <vt:lpwstr/>
      </vt:variant>
      <vt:variant>
        <vt:lpwstr>_Toc213661808</vt:lpwstr>
      </vt:variant>
      <vt:variant>
        <vt:i4>1114175</vt:i4>
      </vt:variant>
      <vt:variant>
        <vt:i4>220</vt:i4>
      </vt:variant>
      <vt:variant>
        <vt:i4>0</vt:i4>
      </vt:variant>
      <vt:variant>
        <vt:i4>5</vt:i4>
      </vt:variant>
      <vt:variant>
        <vt:lpwstr/>
      </vt:variant>
      <vt:variant>
        <vt:lpwstr>_Toc213661807</vt:lpwstr>
      </vt:variant>
      <vt:variant>
        <vt:i4>1114175</vt:i4>
      </vt:variant>
      <vt:variant>
        <vt:i4>214</vt:i4>
      </vt:variant>
      <vt:variant>
        <vt:i4>0</vt:i4>
      </vt:variant>
      <vt:variant>
        <vt:i4>5</vt:i4>
      </vt:variant>
      <vt:variant>
        <vt:lpwstr/>
      </vt:variant>
      <vt:variant>
        <vt:lpwstr>_Toc213661806</vt:lpwstr>
      </vt:variant>
      <vt:variant>
        <vt:i4>1114175</vt:i4>
      </vt:variant>
      <vt:variant>
        <vt:i4>208</vt:i4>
      </vt:variant>
      <vt:variant>
        <vt:i4>0</vt:i4>
      </vt:variant>
      <vt:variant>
        <vt:i4>5</vt:i4>
      </vt:variant>
      <vt:variant>
        <vt:lpwstr/>
      </vt:variant>
      <vt:variant>
        <vt:lpwstr>_Toc213661805</vt:lpwstr>
      </vt:variant>
      <vt:variant>
        <vt:i4>1114175</vt:i4>
      </vt:variant>
      <vt:variant>
        <vt:i4>202</vt:i4>
      </vt:variant>
      <vt:variant>
        <vt:i4>0</vt:i4>
      </vt:variant>
      <vt:variant>
        <vt:i4>5</vt:i4>
      </vt:variant>
      <vt:variant>
        <vt:lpwstr/>
      </vt:variant>
      <vt:variant>
        <vt:lpwstr>_Toc213661804</vt:lpwstr>
      </vt:variant>
      <vt:variant>
        <vt:i4>1114175</vt:i4>
      </vt:variant>
      <vt:variant>
        <vt:i4>196</vt:i4>
      </vt:variant>
      <vt:variant>
        <vt:i4>0</vt:i4>
      </vt:variant>
      <vt:variant>
        <vt:i4>5</vt:i4>
      </vt:variant>
      <vt:variant>
        <vt:lpwstr/>
      </vt:variant>
      <vt:variant>
        <vt:lpwstr>_Toc213661803</vt:lpwstr>
      </vt:variant>
      <vt:variant>
        <vt:i4>1114175</vt:i4>
      </vt:variant>
      <vt:variant>
        <vt:i4>190</vt:i4>
      </vt:variant>
      <vt:variant>
        <vt:i4>0</vt:i4>
      </vt:variant>
      <vt:variant>
        <vt:i4>5</vt:i4>
      </vt:variant>
      <vt:variant>
        <vt:lpwstr/>
      </vt:variant>
      <vt:variant>
        <vt:lpwstr>_Toc213661802</vt:lpwstr>
      </vt:variant>
      <vt:variant>
        <vt:i4>1638462</vt:i4>
      </vt:variant>
      <vt:variant>
        <vt:i4>181</vt:i4>
      </vt:variant>
      <vt:variant>
        <vt:i4>0</vt:i4>
      </vt:variant>
      <vt:variant>
        <vt:i4>5</vt:i4>
      </vt:variant>
      <vt:variant>
        <vt:lpwstr/>
      </vt:variant>
      <vt:variant>
        <vt:lpwstr>_Toc209453096</vt:lpwstr>
      </vt:variant>
      <vt:variant>
        <vt:i4>1638462</vt:i4>
      </vt:variant>
      <vt:variant>
        <vt:i4>175</vt:i4>
      </vt:variant>
      <vt:variant>
        <vt:i4>0</vt:i4>
      </vt:variant>
      <vt:variant>
        <vt:i4>5</vt:i4>
      </vt:variant>
      <vt:variant>
        <vt:lpwstr/>
      </vt:variant>
      <vt:variant>
        <vt:lpwstr>_Toc209453095</vt:lpwstr>
      </vt:variant>
      <vt:variant>
        <vt:i4>1638462</vt:i4>
      </vt:variant>
      <vt:variant>
        <vt:i4>169</vt:i4>
      </vt:variant>
      <vt:variant>
        <vt:i4>0</vt:i4>
      </vt:variant>
      <vt:variant>
        <vt:i4>5</vt:i4>
      </vt:variant>
      <vt:variant>
        <vt:lpwstr/>
      </vt:variant>
      <vt:variant>
        <vt:lpwstr>_Toc209453094</vt:lpwstr>
      </vt:variant>
      <vt:variant>
        <vt:i4>1638462</vt:i4>
      </vt:variant>
      <vt:variant>
        <vt:i4>163</vt:i4>
      </vt:variant>
      <vt:variant>
        <vt:i4>0</vt:i4>
      </vt:variant>
      <vt:variant>
        <vt:i4>5</vt:i4>
      </vt:variant>
      <vt:variant>
        <vt:lpwstr/>
      </vt:variant>
      <vt:variant>
        <vt:lpwstr>_Toc209453093</vt:lpwstr>
      </vt:variant>
      <vt:variant>
        <vt:i4>1638462</vt:i4>
      </vt:variant>
      <vt:variant>
        <vt:i4>157</vt:i4>
      </vt:variant>
      <vt:variant>
        <vt:i4>0</vt:i4>
      </vt:variant>
      <vt:variant>
        <vt:i4>5</vt:i4>
      </vt:variant>
      <vt:variant>
        <vt:lpwstr/>
      </vt:variant>
      <vt:variant>
        <vt:lpwstr>_Toc209453092</vt:lpwstr>
      </vt:variant>
      <vt:variant>
        <vt:i4>1638462</vt:i4>
      </vt:variant>
      <vt:variant>
        <vt:i4>151</vt:i4>
      </vt:variant>
      <vt:variant>
        <vt:i4>0</vt:i4>
      </vt:variant>
      <vt:variant>
        <vt:i4>5</vt:i4>
      </vt:variant>
      <vt:variant>
        <vt:lpwstr/>
      </vt:variant>
      <vt:variant>
        <vt:lpwstr>_Toc209453091</vt:lpwstr>
      </vt:variant>
      <vt:variant>
        <vt:i4>1638462</vt:i4>
      </vt:variant>
      <vt:variant>
        <vt:i4>145</vt:i4>
      </vt:variant>
      <vt:variant>
        <vt:i4>0</vt:i4>
      </vt:variant>
      <vt:variant>
        <vt:i4>5</vt:i4>
      </vt:variant>
      <vt:variant>
        <vt:lpwstr/>
      </vt:variant>
      <vt:variant>
        <vt:lpwstr>_Toc209453090</vt:lpwstr>
      </vt:variant>
      <vt:variant>
        <vt:i4>1572926</vt:i4>
      </vt:variant>
      <vt:variant>
        <vt:i4>139</vt:i4>
      </vt:variant>
      <vt:variant>
        <vt:i4>0</vt:i4>
      </vt:variant>
      <vt:variant>
        <vt:i4>5</vt:i4>
      </vt:variant>
      <vt:variant>
        <vt:lpwstr/>
      </vt:variant>
      <vt:variant>
        <vt:lpwstr>_Toc209453089</vt:lpwstr>
      </vt:variant>
      <vt:variant>
        <vt:i4>1572926</vt:i4>
      </vt:variant>
      <vt:variant>
        <vt:i4>133</vt:i4>
      </vt:variant>
      <vt:variant>
        <vt:i4>0</vt:i4>
      </vt:variant>
      <vt:variant>
        <vt:i4>5</vt:i4>
      </vt:variant>
      <vt:variant>
        <vt:lpwstr/>
      </vt:variant>
      <vt:variant>
        <vt:lpwstr>_Toc209453088</vt:lpwstr>
      </vt:variant>
      <vt:variant>
        <vt:i4>1572926</vt:i4>
      </vt:variant>
      <vt:variant>
        <vt:i4>127</vt:i4>
      </vt:variant>
      <vt:variant>
        <vt:i4>0</vt:i4>
      </vt:variant>
      <vt:variant>
        <vt:i4>5</vt:i4>
      </vt:variant>
      <vt:variant>
        <vt:lpwstr/>
      </vt:variant>
      <vt:variant>
        <vt:lpwstr>_Toc209453087</vt:lpwstr>
      </vt:variant>
      <vt:variant>
        <vt:i4>1572926</vt:i4>
      </vt:variant>
      <vt:variant>
        <vt:i4>121</vt:i4>
      </vt:variant>
      <vt:variant>
        <vt:i4>0</vt:i4>
      </vt:variant>
      <vt:variant>
        <vt:i4>5</vt:i4>
      </vt:variant>
      <vt:variant>
        <vt:lpwstr/>
      </vt:variant>
      <vt:variant>
        <vt:lpwstr>_Toc209453086</vt:lpwstr>
      </vt:variant>
      <vt:variant>
        <vt:i4>1572926</vt:i4>
      </vt:variant>
      <vt:variant>
        <vt:i4>115</vt:i4>
      </vt:variant>
      <vt:variant>
        <vt:i4>0</vt:i4>
      </vt:variant>
      <vt:variant>
        <vt:i4>5</vt:i4>
      </vt:variant>
      <vt:variant>
        <vt:lpwstr/>
      </vt:variant>
      <vt:variant>
        <vt:lpwstr>_Toc209453085</vt:lpwstr>
      </vt:variant>
      <vt:variant>
        <vt:i4>1572926</vt:i4>
      </vt:variant>
      <vt:variant>
        <vt:i4>109</vt:i4>
      </vt:variant>
      <vt:variant>
        <vt:i4>0</vt:i4>
      </vt:variant>
      <vt:variant>
        <vt:i4>5</vt:i4>
      </vt:variant>
      <vt:variant>
        <vt:lpwstr/>
      </vt:variant>
      <vt:variant>
        <vt:lpwstr>_Toc209453084</vt:lpwstr>
      </vt:variant>
      <vt:variant>
        <vt:i4>1572926</vt:i4>
      </vt:variant>
      <vt:variant>
        <vt:i4>103</vt:i4>
      </vt:variant>
      <vt:variant>
        <vt:i4>0</vt:i4>
      </vt:variant>
      <vt:variant>
        <vt:i4>5</vt:i4>
      </vt:variant>
      <vt:variant>
        <vt:lpwstr/>
      </vt:variant>
      <vt:variant>
        <vt:lpwstr>_Toc209453083</vt:lpwstr>
      </vt:variant>
      <vt:variant>
        <vt:i4>1572926</vt:i4>
      </vt:variant>
      <vt:variant>
        <vt:i4>97</vt:i4>
      </vt:variant>
      <vt:variant>
        <vt:i4>0</vt:i4>
      </vt:variant>
      <vt:variant>
        <vt:i4>5</vt:i4>
      </vt:variant>
      <vt:variant>
        <vt:lpwstr/>
      </vt:variant>
      <vt:variant>
        <vt:lpwstr>_Toc209453082</vt:lpwstr>
      </vt:variant>
      <vt:variant>
        <vt:i4>1572926</vt:i4>
      </vt:variant>
      <vt:variant>
        <vt:i4>91</vt:i4>
      </vt:variant>
      <vt:variant>
        <vt:i4>0</vt:i4>
      </vt:variant>
      <vt:variant>
        <vt:i4>5</vt:i4>
      </vt:variant>
      <vt:variant>
        <vt:lpwstr/>
      </vt:variant>
      <vt:variant>
        <vt:lpwstr>_Toc209453081</vt:lpwstr>
      </vt:variant>
      <vt:variant>
        <vt:i4>1572926</vt:i4>
      </vt:variant>
      <vt:variant>
        <vt:i4>85</vt:i4>
      </vt:variant>
      <vt:variant>
        <vt:i4>0</vt:i4>
      </vt:variant>
      <vt:variant>
        <vt:i4>5</vt:i4>
      </vt:variant>
      <vt:variant>
        <vt:lpwstr/>
      </vt:variant>
      <vt:variant>
        <vt:lpwstr>_Toc209453080</vt:lpwstr>
      </vt:variant>
      <vt:variant>
        <vt:i4>1507390</vt:i4>
      </vt:variant>
      <vt:variant>
        <vt:i4>79</vt:i4>
      </vt:variant>
      <vt:variant>
        <vt:i4>0</vt:i4>
      </vt:variant>
      <vt:variant>
        <vt:i4>5</vt:i4>
      </vt:variant>
      <vt:variant>
        <vt:lpwstr/>
      </vt:variant>
      <vt:variant>
        <vt:lpwstr>_Toc209453079</vt:lpwstr>
      </vt:variant>
      <vt:variant>
        <vt:i4>1507390</vt:i4>
      </vt:variant>
      <vt:variant>
        <vt:i4>73</vt:i4>
      </vt:variant>
      <vt:variant>
        <vt:i4>0</vt:i4>
      </vt:variant>
      <vt:variant>
        <vt:i4>5</vt:i4>
      </vt:variant>
      <vt:variant>
        <vt:lpwstr/>
      </vt:variant>
      <vt:variant>
        <vt:lpwstr>_Toc209453078</vt:lpwstr>
      </vt:variant>
      <vt:variant>
        <vt:i4>1507390</vt:i4>
      </vt:variant>
      <vt:variant>
        <vt:i4>67</vt:i4>
      </vt:variant>
      <vt:variant>
        <vt:i4>0</vt:i4>
      </vt:variant>
      <vt:variant>
        <vt:i4>5</vt:i4>
      </vt:variant>
      <vt:variant>
        <vt:lpwstr/>
      </vt:variant>
      <vt:variant>
        <vt:lpwstr>_Toc209453077</vt:lpwstr>
      </vt:variant>
      <vt:variant>
        <vt:i4>1507390</vt:i4>
      </vt:variant>
      <vt:variant>
        <vt:i4>61</vt:i4>
      </vt:variant>
      <vt:variant>
        <vt:i4>0</vt:i4>
      </vt:variant>
      <vt:variant>
        <vt:i4>5</vt:i4>
      </vt:variant>
      <vt:variant>
        <vt:lpwstr/>
      </vt:variant>
      <vt:variant>
        <vt:lpwstr>_Toc209453076</vt:lpwstr>
      </vt:variant>
      <vt:variant>
        <vt:i4>1507390</vt:i4>
      </vt:variant>
      <vt:variant>
        <vt:i4>55</vt:i4>
      </vt:variant>
      <vt:variant>
        <vt:i4>0</vt:i4>
      </vt:variant>
      <vt:variant>
        <vt:i4>5</vt:i4>
      </vt:variant>
      <vt:variant>
        <vt:lpwstr/>
      </vt:variant>
      <vt:variant>
        <vt:lpwstr>_Toc209453075</vt:lpwstr>
      </vt:variant>
      <vt:variant>
        <vt:i4>1507390</vt:i4>
      </vt:variant>
      <vt:variant>
        <vt:i4>49</vt:i4>
      </vt:variant>
      <vt:variant>
        <vt:i4>0</vt:i4>
      </vt:variant>
      <vt:variant>
        <vt:i4>5</vt:i4>
      </vt:variant>
      <vt:variant>
        <vt:lpwstr/>
      </vt:variant>
      <vt:variant>
        <vt:lpwstr>_Toc209453074</vt:lpwstr>
      </vt:variant>
      <vt:variant>
        <vt:i4>1507390</vt:i4>
      </vt:variant>
      <vt:variant>
        <vt:i4>43</vt:i4>
      </vt:variant>
      <vt:variant>
        <vt:i4>0</vt:i4>
      </vt:variant>
      <vt:variant>
        <vt:i4>5</vt:i4>
      </vt:variant>
      <vt:variant>
        <vt:lpwstr/>
      </vt:variant>
      <vt:variant>
        <vt:lpwstr>_Toc209453073</vt:lpwstr>
      </vt:variant>
      <vt:variant>
        <vt:i4>1507390</vt:i4>
      </vt:variant>
      <vt:variant>
        <vt:i4>37</vt:i4>
      </vt:variant>
      <vt:variant>
        <vt:i4>0</vt:i4>
      </vt:variant>
      <vt:variant>
        <vt:i4>5</vt:i4>
      </vt:variant>
      <vt:variant>
        <vt:lpwstr/>
      </vt:variant>
      <vt:variant>
        <vt:lpwstr>_Toc209453072</vt:lpwstr>
      </vt:variant>
      <vt:variant>
        <vt:i4>1507390</vt:i4>
      </vt:variant>
      <vt:variant>
        <vt:i4>31</vt:i4>
      </vt:variant>
      <vt:variant>
        <vt:i4>0</vt:i4>
      </vt:variant>
      <vt:variant>
        <vt:i4>5</vt:i4>
      </vt:variant>
      <vt:variant>
        <vt:lpwstr/>
      </vt:variant>
      <vt:variant>
        <vt:lpwstr>_Toc209453071</vt:lpwstr>
      </vt:variant>
      <vt:variant>
        <vt:i4>1507390</vt:i4>
      </vt:variant>
      <vt:variant>
        <vt:i4>25</vt:i4>
      </vt:variant>
      <vt:variant>
        <vt:i4>0</vt:i4>
      </vt:variant>
      <vt:variant>
        <vt:i4>5</vt:i4>
      </vt:variant>
      <vt:variant>
        <vt:lpwstr/>
      </vt:variant>
      <vt:variant>
        <vt:lpwstr>_Toc209453070</vt:lpwstr>
      </vt:variant>
      <vt:variant>
        <vt:i4>1441854</vt:i4>
      </vt:variant>
      <vt:variant>
        <vt:i4>19</vt:i4>
      </vt:variant>
      <vt:variant>
        <vt:i4>0</vt:i4>
      </vt:variant>
      <vt:variant>
        <vt:i4>5</vt:i4>
      </vt:variant>
      <vt:variant>
        <vt:lpwstr/>
      </vt:variant>
      <vt:variant>
        <vt:lpwstr>_Toc209453069</vt:lpwstr>
      </vt:variant>
      <vt:variant>
        <vt:i4>1441854</vt:i4>
      </vt:variant>
      <vt:variant>
        <vt:i4>13</vt:i4>
      </vt:variant>
      <vt:variant>
        <vt:i4>0</vt:i4>
      </vt:variant>
      <vt:variant>
        <vt:i4>5</vt:i4>
      </vt:variant>
      <vt:variant>
        <vt:lpwstr/>
      </vt:variant>
      <vt:variant>
        <vt:lpwstr>_Toc209453068</vt:lpwstr>
      </vt:variant>
      <vt:variant>
        <vt:i4>1441854</vt:i4>
      </vt:variant>
      <vt:variant>
        <vt:i4>7</vt:i4>
      </vt:variant>
      <vt:variant>
        <vt:i4>0</vt:i4>
      </vt:variant>
      <vt:variant>
        <vt:i4>5</vt:i4>
      </vt:variant>
      <vt:variant>
        <vt:lpwstr/>
      </vt:variant>
      <vt:variant>
        <vt:lpwstr>_Toc209453067</vt:lpwstr>
      </vt:variant>
      <vt:variant>
        <vt:i4>327770</vt:i4>
      </vt:variant>
      <vt:variant>
        <vt:i4>2</vt:i4>
      </vt:variant>
      <vt:variant>
        <vt:i4>0</vt:i4>
      </vt:variant>
      <vt:variant>
        <vt:i4>5</vt:i4>
      </vt:variant>
      <vt:variant>
        <vt:lpwstr>https://www.google.com/maps/place/data=!4m2!3m1!1s0x1529d7696c11b9b3:0x1b8148800917e71a?sa=X&amp;ved=1t:8290&amp;ictx=111</vt:lpwstr>
      </vt:variant>
      <vt:variant>
        <vt:lpwstr/>
      </vt:variant>
      <vt:variant>
        <vt:i4>1769493</vt:i4>
      </vt:variant>
      <vt:variant>
        <vt:i4>0</vt:i4>
      </vt:variant>
      <vt:variant>
        <vt:i4>0</vt:i4>
      </vt:variant>
      <vt:variant>
        <vt:i4>5</vt:i4>
      </vt:variant>
      <vt:variant>
        <vt:lpwstr>https://dogadernegi.org/eregli-ovasi/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Şevval Kurt</dc:creator>
  <cp:keywords>TD-fm60hhw8, N-kq84q69a</cp:keywords>
  <dc:description/>
  <cp:lastModifiedBy>Çağrı Aslaner</cp:lastModifiedBy>
  <cp:revision>4</cp:revision>
  <dcterms:created xsi:type="dcterms:W3CDTF">2026-04-28T15:18:00Z</dcterms:created>
  <dcterms:modified xsi:type="dcterms:W3CDTF">2026-05-13T06:50:00Z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0x01010090853A3A32A7C3409004BF8D7CE07399</vt:lpwstr>
  </property>
  <property fmtid="{D5CDD505-2E9C-101B-9397-08002B2CF9AE}" pid="3" name="Order">
    <vt:r8>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TitusGUID">
    <vt:lpwstr>7489dd8d-0b10-4576-91c9-63364e1900e5</vt:lpwstr>
  </property>
  <property fmtid="{D5CDD505-2E9C-101B-9397-08002B2CF9AE}" pid="12" name="Classification">
    <vt:lpwstr>TD-fm60hhw8</vt:lpwstr>
  </property>
  <property fmtid="{D5CDD505-2E9C-101B-9397-08002B2CF9AE}" pid="13" name="KVKK">
    <vt:lpwstr>N-kq84q69a</vt:lpwstr>
  </property>
  <property fmtid="{D5CDD505-2E9C-101B-9397-08002B2CF9AE}" pid="14" name="VisualMarking">
    <vt:lpwstr>ApplyTag</vt:lpwstr>
  </property>
  <property fmtid="{D5CDD505-2E9C-101B-9397-08002B2CF9AE}" pid="15" name="ClassificationContentMarkingFooterShapeIds">
    <vt:lpwstr>5b3eedee,5f6d469e,673e6bef,4caec11c,4f73a884,415cfaea,576c8899,3505fba2,61c840c5,6323e6cf,729ec51e,265d289f,5de488a1,2e186618,330f86ba,59db735d,108b7f14,28e6e48b,29bba06f,1415a6eb,22030a53,2280102f,73eb1339</vt:lpwstr>
  </property>
  <property fmtid="{D5CDD505-2E9C-101B-9397-08002B2CF9AE}" pid="16" name="ClassificationContentMarkingFooterShapeIds-1">
    <vt:lpwstr>79026421,7b8e155d,581d88e,30df4540,68962846,4d2effc5,3a9a9737,4bb1e7aa,5684d560,62193d79,14a03218,17bf72b9,600f742c,38884aee</vt:lpwstr>
  </property>
  <property fmtid="{D5CDD505-2E9C-101B-9397-08002B2CF9AE}" pid="17" name="ClassificationContentMarkingFooterFontProps">
    <vt:lpwstr>#000000,10,Aptos</vt:lpwstr>
  </property>
  <property fmtid="{D5CDD505-2E9C-101B-9397-08002B2CF9AE}" pid="18" name="ClassificationContentMarkingFooterText">
    <vt:lpwstr>Official Use Only</vt:lpwstr>
  </property>
  <property fmtid="{D5CDD505-2E9C-101B-9397-08002B2CF9AE}" pid="19" name="MSIP_Label_f1bf45b6-5649-4236-82a3-f45024cd282e_Enabled">
    <vt:lpwstr>true</vt:lpwstr>
  </property>
  <property fmtid="{D5CDD505-2E9C-101B-9397-08002B2CF9AE}" pid="20" name="MSIP_Label_f1bf45b6-5649-4236-82a3-f45024cd282e_SetDate">
    <vt:lpwstr>2026-02-27T13:33:00Z</vt:lpwstr>
  </property>
  <property fmtid="{D5CDD505-2E9C-101B-9397-08002B2CF9AE}" pid="21" name="MSIP_Label_f1bf45b6-5649-4236-82a3-f45024cd282e_Method">
    <vt:lpwstr>Standard</vt:lpwstr>
  </property>
  <property fmtid="{D5CDD505-2E9C-101B-9397-08002B2CF9AE}" pid="22" name="MSIP_Label_f1bf45b6-5649-4236-82a3-f45024cd282e_Name">
    <vt:lpwstr>Official Use Only</vt:lpwstr>
  </property>
  <property fmtid="{D5CDD505-2E9C-101B-9397-08002B2CF9AE}" pid="23" name="MSIP_Label_f1bf45b6-5649-4236-82a3-f45024cd282e_SiteId">
    <vt:lpwstr>31a2fec0-266b-4c67-b56e-2796d8f59c36</vt:lpwstr>
  </property>
  <property fmtid="{D5CDD505-2E9C-101B-9397-08002B2CF9AE}" pid="24" name="MSIP_Label_f1bf45b6-5649-4236-82a3-f45024cd282e_ActionId">
    <vt:lpwstr>9b0cff67-90a9-4147-8893-0a229d729823</vt:lpwstr>
  </property>
  <property fmtid="{D5CDD505-2E9C-101B-9397-08002B2CF9AE}" pid="25" name="MSIP_Label_f1bf45b6-5649-4236-82a3-f45024cd282e_ContentBits">
    <vt:lpwstr>2</vt:lpwstr>
  </property>
  <property fmtid="{D5CDD505-2E9C-101B-9397-08002B2CF9AE}" pid="26" name="MSIP_Label_f1bf45b6-5649-4236-82a3-f45024cd282e_Tag">
    <vt:lpwstr>10, 3, 0, 1</vt:lpwstr>
  </property>
  <property fmtid="{D5CDD505-2E9C-101B-9397-08002B2CF9AE}" pid="27" name="geodilabelclass">
    <vt:lpwstr>id_classification_unclassified=0ef0d4bf-59b8-4ae6-bbc0-fafde041157b</vt:lpwstr>
  </property>
  <property fmtid="{D5CDD505-2E9C-101B-9397-08002B2CF9AE}" pid="28" name="geodilabeluser">
    <vt:lpwstr>user=cgurbuz</vt:lpwstr>
  </property>
  <property fmtid="{D5CDD505-2E9C-101B-9397-08002B2CF9AE}" pid="29" name="geodilabeltime">
    <vt:lpwstr>datetime=2026-05-13T06:49:51.277Z</vt:lpwstr>
  </property>
</Properties>
</file>