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6.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header9.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250" w:type="dxa"/>
        <w:tblBorders>
          <w:top w:val="single" w:sz="12" w:space="0" w:color="00B0F0"/>
          <w:bottom w:val="single" w:sz="12" w:space="0" w:color="00B0F0"/>
          <w:insideH w:val="single" w:sz="12" w:space="0" w:color="00B050"/>
        </w:tblBorders>
        <w:tblLook w:val="00A0" w:firstRow="1" w:lastRow="0" w:firstColumn="1" w:lastColumn="0" w:noHBand="0" w:noVBand="0"/>
      </w:tblPr>
      <w:tblGrid>
        <w:gridCol w:w="8469"/>
      </w:tblGrid>
      <w:tr w:rsidR="002A1969" w:rsidRPr="00B873E5" w14:paraId="491CDEB6" w14:textId="77777777" w:rsidTr="0035102E">
        <w:trPr>
          <w:trHeight w:val="9455"/>
        </w:trPr>
        <w:tc>
          <w:tcPr>
            <w:tcW w:w="8469" w:type="dxa"/>
            <w:tcBorders>
              <w:top w:val="single" w:sz="24" w:space="0" w:color="00B0F0"/>
              <w:bottom w:val="nil"/>
            </w:tcBorders>
          </w:tcPr>
          <w:p w14:paraId="737C3A91" w14:textId="77777777" w:rsidR="002A1969" w:rsidRPr="00B873E5" w:rsidRDefault="002A1969" w:rsidP="0035102E">
            <w:pPr>
              <w:spacing w:before="360" w:after="360"/>
              <w:jc w:val="center"/>
              <w:rPr>
                <w:rFonts w:cs="Arial"/>
                <w:b/>
                <w:color w:val="00AEEC"/>
                <w:sz w:val="52"/>
                <w:szCs w:val="52"/>
              </w:rPr>
            </w:pPr>
            <w:bookmarkStart w:id="0" w:name="_Hlk172536000"/>
            <w:r w:rsidRPr="00B873E5">
              <w:rPr>
                <w:rFonts w:cs="Arial"/>
                <w:b/>
                <w:color w:val="00AEEC"/>
                <w:sz w:val="48"/>
                <w:szCs w:val="48"/>
              </w:rPr>
              <w:t>KEMERHİSAR SOLAR POWER PLANT PROJECT</w:t>
            </w:r>
          </w:p>
          <w:bookmarkEnd w:id="0"/>
          <w:p w14:paraId="7FDFBA71" w14:textId="77777777" w:rsidR="002A1969" w:rsidRPr="00B873E5" w:rsidRDefault="002A1969" w:rsidP="0035102E">
            <w:pPr>
              <w:spacing w:before="240" w:after="240" w:line="300" w:lineRule="auto"/>
              <w:jc w:val="center"/>
              <w:rPr>
                <w:rFonts w:cs="Arial"/>
                <w:color w:val="00B050"/>
                <w:sz w:val="44"/>
                <w:szCs w:val="44"/>
              </w:rPr>
            </w:pPr>
            <w:r w:rsidRPr="00B873E5">
              <w:rPr>
                <w:rFonts w:cs="Arial"/>
                <w:noProof/>
                <w:lang w:eastAsia="zh-CN"/>
              </w:rPr>
              <w:drawing>
                <wp:inline distT="0" distB="0" distL="0" distR="0" wp14:anchorId="774C5D49" wp14:editId="47A3A3B1">
                  <wp:extent cx="4890499" cy="2753334"/>
                  <wp:effectExtent l="0" t="0" r="5715" b="9525"/>
                  <wp:docPr id="5307883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88323" name=""/>
                          <pic:cNvPicPr/>
                        </pic:nvPicPr>
                        <pic:blipFill>
                          <a:blip r:embed="rId11"/>
                          <a:stretch>
                            <a:fillRect/>
                          </a:stretch>
                        </pic:blipFill>
                        <pic:spPr>
                          <a:xfrm>
                            <a:off x="0" y="0"/>
                            <a:ext cx="4910031" cy="2764330"/>
                          </a:xfrm>
                          <a:prstGeom prst="rect">
                            <a:avLst/>
                          </a:prstGeom>
                        </pic:spPr>
                      </pic:pic>
                    </a:graphicData>
                  </a:graphic>
                </wp:inline>
              </w:drawing>
            </w:r>
          </w:p>
          <w:p w14:paraId="5A033BE0" w14:textId="1F72D2D6" w:rsidR="002A1969" w:rsidRPr="00B873E5" w:rsidRDefault="00BE0E84" w:rsidP="0028193E">
            <w:pPr>
              <w:spacing w:before="240" w:after="240" w:line="300" w:lineRule="auto"/>
              <w:jc w:val="center"/>
              <w:rPr>
                <w:rFonts w:cs="Arial"/>
                <w:color w:val="00B050"/>
                <w:sz w:val="44"/>
                <w:szCs w:val="44"/>
              </w:rPr>
            </w:pPr>
            <w:bookmarkStart w:id="1" w:name="_Hlk206491799"/>
            <w:r w:rsidRPr="00B873E5">
              <w:rPr>
                <w:rFonts w:cs="Arial"/>
                <w:color w:val="00B050"/>
                <w:sz w:val="44"/>
                <w:szCs w:val="44"/>
              </w:rPr>
              <w:t xml:space="preserve">LAND ACQUISITION AND RESETTLEMENT ACTION </w:t>
            </w:r>
            <w:r w:rsidR="002A1969" w:rsidRPr="00B873E5">
              <w:rPr>
                <w:rFonts w:cs="Arial"/>
                <w:color w:val="00B050"/>
                <w:sz w:val="44"/>
                <w:szCs w:val="44"/>
              </w:rPr>
              <w:t xml:space="preserve">PLAN </w:t>
            </w:r>
            <w:bookmarkEnd w:id="1"/>
          </w:p>
        </w:tc>
      </w:tr>
      <w:tr w:rsidR="002A1969" w:rsidRPr="00B873E5" w14:paraId="04C3F09D" w14:textId="77777777" w:rsidTr="0035102E">
        <w:trPr>
          <w:trHeight w:val="2364"/>
        </w:trPr>
        <w:tc>
          <w:tcPr>
            <w:tcW w:w="8469" w:type="dxa"/>
            <w:tcBorders>
              <w:top w:val="single" w:sz="24" w:space="0" w:color="00B050"/>
              <w:bottom w:val="single" w:sz="24" w:space="0" w:color="00B0F0"/>
            </w:tcBorders>
          </w:tcPr>
          <w:p w14:paraId="7398B9E4" w14:textId="77777777" w:rsidR="002A1969" w:rsidRPr="00B873E5" w:rsidRDefault="002A1969" w:rsidP="0035102E">
            <w:pPr>
              <w:spacing w:before="240" w:after="240" w:line="300" w:lineRule="auto"/>
              <w:rPr>
                <w:rFonts w:cs="Arial"/>
                <w:lang w:eastAsia="zh-CN"/>
              </w:rPr>
            </w:pPr>
            <w:r w:rsidRPr="00B873E5">
              <w:rPr>
                <w:rFonts w:cs="Arial"/>
                <w:noProof/>
              </w:rPr>
              <w:drawing>
                <wp:anchor distT="0" distB="0" distL="114300" distR="114300" simplePos="0" relativeHeight="251658240" behindDoc="0" locked="0" layoutInCell="1" allowOverlap="1" wp14:anchorId="6BCBA5F9" wp14:editId="7EAB3824">
                  <wp:simplePos x="0" y="0"/>
                  <wp:positionH relativeFrom="column">
                    <wp:posOffset>4806315</wp:posOffset>
                  </wp:positionH>
                  <wp:positionV relativeFrom="paragraph">
                    <wp:posOffset>14605</wp:posOffset>
                  </wp:positionV>
                  <wp:extent cx="527050" cy="1467485"/>
                  <wp:effectExtent l="0" t="0" r="6350" b="5715"/>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0"/>
                          <pic:cNvPicPr>
                            <a:picLocks noChangeAspect="1" noChangeArrowheads="1"/>
                          </pic:cNvPicPr>
                        </pic:nvPicPr>
                        <pic:blipFill>
                          <a:blip r:embed="rId12" cstate="email">
                            <a:extLst>
                              <a:ext uri="{28A0092B-C50C-407E-A947-70E740481C1C}">
                                <a14:useLocalDpi xmlns:a14="http://schemas.microsoft.com/office/drawing/2010/main"/>
                              </a:ext>
                            </a:extLst>
                          </a:blip>
                          <a:srcRect l="36832" t="3333" b="4668"/>
                          <a:stretch>
                            <a:fillRect/>
                          </a:stretch>
                        </pic:blipFill>
                        <pic:spPr bwMode="auto">
                          <a:xfrm>
                            <a:off x="0" y="0"/>
                            <a:ext cx="527050" cy="14674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204E7F" w14:textId="7A3E331A" w:rsidR="002A1969" w:rsidRPr="00B873E5" w:rsidRDefault="0028193E" w:rsidP="0035102E">
            <w:pPr>
              <w:spacing w:before="240" w:after="240" w:line="300" w:lineRule="auto"/>
              <w:jc w:val="center"/>
              <w:rPr>
                <w:rFonts w:cs="Arial"/>
                <w:b/>
                <w:color w:val="00AEEC"/>
                <w:lang w:eastAsia="zh-CN"/>
              </w:rPr>
            </w:pPr>
            <w:del w:id="2" w:author="İrem Yılmaz" w:date="2026-04-09T14:24:00Z">
              <w:r w:rsidRPr="00B873E5" w:rsidDel="00BF2A4C">
                <w:rPr>
                  <w:rFonts w:cs="Arial"/>
                  <w:b/>
                  <w:color w:val="00AEEC"/>
                  <w:lang w:eastAsia="zh-CN"/>
                </w:rPr>
                <w:delText>FEBRUARY</w:delText>
              </w:r>
              <w:r w:rsidR="002A1969" w:rsidRPr="00B873E5" w:rsidDel="00BF2A4C">
                <w:rPr>
                  <w:rFonts w:cs="Arial"/>
                  <w:b/>
                  <w:color w:val="00AEEC"/>
                  <w:lang w:eastAsia="zh-CN"/>
                </w:rPr>
                <w:delText xml:space="preserve"> </w:delText>
              </w:r>
            </w:del>
            <w:ins w:id="3" w:author="İrem Yılmaz" w:date="2026-04-09T14:24:00Z">
              <w:r w:rsidR="00BF2A4C" w:rsidRPr="00B873E5">
                <w:rPr>
                  <w:rFonts w:cs="Arial"/>
                  <w:b/>
                  <w:color w:val="00AEEC"/>
                  <w:lang w:eastAsia="zh-CN"/>
                </w:rPr>
                <w:t xml:space="preserve">APRIL </w:t>
              </w:r>
            </w:ins>
            <w:r w:rsidR="002A1969" w:rsidRPr="00B873E5">
              <w:rPr>
                <w:rFonts w:cs="Arial"/>
                <w:b/>
                <w:color w:val="00AEEC"/>
                <w:lang w:eastAsia="zh-CN"/>
              </w:rPr>
              <w:t>202</w:t>
            </w:r>
            <w:r w:rsidRPr="00B873E5">
              <w:rPr>
                <w:rFonts w:cs="Arial"/>
                <w:b/>
                <w:color w:val="00AEEC"/>
                <w:lang w:eastAsia="zh-CN"/>
              </w:rPr>
              <w:t>6</w:t>
            </w:r>
          </w:p>
          <w:p w14:paraId="037042EB" w14:textId="77777777" w:rsidR="002A1969" w:rsidRPr="00B873E5" w:rsidRDefault="002A1969" w:rsidP="0035102E">
            <w:pPr>
              <w:spacing w:before="240" w:after="240" w:line="300" w:lineRule="auto"/>
              <w:jc w:val="center"/>
              <w:rPr>
                <w:rFonts w:cs="Arial"/>
                <w:b/>
                <w:color w:val="00B050"/>
                <w:lang w:eastAsia="zh-CN"/>
              </w:rPr>
            </w:pPr>
            <w:r w:rsidRPr="00B873E5">
              <w:rPr>
                <w:rFonts w:cs="Arial"/>
                <w:b/>
                <w:color w:val="00B050"/>
                <w:lang w:eastAsia="zh-CN"/>
              </w:rPr>
              <w:t>ANKARA</w:t>
            </w:r>
          </w:p>
        </w:tc>
      </w:tr>
    </w:tbl>
    <w:p w14:paraId="7553D490" w14:textId="77777777" w:rsidR="00631B6D" w:rsidRPr="00B873E5" w:rsidRDefault="00631B6D" w:rsidP="002A1969">
      <w:pPr>
        <w:rPr>
          <w:rFonts w:cs="Arial"/>
          <w:color w:val="000000" w:themeColor="text1"/>
        </w:rPr>
        <w:sectPr w:rsidR="00631B6D" w:rsidRPr="00B873E5" w:rsidSect="00B6034E">
          <w:headerReference w:type="even" r:id="rId13"/>
          <w:headerReference w:type="default" r:id="rId14"/>
          <w:footerReference w:type="even" r:id="rId15"/>
          <w:footerReference w:type="default" r:id="rId16"/>
          <w:headerReference w:type="first" r:id="rId17"/>
          <w:footerReference w:type="first" r:id="rId18"/>
          <w:pgSz w:w="11906" w:h="16838" w:code="9"/>
          <w:pgMar w:top="1728" w:right="1440" w:bottom="1440" w:left="1440" w:header="720" w:footer="720" w:gutter="0"/>
          <w:pgNumType w:fmt="lowerRoman" w:start="1"/>
          <w:cols w:space="720"/>
          <w:docGrid w:linePitch="360"/>
        </w:sectPr>
      </w:pPr>
    </w:p>
    <w:p w14:paraId="49726BD3" w14:textId="77777777" w:rsidR="002A1969" w:rsidRPr="00B873E5" w:rsidRDefault="002A1969" w:rsidP="002A1969">
      <w:pPr>
        <w:jc w:val="center"/>
        <w:rPr>
          <w:rFonts w:cs="Arial"/>
          <w:b/>
          <w:color w:val="00AEEC"/>
          <w:sz w:val="40"/>
          <w:szCs w:val="40"/>
          <w:lang w:eastAsia="zh-CN"/>
        </w:rPr>
      </w:pPr>
      <w:r w:rsidRPr="00B873E5">
        <w:rPr>
          <w:rFonts w:cs="Arial"/>
          <w:b/>
          <w:color w:val="00AEEC"/>
          <w:sz w:val="40"/>
          <w:szCs w:val="40"/>
          <w:lang w:eastAsia="zh-CN"/>
        </w:rPr>
        <w:lastRenderedPageBreak/>
        <w:t>KEMERHİSAR SOLAR POWER PLANT PROJECT</w:t>
      </w:r>
    </w:p>
    <w:p w14:paraId="0A8809FF" w14:textId="1329103D" w:rsidR="002A1969" w:rsidRPr="00B873E5" w:rsidRDefault="00BE0E84" w:rsidP="0028193E">
      <w:pPr>
        <w:autoSpaceDE w:val="0"/>
        <w:autoSpaceDN w:val="0"/>
        <w:adjustRightInd w:val="0"/>
        <w:spacing w:before="120" w:line="300" w:lineRule="auto"/>
        <w:ind w:right="-284"/>
        <w:jc w:val="center"/>
        <w:rPr>
          <w:rFonts w:cs="Arial"/>
          <w:color w:val="00B050"/>
          <w:sz w:val="40"/>
          <w:szCs w:val="40"/>
        </w:rPr>
      </w:pPr>
      <w:r w:rsidRPr="00B873E5">
        <w:rPr>
          <w:rFonts w:cs="Arial"/>
          <w:color w:val="00B050"/>
          <w:sz w:val="40"/>
          <w:szCs w:val="40"/>
        </w:rPr>
        <w:t xml:space="preserve">LAND ACQUISITION AND RESETTLEMENT ACTION PLAN </w:t>
      </w: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
        <w:gridCol w:w="425"/>
        <w:gridCol w:w="426"/>
        <w:gridCol w:w="1281"/>
        <w:gridCol w:w="1284"/>
        <w:gridCol w:w="1844"/>
        <w:gridCol w:w="1975"/>
        <w:gridCol w:w="1997"/>
        <w:tblGridChange w:id="4">
          <w:tblGrid>
            <w:gridCol w:w="415"/>
            <w:gridCol w:w="425"/>
            <w:gridCol w:w="426"/>
            <w:gridCol w:w="1281"/>
            <w:gridCol w:w="1284"/>
            <w:gridCol w:w="1844"/>
            <w:gridCol w:w="1975"/>
            <w:gridCol w:w="1997"/>
          </w:tblGrid>
        </w:tblGridChange>
      </w:tblGrid>
      <w:tr w:rsidR="002A1969" w:rsidRPr="00B873E5" w14:paraId="6F296AAC" w14:textId="77777777" w:rsidTr="00480EBD">
        <w:trPr>
          <w:cantSplit/>
          <w:trHeight w:val="862"/>
          <w:jc w:val="center"/>
        </w:trPr>
        <w:tc>
          <w:tcPr>
            <w:tcW w:w="415" w:type="dxa"/>
            <w:shd w:val="clear" w:color="auto" w:fill="4F81BD"/>
            <w:textDirection w:val="btLr"/>
          </w:tcPr>
          <w:p w14:paraId="1FF42A18" w14:textId="77777777" w:rsidR="002A1969" w:rsidRPr="00B873E5" w:rsidRDefault="002A1969" w:rsidP="00480EBD">
            <w:pPr>
              <w:spacing w:after="0" w:line="240" w:lineRule="auto"/>
              <w:ind w:right="-238" w:hanging="289"/>
              <w:jc w:val="center"/>
              <w:rPr>
                <w:rFonts w:eastAsia="Arial" w:cs="Arial"/>
                <w:b/>
                <w:bCs/>
                <w:color w:val="FFFFFF" w:themeColor="background1"/>
                <w:sz w:val="16"/>
                <w:szCs w:val="16"/>
              </w:rPr>
            </w:pPr>
            <w:r w:rsidRPr="00B873E5">
              <w:rPr>
                <w:rFonts w:eastAsia="Arial" w:cs="Arial"/>
                <w:b/>
                <w:bCs/>
                <w:color w:val="FFFFFF" w:themeColor="background1"/>
                <w:sz w:val="16"/>
                <w:szCs w:val="16"/>
              </w:rPr>
              <w:t>Version</w:t>
            </w:r>
          </w:p>
        </w:tc>
        <w:tc>
          <w:tcPr>
            <w:tcW w:w="425" w:type="dxa"/>
            <w:shd w:val="clear" w:color="auto" w:fill="4F81BD"/>
            <w:textDirection w:val="btLr"/>
          </w:tcPr>
          <w:p w14:paraId="74FFA5DE" w14:textId="77777777" w:rsidR="002A1969" w:rsidRPr="00B873E5" w:rsidRDefault="002A1969" w:rsidP="00480EBD">
            <w:pPr>
              <w:spacing w:after="0" w:line="240" w:lineRule="auto"/>
              <w:ind w:right="-238" w:hanging="289"/>
              <w:jc w:val="center"/>
              <w:rPr>
                <w:rFonts w:eastAsia="Arial" w:cs="Arial"/>
                <w:b/>
                <w:bCs/>
                <w:color w:val="FFFFFF" w:themeColor="background1"/>
                <w:sz w:val="16"/>
                <w:szCs w:val="16"/>
              </w:rPr>
            </w:pPr>
            <w:r w:rsidRPr="00B873E5">
              <w:rPr>
                <w:rFonts w:eastAsia="Arial" w:cs="Arial"/>
                <w:b/>
                <w:bCs/>
                <w:color w:val="FFFFFF" w:themeColor="background1"/>
                <w:sz w:val="16"/>
                <w:szCs w:val="16"/>
              </w:rPr>
              <w:t>Revision</w:t>
            </w:r>
          </w:p>
        </w:tc>
        <w:tc>
          <w:tcPr>
            <w:tcW w:w="426" w:type="dxa"/>
            <w:shd w:val="clear" w:color="auto" w:fill="4F81BD"/>
            <w:textDirection w:val="btLr"/>
          </w:tcPr>
          <w:p w14:paraId="0E8B3CF9" w14:textId="77777777" w:rsidR="002A1969" w:rsidRPr="00B873E5" w:rsidRDefault="002A1969" w:rsidP="00480EBD">
            <w:pPr>
              <w:spacing w:after="0" w:line="240" w:lineRule="auto"/>
              <w:ind w:right="-238" w:hanging="289"/>
              <w:jc w:val="center"/>
              <w:rPr>
                <w:rFonts w:eastAsia="Arial" w:cs="Arial"/>
                <w:b/>
                <w:bCs/>
                <w:color w:val="FFFFFF" w:themeColor="background1"/>
                <w:sz w:val="16"/>
                <w:szCs w:val="16"/>
              </w:rPr>
            </w:pPr>
            <w:r w:rsidRPr="00B873E5">
              <w:rPr>
                <w:rFonts w:eastAsia="Arial" w:cs="Arial"/>
                <w:b/>
                <w:bCs/>
                <w:color w:val="FFFFFF" w:themeColor="background1"/>
                <w:sz w:val="16"/>
                <w:szCs w:val="16"/>
              </w:rPr>
              <w:t>Date</w:t>
            </w:r>
          </w:p>
        </w:tc>
        <w:tc>
          <w:tcPr>
            <w:tcW w:w="2565" w:type="dxa"/>
            <w:gridSpan w:val="2"/>
            <w:shd w:val="clear" w:color="auto" w:fill="4F81BD"/>
            <w:vAlign w:val="center"/>
          </w:tcPr>
          <w:p w14:paraId="0EAED1BC" w14:textId="77777777" w:rsidR="002A1969" w:rsidRPr="00B873E5" w:rsidRDefault="002A1969" w:rsidP="00480EBD">
            <w:pPr>
              <w:spacing w:after="0" w:line="240" w:lineRule="auto"/>
              <w:jc w:val="center"/>
              <w:rPr>
                <w:rFonts w:eastAsia="Arial" w:cs="Arial"/>
                <w:b/>
                <w:bCs/>
                <w:color w:val="FFFFFF" w:themeColor="background1"/>
                <w:sz w:val="16"/>
                <w:szCs w:val="16"/>
              </w:rPr>
            </w:pPr>
            <w:r w:rsidRPr="00B873E5">
              <w:rPr>
                <w:rFonts w:eastAsia="Arial" w:cs="Arial"/>
                <w:b/>
                <w:bCs/>
                <w:color w:val="FFFFFF" w:themeColor="background1"/>
                <w:sz w:val="16"/>
                <w:szCs w:val="16"/>
              </w:rPr>
              <w:t>Prepared By</w:t>
            </w:r>
          </w:p>
        </w:tc>
        <w:tc>
          <w:tcPr>
            <w:tcW w:w="1844" w:type="dxa"/>
            <w:tcBorders>
              <w:bottom w:val="single" w:sz="4" w:space="0" w:color="auto"/>
            </w:tcBorders>
            <w:shd w:val="clear" w:color="auto" w:fill="4F81BD"/>
            <w:vAlign w:val="center"/>
          </w:tcPr>
          <w:p w14:paraId="63B0D264" w14:textId="77777777" w:rsidR="002A1969" w:rsidRPr="00B873E5" w:rsidRDefault="002A1969" w:rsidP="00480EBD">
            <w:pPr>
              <w:spacing w:after="0" w:line="240" w:lineRule="auto"/>
              <w:ind w:left="-108" w:hanging="25"/>
              <w:jc w:val="center"/>
              <w:rPr>
                <w:rFonts w:eastAsia="Arial" w:cs="Arial"/>
                <w:b/>
                <w:bCs/>
                <w:color w:val="FFFFFF" w:themeColor="background1"/>
                <w:sz w:val="16"/>
                <w:szCs w:val="16"/>
              </w:rPr>
            </w:pPr>
            <w:r w:rsidRPr="00B873E5">
              <w:rPr>
                <w:rFonts w:eastAsia="Arial" w:cs="Arial"/>
                <w:b/>
                <w:bCs/>
                <w:color w:val="FFFFFF" w:themeColor="background1"/>
                <w:sz w:val="16"/>
                <w:szCs w:val="16"/>
              </w:rPr>
              <w:t>Quality Management By</w:t>
            </w:r>
          </w:p>
        </w:tc>
        <w:tc>
          <w:tcPr>
            <w:tcW w:w="1975" w:type="dxa"/>
            <w:shd w:val="clear" w:color="auto" w:fill="4F81BD"/>
            <w:vAlign w:val="center"/>
          </w:tcPr>
          <w:p w14:paraId="11842FE8" w14:textId="77777777" w:rsidR="002A1969" w:rsidRPr="00B873E5" w:rsidRDefault="002A1969" w:rsidP="00480EBD">
            <w:pPr>
              <w:spacing w:after="0" w:line="240" w:lineRule="auto"/>
              <w:ind w:right="-142" w:hanging="139"/>
              <w:jc w:val="center"/>
              <w:rPr>
                <w:rFonts w:eastAsia="Arial" w:cs="Arial"/>
                <w:b/>
                <w:bCs/>
                <w:color w:val="FFFFFF" w:themeColor="background1"/>
                <w:sz w:val="16"/>
                <w:szCs w:val="16"/>
              </w:rPr>
            </w:pPr>
            <w:r w:rsidRPr="00B873E5">
              <w:rPr>
                <w:rFonts w:eastAsia="Arial" w:cs="Arial"/>
                <w:b/>
                <w:bCs/>
                <w:color w:val="FFFFFF" w:themeColor="background1"/>
                <w:sz w:val="16"/>
                <w:szCs w:val="16"/>
              </w:rPr>
              <w:t>Checked By</w:t>
            </w:r>
          </w:p>
        </w:tc>
        <w:tc>
          <w:tcPr>
            <w:tcW w:w="1997" w:type="dxa"/>
            <w:shd w:val="clear" w:color="auto" w:fill="4F81BD"/>
            <w:vAlign w:val="center"/>
          </w:tcPr>
          <w:p w14:paraId="172E8823" w14:textId="77777777" w:rsidR="002A1969" w:rsidRPr="00B873E5" w:rsidRDefault="002A1969" w:rsidP="00480EBD">
            <w:pPr>
              <w:spacing w:after="0" w:line="240" w:lineRule="auto"/>
              <w:ind w:right="-142"/>
              <w:jc w:val="center"/>
              <w:rPr>
                <w:rFonts w:eastAsia="Arial" w:cs="Arial"/>
                <w:b/>
                <w:bCs/>
                <w:color w:val="FFFFFF" w:themeColor="background1"/>
                <w:sz w:val="16"/>
                <w:szCs w:val="16"/>
              </w:rPr>
            </w:pPr>
            <w:r w:rsidRPr="00B873E5">
              <w:rPr>
                <w:rFonts w:eastAsia="Arial" w:cs="Arial"/>
                <w:b/>
                <w:bCs/>
                <w:color w:val="FFFFFF" w:themeColor="background1"/>
                <w:sz w:val="16"/>
                <w:szCs w:val="16"/>
              </w:rPr>
              <w:t>Approved By</w:t>
            </w:r>
          </w:p>
        </w:tc>
      </w:tr>
      <w:tr w:rsidR="00480EBD" w:rsidRPr="00B873E5" w14:paraId="2A2814E2" w14:textId="77777777" w:rsidTr="00480EBD">
        <w:trPr>
          <w:trHeight w:val="381"/>
          <w:jc w:val="center"/>
        </w:trPr>
        <w:tc>
          <w:tcPr>
            <w:tcW w:w="415" w:type="dxa"/>
            <w:vMerge w:val="restart"/>
            <w:textDirection w:val="btLr"/>
          </w:tcPr>
          <w:p w14:paraId="22EE3F06" w14:textId="77777777" w:rsidR="00480EBD" w:rsidRPr="00B873E5" w:rsidRDefault="00480EBD" w:rsidP="00480EBD">
            <w:pPr>
              <w:spacing w:after="0" w:line="240" w:lineRule="auto"/>
              <w:jc w:val="center"/>
              <w:rPr>
                <w:rFonts w:eastAsia="MS Mincho" w:cs="Arial"/>
                <w:color w:val="000000"/>
                <w:sz w:val="16"/>
                <w:szCs w:val="16"/>
              </w:rPr>
            </w:pPr>
            <w:r w:rsidRPr="00B873E5">
              <w:rPr>
                <w:rFonts w:eastAsia="MS Mincho" w:cs="Arial"/>
                <w:color w:val="000000"/>
                <w:sz w:val="16"/>
                <w:szCs w:val="16"/>
              </w:rPr>
              <w:t>Draft</w:t>
            </w:r>
          </w:p>
        </w:tc>
        <w:tc>
          <w:tcPr>
            <w:tcW w:w="425" w:type="dxa"/>
            <w:vMerge w:val="restart"/>
            <w:textDirection w:val="btLr"/>
          </w:tcPr>
          <w:p w14:paraId="28F48A72" w14:textId="77777777" w:rsidR="00480EBD" w:rsidRPr="00B873E5" w:rsidRDefault="00480EBD" w:rsidP="00480EBD">
            <w:pPr>
              <w:spacing w:after="0" w:line="240" w:lineRule="auto"/>
              <w:ind w:left="113" w:right="113"/>
              <w:jc w:val="center"/>
              <w:rPr>
                <w:rFonts w:eastAsia="Arial" w:cs="Arial"/>
                <w:color w:val="000000" w:themeColor="text1"/>
                <w:sz w:val="16"/>
                <w:szCs w:val="16"/>
              </w:rPr>
            </w:pPr>
            <w:r w:rsidRPr="00B873E5">
              <w:rPr>
                <w:rFonts w:eastAsia="Arial" w:cs="Arial"/>
                <w:color w:val="000000" w:themeColor="text1"/>
                <w:sz w:val="16"/>
                <w:szCs w:val="16"/>
              </w:rPr>
              <w:t>A.0</w:t>
            </w:r>
          </w:p>
        </w:tc>
        <w:tc>
          <w:tcPr>
            <w:tcW w:w="426" w:type="dxa"/>
            <w:vMerge w:val="restart"/>
            <w:textDirection w:val="btLr"/>
          </w:tcPr>
          <w:p w14:paraId="486FF2E8" w14:textId="006075AC" w:rsidR="00480EBD" w:rsidRPr="00B873E5" w:rsidRDefault="001041FB" w:rsidP="00480EBD">
            <w:pPr>
              <w:spacing w:after="0" w:line="240" w:lineRule="auto"/>
              <w:ind w:left="113" w:right="113"/>
              <w:jc w:val="center"/>
              <w:rPr>
                <w:rFonts w:eastAsia="Arial" w:cs="Arial"/>
                <w:color w:val="000000" w:themeColor="text1"/>
                <w:sz w:val="16"/>
                <w:szCs w:val="16"/>
              </w:rPr>
            </w:pPr>
            <w:r w:rsidRPr="00B873E5">
              <w:rPr>
                <w:rFonts w:eastAsia="Arial" w:cs="Arial"/>
                <w:color w:val="000000" w:themeColor="text1"/>
                <w:sz w:val="16"/>
                <w:szCs w:val="16"/>
              </w:rPr>
              <w:t xml:space="preserve">August </w:t>
            </w:r>
            <w:r w:rsidR="00480EBD" w:rsidRPr="00B873E5">
              <w:rPr>
                <w:rFonts w:eastAsia="Arial" w:cs="Arial"/>
                <w:color w:val="000000" w:themeColor="text1"/>
                <w:sz w:val="16"/>
                <w:szCs w:val="16"/>
              </w:rPr>
              <w:t>2025</w:t>
            </w:r>
          </w:p>
        </w:tc>
        <w:tc>
          <w:tcPr>
            <w:tcW w:w="1281" w:type="dxa"/>
            <w:tcBorders>
              <w:bottom w:val="nil"/>
            </w:tcBorders>
            <w:vAlign w:val="center"/>
          </w:tcPr>
          <w:p w14:paraId="21A89031" w14:textId="7777777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bottom w:val="nil"/>
            </w:tcBorders>
            <w:vAlign w:val="center"/>
          </w:tcPr>
          <w:p w14:paraId="5AB077BF" w14:textId="7777777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bottom w:val="nil"/>
            </w:tcBorders>
            <w:vAlign w:val="center"/>
          </w:tcPr>
          <w:p w14:paraId="3EEED352" w14:textId="7777777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bottom w:val="nil"/>
            </w:tcBorders>
            <w:vAlign w:val="center"/>
          </w:tcPr>
          <w:p w14:paraId="6B2DD112" w14:textId="7574FEA0" w:rsidR="00480EBD" w:rsidRPr="00B873E5" w:rsidRDefault="00480EBD" w:rsidP="00480EBD">
            <w:pPr>
              <w:spacing w:after="0" w:line="240" w:lineRule="auto"/>
              <w:jc w:val="center"/>
              <w:rPr>
                <w:rFonts w:eastAsia="Arial" w:cs="Arial"/>
                <w:color w:val="000000" w:themeColor="text1"/>
                <w:sz w:val="16"/>
                <w:szCs w:val="16"/>
                <w:highlight w:val="yellow"/>
              </w:rPr>
            </w:pPr>
            <w:r w:rsidRPr="00B873E5">
              <w:rPr>
                <w:rFonts w:eastAsia="Arial" w:cs="Arial"/>
                <w:color w:val="000000" w:themeColor="text1"/>
                <w:sz w:val="16"/>
                <w:szCs w:val="16"/>
              </w:rPr>
              <w:t>D. Emre Kaya</w:t>
            </w:r>
          </w:p>
        </w:tc>
        <w:tc>
          <w:tcPr>
            <w:tcW w:w="1997" w:type="dxa"/>
            <w:tcBorders>
              <w:bottom w:val="nil"/>
            </w:tcBorders>
            <w:vAlign w:val="center"/>
          </w:tcPr>
          <w:p w14:paraId="57BA8909" w14:textId="207229E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480EBD" w:rsidRPr="00B873E5" w14:paraId="7023E0A8" w14:textId="77777777" w:rsidTr="00480EBD">
        <w:trPr>
          <w:trHeight w:val="270"/>
          <w:jc w:val="center"/>
        </w:trPr>
        <w:tc>
          <w:tcPr>
            <w:tcW w:w="415" w:type="dxa"/>
            <w:vMerge/>
          </w:tcPr>
          <w:p w14:paraId="5EB5EA2E" w14:textId="77777777" w:rsidR="00480EBD" w:rsidRPr="00B873E5" w:rsidRDefault="00480EBD" w:rsidP="00480EBD">
            <w:pPr>
              <w:spacing w:after="0" w:line="240" w:lineRule="auto"/>
              <w:jc w:val="center"/>
            </w:pPr>
          </w:p>
        </w:tc>
        <w:tc>
          <w:tcPr>
            <w:tcW w:w="425" w:type="dxa"/>
            <w:vMerge/>
          </w:tcPr>
          <w:p w14:paraId="03E5DCE0" w14:textId="77777777" w:rsidR="00480EBD" w:rsidRPr="00B873E5" w:rsidRDefault="00480EBD" w:rsidP="00480EBD">
            <w:pPr>
              <w:spacing w:after="0" w:line="240" w:lineRule="auto"/>
              <w:jc w:val="center"/>
            </w:pPr>
          </w:p>
        </w:tc>
        <w:tc>
          <w:tcPr>
            <w:tcW w:w="426" w:type="dxa"/>
            <w:vMerge/>
          </w:tcPr>
          <w:p w14:paraId="24574203" w14:textId="77777777" w:rsidR="00480EBD" w:rsidRPr="00B873E5" w:rsidRDefault="00480EBD" w:rsidP="00480EBD">
            <w:pPr>
              <w:spacing w:after="0" w:line="240" w:lineRule="auto"/>
              <w:jc w:val="center"/>
            </w:pPr>
          </w:p>
        </w:tc>
        <w:tc>
          <w:tcPr>
            <w:tcW w:w="1281" w:type="dxa"/>
            <w:tcBorders>
              <w:top w:val="nil"/>
            </w:tcBorders>
          </w:tcPr>
          <w:p w14:paraId="18FD3E4B" w14:textId="7777777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Sociologist</w:t>
            </w:r>
          </w:p>
          <w:p w14:paraId="464B8E2D" w14:textId="4CE64C70" w:rsidR="00480EBD" w:rsidRPr="00B873E5" w:rsidRDefault="00323921"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M</w:t>
            </w:r>
            <w:r w:rsidR="00480EBD" w:rsidRPr="00B873E5">
              <w:rPr>
                <w:rFonts w:eastAsia="Arial" w:cs="Arial"/>
                <w:color w:val="000000" w:themeColor="text1"/>
                <w:sz w:val="16"/>
                <w:szCs w:val="16"/>
              </w:rPr>
              <w:t>.Sc.</w:t>
            </w:r>
          </w:p>
        </w:tc>
        <w:tc>
          <w:tcPr>
            <w:tcW w:w="1284" w:type="dxa"/>
            <w:tcBorders>
              <w:top w:val="nil"/>
            </w:tcBorders>
          </w:tcPr>
          <w:p w14:paraId="5B9A2066" w14:textId="7777777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Sociologist</w:t>
            </w:r>
          </w:p>
          <w:p w14:paraId="42D9D0E8" w14:textId="7777777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B.Sc.</w:t>
            </w:r>
          </w:p>
        </w:tc>
        <w:tc>
          <w:tcPr>
            <w:tcW w:w="1844" w:type="dxa"/>
            <w:tcBorders>
              <w:top w:val="nil"/>
            </w:tcBorders>
          </w:tcPr>
          <w:p w14:paraId="393024AE" w14:textId="77777777"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Geological Engineer, B.Sc.</w:t>
            </w:r>
          </w:p>
        </w:tc>
        <w:tc>
          <w:tcPr>
            <w:tcW w:w="1975" w:type="dxa"/>
            <w:tcBorders>
              <w:top w:val="nil"/>
            </w:tcBorders>
          </w:tcPr>
          <w:p w14:paraId="06FBFD3C" w14:textId="245935B1" w:rsidR="00480EBD" w:rsidRPr="00B873E5" w:rsidRDefault="00480EBD" w:rsidP="00480EBD">
            <w:pPr>
              <w:spacing w:after="0" w:line="240" w:lineRule="auto"/>
              <w:jc w:val="center"/>
              <w:rPr>
                <w:rFonts w:eastAsia="Arial" w:cs="Arial"/>
                <w:color w:val="000000" w:themeColor="text1"/>
                <w:sz w:val="16"/>
                <w:szCs w:val="16"/>
                <w:highlight w:val="yellow"/>
              </w:rPr>
            </w:pPr>
            <w:r w:rsidRPr="00B873E5">
              <w:rPr>
                <w:rFonts w:eastAsia="Arial" w:cs="Arial"/>
                <w:color w:val="000000" w:themeColor="text1"/>
                <w:sz w:val="16"/>
                <w:szCs w:val="16"/>
              </w:rPr>
              <w:t>Environmental Engineer, M.Sc.</w:t>
            </w:r>
          </w:p>
        </w:tc>
        <w:tc>
          <w:tcPr>
            <w:tcW w:w="1997" w:type="dxa"/>
            <w:tcBorders>
              <w:top w:val="nil"/>
            </w:tcBorders>
          </w:tcPr>
          <w:p w14:paraId="0C2E87FE" w14:textId="447BD856" w:rsidR="00480EBD" w:rsidRPr="00B873E5" w:rsidRDefault="00480EBD"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Environmental Engineer, M.Sc.</w:t>
            </w:r>
          </w:p>
        </w:tc>
      </w:tr>
      <w:tr w:rsidR="00480EBD" w:rsidRPr="00B873E5" w14:paraId="5AE77020" w14:textId="77777777" w:rsidTr="00C30956">
        <w:trPr>
          <w:trHeight w:val="361"/>
          <w:jc w:val="center"/>
        </w:trPr>
        <w:tc>
          <w:tcPr>
            <w:tcW w:w="415" w:type="dxa"/>
            <w:vMerge/>
          </w:tcPr>
          <w:p w14:paraId="2B6E6E84" w14:textId="77777777" w:rsidR="00480EBD" w:rsidRPr="00B873E5" w:rsidRDefault="00480EBD" w:rsidP="00480EBD">
            <w:pPr>
              <w:spacing w:after="0" w:line="240" w:lineRule="auto"/>
              <w:jc w:val="center"/>
            </w:pPr>
          </w:p>
        </w:tc>
        <w:tc>
          <w:tcPr>
            <w:tcW w:w="425" w:type="dxa"/>
            <w:vMerge/>
          </w:tcPr>
          <w:p w14:paraId="46927D91" w14:textId="77777777" w:rsidR="00480EBD" w:rsidRPr="00B873E5" w:rsidRDefault="00480EBD" w:rsidP="00480EBD">
            <w:pPr>
              <w:spacing w:after="0" w:line="240" w:lineRule="auto"/>
              <w:jc w:val="center"/>
            </w:pPr>
          </w:p>
        </w:tc>
        <w:tc>
          <w:tcPr>
            <w:tcW w:w="426" w:type="dxa"/>
            <w:vMerge/>
          </w:tcPr>
          <w:p w14:paraId="7CE805AE" w14:textId="77777777" w:rsidR="00480EBD" w:rsidRPr="00B873E5" w:rsidRDefault="00480EBD" w:rsidP="00480EBD">
            <w:pPr>
              <w:spacing w:after="0" w:line="240" w:lineRule="auto"/>
              <w:jc w:val="center"/>
            </w:pPr>
          </w:p>
        </w:tc>
        <w:tc>
          <w:tcPr>
            <w:tcW w:w="1281" w:type="dxa"/>
          </w:tcPr>
          <w:p w14:paraId="5B9C23AC" w14:textId="77777777" w:rsidR="00480EBD" w:rsidRPr="00B873E5" w:rsidRDefault="00480EBD" w:rsidP="00480EBD">
            <w:pPr>
              <w:spacing w:after="0" w:line="240" w:lineRule="auto"/>
              <w:jc w:val="center"/>
              <w:rPr>
                <w:rFonts w:eastAsia="Arial" w:cs="Arial"/>
                <w:color w:val="000000" w:themeColor="text1"/>
                <w:sz w:val="16"/>
                <w:szCs w:val="16"/>
              </w:rPr>
            </w:pPr>
          </w:p>
        </w:tc>
        <w:tc>
          <w:tcPr>
            <w:tcW w:w="1284" w:type="dxa"/>
          </w:tcPr>
          <w:p w14:paraId="1011553B" w14:textId="77777777" w:rsidR="00480EBD" w:rsidRPr="00B873E5" w:rsidRDefault="00480EBD" w:rsidP="00480EBD">
            <w:pPr>
              <w:spacing w:after="0" w:line="240" w:lineRule="auto"/>
              <w:jc w:val="center"/>
              <w:rPr>
                <w:rFonts w:eastAsia="Arial" w:cs="Arial"/>
                <w:color w:val="000000" w:themeColor="text1"/>
                <w:sz w:val="16"/>
                <w:szCs w:val="16"/>
              </w:rPr>
            </w:pPr>
          </w:p>
        </w:tc>
        <w:tc>
          <w:tcPr>
            <w:tcW w:w="1844" w:type="dxa"/>
          </w:tcPr>
          <w:p w14:paraId="03FF6073" w14:textId="77777777" w:rsidR="00480EBD" w:rsidRPr="00B873E5" w:rsidRDefault="00480EBD" w:rsidP="00480EBD">
            <w:pPr>
              <w:spacing w:after="0" w:line="240" w:lineRule="auto"/>
              <w:jc w:val="center"/>
              <w:rPr>
                <w:rFonts w:eastAsia="Arial" w:cs="Arial"/>
                <w:color w:val="000000" w:themeColor="text1"/>
                <w:sz w:val="16"/>
                <w:szCs w:val="16"/>
              </w:rPr>
            </w:pPr>
          </w:p>
        </w:tc>
        <w:tc>
          <w:tcPr>
            <w:tcW w:w="1975" w:type="dxa"/>
          </w:tcPr>
          <w:p w14:paraId="7723CF1A" w14:textId="77777777" w:rsidR="00480EBD" w:rsidRPr="00B873E5" w:rsidRDefault="00480EBD" w:rsidP="00480EBD">
            <w:pPr>
              <w:spacing w:after="0" w:line="240" w:lineRule="auto"/>
              <w:jc w:val="center"/>
              <w:rPr>
                <w:rFonts w:eastAsia="Arial" w:cs="Arial"/>
                <w:color w:val="000000" w:themeColor="text1"/>
                <w:sz w:val="16"/>
                <w:szCs w:val="16"/>
              </w:rPr>
            </w:pPr>
          </w:p>
        </w:tc>
        <w:tc>
          <w:tcPr>
            <w:tcW w:w="1997" w:type="dxa"/>
          </w:tcPr>
          <w:p w14:paraId="33CD028B" w14:textId="77777777" w:rsidR="00480EBD" w:rsidRPr="00B873E5" w:rsidRDefault="00480EBD" w:rsidP="00480EBD">
            <w:pPr>
              <w:spacing w:after="0" w:line="240" w:lineRule="auto"/>
              <w:jc w:val="center"/>
              <w:rPr>
                <w:rFonts w:eastAsia="Arial" w:cs="Arial"/>
                <w:color w:val="000000" w:themeColor="text1"/>
                <w:sz w:val="16"/>
                <w:szCs w:val="16"/>
              </w:rPr>
            </w:pPr>
          </w:p>
        </w:tc>
      </w:tr>
      <w:tr w:rsidR="00323921" w:rsidRPr="00B873E5" w14:paraId="68FA7C5D" w14:textId="77777777" w:rsidTr="00C77A02">
        <w:trPr>
          <w:trHeight w:val="345"/>
          <w:jc w:val="center"/>
        </w:trPr>
        <w:tc>
          <w:tcPr>
            <w:tcW w:w="415" w:type="dxa"/>
            <w:vMerge w:val="restart"/>
            <w:textDirection w:val="btLr"/>
          </w:tcPr>
          <w:p w14:paraId="0B1422A7" w14:textId="0A902A1C" w:rsidR="00323921" w:rsidRPr="00B873E5" w:rsidRDefault="00323921" w:rsidP="00323921">
            <w:pPr>
              <w:spacing w:after="0" w:line="240" w:lineRule="auto"/>
              <w:jc w:val="center"/>
            </w:pPr>
            <w:r w:rsidRPr="00B873E5">
              <w:rPr>
                <w:rFonts w:eastAsia="MS Mincho" w:cs="Arial"/>
                <w:color w:val="000000"/>
                <w:sz w:val="16"/>
                <w:szCs w:val="16"/>
              </w:rPr>
              <w:t>Draft</w:t>
            </w:r>
          </w:p>
        </w:tc>
        <w:tc>
          <w:tcPr>
            <w:tcW w:w="425" w:type="dxa"/>
            <w:vMerge w:val="restart"/>
            <w:textDirection w:val="btLr"/>
          </w:tcPr>
          <w:p w14:paraId="1E82162B" w14:textId="0C06313D" w:rsidR="00323921" w:rsidRPr="00B873E5" w:rsidRDefault="00323921" w:rsidP="00323921">
            <w:pPr>
              <w:spacing w:after="0" w:line="240" w:lineRule="auto"/>
              <w:jc w:val="center"/>
            </w:pPr>
            <w:r w:rsidRPr="00B873E5">
              <w:rPr>
                <w:rFonts w:eastAsia="Arial" w:cs="Arial"/>
                <w:color w:val="000000" w:themeColor="text1"/>
                <w:sz w:val="16"/>
                <w:szCs w:val="16"/>
              </w:rPr>
              <w:t>A.1</w:t>
            </w:r>
          </w:p>
        </w:tc>
        <w:tc>
          <w:tcPr>
            <w:tcW w:w="426" w:type="dxa"/>
            <w:vMerge w:val="restart"/>
            <w:textDirection w:val="btLr"/>
          </w:tcPr>
          <w:p w14:paraId="7F993D9E" w14:textId="171AE68B" w:rsidR="00323921" w:rsidRPr="00B873E5" w:rsidRDefault="00323921" w:rsidP="00323921">
            <w:pPr>
              <w:spacing w:after="0" w:line="240" w:lineRule="auto"/>
              <w:jc w:val="center"/>
            </w:pPr>
            <w:r w:rsidRPr="00B873E5">
              <w:rPr>
                <w:rFonts w:eastAsia="Arial" w:cs="Arial"/>
                <w:color w:val="000000" w:themeColor="text1"/>
                <w:sz w:val="16"/>
                <w:szCs w:val="16"/>
              </w:rPr>
              <w:t>October 2025</w:t>
            </w:r>
          </w:p>
        </w:tc>
        <w:tc>
          <w:tcPr>
            <w:tcW w:w="1281" w:type="dxa"/>
            <w:tcBorders>
              <w:bottom w:val="nil"/>
            </w:tcBorders>
            <w:vAlign w:val="center"/>
          </w:tcPr>
          <w:p w14:paraId="34DDD9F9" w14:textId="2646E467"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bottom w:val="nil"/>
            </w:tcBorders>
            <w:vAlign w:val="center"/>
          </w:tcPr>
          <w:p w14:paraId="3DFFFDCC" w14:textId="08B4F852"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bottom w:val="nil"/>
            </w:tcBorders>
            <w:vAlign w:val="center"/>
          </w:tcPr>
          <w:p w14:paraId="20B85ADF" w14:textId="21A71E69"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bottom w:val="nil"/>
            </w:tcBorders>
            <w:vAlign w:val="center"/>
          </w:tcPr>
          <w:p w14:paraId="5B82D5BB" w14:textId="23465399"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 Emre Kaya</w:t>
            </w:r>
          </w:p>
        </w:tc>
        <w:tc>
          <w:tcPr>
            <w:tcW w:w="1997" w:type="dxa"/>
            <w:tcBorders>
              <w:bottom w:val="nil"/>
            </w:tcBorders>
            <w:vAlign w:val="center"/>
          </w:tcPr>
          <w:p w14:paraId="454E5407" w14:textId="5C01E9ED"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323921" w:rsidRPr="00B873E5" w14:paraId="6A5AB64A" w14:textId="77777777" w:rsidTr="00C77A02">
        <w:trPr>
          <w:trHeight w:val="345"/>
          <w:jc w:val="center"/>
        </w:trPr>
        <w:tc>
          <w:tcPr>
            <w:tcW w:w="415" w:type="dxa"/>
            <w:vMerge/>
            <w:textDirection w:val="btLr"/>
          </w:tcPr>
          <w:p w14:paraId="201378E4" w14:textId="77777777" w:rsidR="00323921" w:rsidRPr="00B873E5" w:rsidRDefault="00323921" w:rsidP="00323921">
            <w:pPr>
              <w:spacing w:after="0" w:line="240" w:lineRule="auto"/>
              <w:jc w:val="center"/>
              <w:rPr>
                <w:rFonts w:eastAsia="MS Mincho" w:cs="Arial"/>
                <w:color w:val="000000"/>
                <w:sz w:val="16"/>
                <w:szCs w:val="16"/>
              </w:rPr>
            </w:pPr>
          </w:p>
        </w:tc>
        <w:tc>
          <w:tcPr>
            <w:tcW w:w="425" w:type="dxa"/>
            <w:vMerge/>
            <w:textDirection w:val="btLr"/>
          </w:tcPr>
          <w:p w14:paraId="261184D8" w14:textId="77777777" w:rsidR="00323921" w:rsidRPr="00B873E5" w:rsidRDefault="00323921" w:rsidP="00323921">
            <w:pPr>
              <w:spacing w:after="0" w:line="240" w:lineRule="auto"/>
              <w:jc w:val="center"/>
              <w:rPr>
                <w:rFonts w:eastAsia="Arial" w:cs="Arial"/>
                <w:color w:val="000000" w:themeColor="text1"/>
                <w:sz w:val="16"/>
                <w:szCs w:val="16"/>
              </w:rPr>
            </w:pPr>
          </w:p>
        </w:tc>
        <w:tc>
          <w:tcPr>
            <w:tcW w:w="426" w:type="dxa"/>
            <w:vMerge/>
            <w:tcBorders>
              <w:right w:val="single" w:sz="4" w:space="0" w:color="auto"/>
            </w:tcBorders>
            <w:textDirection w:val="btLr"/>
          </w:tcPr>
          <w:p w14:paraId="092206EC" w14:textId="77777777" w:rsidR="00323921" w:rsidRPr="00B873E5" w:rsidRDefault="00323921" w:rsidP="00323921">
            <w:pPr>
              <w:spacing w:after="0" w:line="240" w:lineRule="auto"/>
              <w:jc w:val="center"/>
              <w:rPr>
                <w:rFonts w:eastAsia="Arial" w:cs="Arial"/>
                <w:color w:val="000000" w:themeColor="text1"/>
                <w:sz w:val="16"/>
                <w:szCs w:val="16"/>
              </w:rPr>
            </w:pPr>
          </w:p>
        </w:tc>
        <w:tc>
          <w:tcPr>
            <w:tcW w:w="1281" w:type="dxa"/>
            <w:tcBorders>
              <w:top w:val="nil"/>
              <w:left w:val="single" w:sz="4" w:space="0" w:color="auto"/>
              <w:bottom w:val="single" w:sz="4" w:space="0" w:color="auto"/>
              <w:right w:val="single" w:sz="4" w:space="0" w:color="auto"/>
            </w:tcBorders>
          </w:tcPr>
          <w:p w14:paraId="3C358513" w14:textId="77777777"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Sociologist</w:t>
            </w:r>
          </w:p>
          <w:p w14:paraId="797044E7" w14:textId="28B48F7C"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M.Sc.</w:t>
            </w:r>
          </w:p>
        </w:tc>
        <w:tc>
          <w:tcPr>
            <w:tcW w:w="1284" w:type="dxa"/>
            <w:tcBorders>
              <w:top w:val="nil"/>
              <w:left w:val="single" w:sz="4" w:space="0" w:color="auto"/>
            </w:tcBorders>
          </w:tcPr>
          <w:p w14:paraId="5297A7F7" w14:textId="77777777"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Sociologist</w:t>
            </w:r>
          </w:p>
          <w:p w14:paraId="63104275" w14:textId="1F137F81"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B.Sc.</w:t>
            </w:r>
          </w:p>
        </w:tc>
        <w:tc>
          <w:tcPr>
            <w:tcW w:w="1844" w:type="dxa"/>
            <w:tcBorders>
              <w:top w:val="nil"/>
            </w:tcBorders>
            <w:vAlign w:val="center"/>
          </w:tcPr>
          <w:p w14:paraId="01D27C1E" w14:textId="56A44E74"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Geological Engineer, B.Sc.</w:t>
            </w:r>
          </w:p>
        </w:tc>
        <w:tc>
          <w:tcPr>
            <w:tcW w:w="1975" w:type="dxa"/>
            <w:tcBorders>
              <w:top w:val="nil"/>
            </w:tcBorders>
            <w:vAlign w:val="center"/>
          </w:tcPr>
          <w:p w14:paraId="02F036CF" w14:textId="4A433CD7"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Environmental Engineer, M.Sc.</w:t>
            </w:r>
          </w:p>
        </w:tc>
        <w:tc>
          <w:tcPr>
            <w:tcW w:w="1997" w:type="dxa"/>
            <w:tcBorders>
              <w:top w:val="nil"/>
            </w:tcBorders>
            <w:vAlign w:val="center"/>
          </w:tcPr>
          <w:p w14:paraId="5473679C" w14:textId="68A48046" w:rsidR="00323921" w:rsidRPr="00B873E5" w:rsidRDefault="00323921" w:rsidP="00323921">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Environmental Engineer, M.Sc.</w:t>
            </w:r>
          </w:p>
        </w:tc>
      </w:tr>
      <w:tr w:rsidR="00323921" w:rsidRPr="00B873E5" w14:paraId="5A0ECD8F" w14:textId="77777777" w:rsidTr="00A3338E">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5" w:author="İrem Yılmaz" w:date="2026-04-09T14:25:00Z">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13"/>
          <w:jc w:val="center"/>
          <w:trPrChange w:id="6" w:author="İrem Yılmaz" w:date="2026-04-09T14:25:00Z">
            <w:trPr>
              <w:trHeight w:val="367"/>
              <w:jc w:val="center"/>
            </w:trPr>
          </w:trPrChange>
        </w:trPr>
        <w:tc>
          <w:tcPr>
            <w:tcW w:w="415" w:type="dxa"/>
            <w:vMerge/>
            <w:tcPrChange w:id="7" w:author="İrem Yılmaz" w:date="2026-04-09T14:25:00Z">
              <w:tcPr>
                <w:tcW w:w="415" w:type="dxa"/>
                <w:vMerge/>
              </w:tcPr>
            </w:tcPrChange>
          </w:tcPr>
          <w:p w14:paraId="075F855D" w14:textId="77777777" w:rsidR="00323921" w:rsidRPr="00B873E5" w:rsidRDefault="00323921" w:rsidP="00480EBD">
            <w:pPr>
              <w:spacing w:after="0" w:line="240" w:lineRule="auto"/>
              <w:jc w:val="center"/>
            </w:pPr>
          </w:p>
        </w:tc>
        <w:tc>
          <w:tcPr>
            <w:tcW w:w="425" w:type="dxa"/>
            <w:vMerge/>
            <w:tcPrChange w:id="8" w:author="İrem Yılmaz" w:date="2026-04-09T14:25:00Z">
              <w:tcPr>
                <w:tcW w:w="425" w:type="dxa"/>
                <w:vMerge/>
              </w:tcPr>
            </w:tcPrChange>
          </w:tcPr>
          <w:p w14:paraId="768BEA24" w14:textId="77777777" w:rsidR="00323921" w:rsidRPr="00B873E5" w:rsidRDefault="00323921" w:rsidP="00480EBD">
            <w:pPr>
              <w:spacing w:after="0" w:line="240" w:lineRule="auto"/>
              <w:jc w:val="center"/>
            </w:pPr>
          </w:p>
        </w:tc>
        <w:tc>
          <w:tcPr>
            <w:tcW w:w="426" w:type="dxa"/>
            <w:vMerge/>
            <w:tcPrChange w:id="9" w:author="İrem Yılmaz" w:date="2026-04-09T14:25:00Z">
              <w:tcPr>
                <w:tcW w:w="426" w:type="dxa"/>
                <w:vMerge/>
              </w:tcPr>
            </w:tcPrChange>
          </w:tcPr>
          <w:p w14:paraId="70A27178" w14:textId="77777777" w:rsidR="00323921" w:rsidRPr="00B873E5" w:rsidRDefault="00323921" w:rsidP="00480EBD">
            <w:pPr>
              <w:spacing w:after="0" w:line="240" w:lineRule="auto"/>
              <w:jc w:val="center"/>
            </w:pPr>
          </w:p>
        </w:tc>
        <w:tc>
          <w:tcPr>
            <w:tcW w:w="1281" w:type="dxa"/>
            <w:tcBorders>
              <w:top w:val="single" w:sz="4" w:space="0" w:color="auto"/>
              <w:bottom w:val="single" w:sz="4" w:space="0" w:color="auto"/>
            </w:tcBorders>
            <w:tcPrChange w:id="10" w:author="İrem Yılmaz" w:date="2026-04-09T14:25:00Z">
              <w:tcPr>
                <w:tcW w:w="1281" w:type="dxa"/>
                <w:tcBorders>
                  <w:top w:val="single" w:sz="4" w:space="0" w:color="auto"/>
                  <w:bottom w:val="single" w:sz="4" w:space="0" w:color="auto"/>
                </w:tcBorders>
              </w:tcPr>
            </w:tcPrChange>
          </w:tcPr>
          <w:p w14:paraId="22E7F551" w14:textId="3C11AB18" w:rsidR="00323921" w:rsidRPr="00B873E5" w:rsidRDefault="00323921" w:rsidP="00480EB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 xml:space="preserve"> </w:t>
            </w:r>
          </w:p>
        </w:tc>
        <w:tc>
          <w:tcPr>
            <w:tcW w:w="1284" w:type="dxa"/>
            <w:tcPrChange w:id="11" w:author="İrem Yılmaz" w:date="2026-04-09T14:25:00Z">
              <w:tcPr>
                <w:tcW w:w="1284" w:type="dxa"/>
              </w:tcPr>
            </w:tcPrChange>
          </w:tcPr>
          <w:p w14:paraId="37BAED7B" w14:textId="77777777" w:rsidR="00323921" w:rsidRPr="00B873E5" w:rsidRDefault="00323921" w:rsidP="00480EBD">
            <w:pPr>
              <w:spacing w:after="0" w:line="240" w:lineRule="auto"/>
              <w:jc w:val="center"/>
              <w:rPr>
                <w:rFonts w:eastAsia="Arial" w:cs="Arial"/>
                <w:color w:val="000000" w:themeColor="text1"/>
                <w:sz w:val="16"/>
                <w:szCs w:val="16"/>
              </w:rPr>
            </w:pPr>
          </w:p>
        </w:tc>
        <w:tc>
          <w:tcPr>
            <w:tcW w:w="1844" w:type="dxa"/>
            <w:tcPrChange w:id="12" w:author="İrem Yılmaz" w:date="2026-04-09T14:25:00Z">
              <w:tcPr>
                <w:tcW w:w="1844" w:type="dxa"/>
              </w:tcPr>
            </w:tcPrChange>
          </w:tcPr>
          <w:p w14:paraId="19356559" w14:textId="77777777" w:rsidR="00323921" w:rsidRPr="00B873E5" w:rsidRDefault="00323921" w:rsidP="00480EBD">
            <w:pPr>
              <w:spacing w:after="0" w:line="240" w:lineRule="auto"/>
              <w:jc w:val="center"/>
              <w:rPr>
                <w:rFonts w:eastAsia="Arial" w:cs="Arial"/>
                <w:color w:val="000000" w:themeColor="text1"/>
                <w:sz w:val="16"/>
                <w:szCs w:val="16"/>
              </w:rPr>
            </w:pPr>
          </w:p>
        </w:tc>
        <w:tc>
          <w:tcPr>
            <w:tcW w:w="1975" w:type="dxa"/>
            <w:tcPrChange w:id="13" w:author="İrem Yılmaz" w:date="2026-04-09T14:25:00Z">
              <w:tcPr>
                <w:tcW w:w="1975" w:type="dxa"/>
              </w:tcPr>
            </w:tcPrChange>
          </w:tcPr>
          <w:p w14:paraId="307DBCC2" w14:textId="77777777" w:rsidR="00323921" w:rsidRPr="00B873E5" w:rsidRDefault="00323921" w:rsidP="00480EBD">
            <w:pPr>
              <w:spacing w:after="0" w:line="240" w:lineRule="auto"/>
              <w:jc w:val="center"/>
              <w:rPr>
                <w:rFonts w:eastAsia="Arial" w:cs="Arial"/>
                <w:color w:val="000000" w:themeColor="text1"/>
                <w:sz w:val="16"/>
                <w:szCs w:val="16"/>
              </w:rPr>
            </w:pPr>
          </w:p>
        </w:tc>
        <w:tc>
          <w:tcPr>
            <w:tcW w:w="1997" w:type="dxa"/>
            <w:tcPrChange w:id="14" w:author="İrem Yılmaz" w:date="2026-04-09T14:25:00Z">
              <w:tcPr>
                <w:tcW w:w="1997" w:type="dxa"/>
              </w:tcPr>
            </w:tcPrChange>
          </w:tcPr>
          <w:p w14:paraId="62BF2582" w14:textId="77777777" w:rsidR="00323921" w:rsidRPr="00B873E5" w:rsidRDefault="00323921" w:rsidP="00480EBD">
            <w:pPr>
              <w:spacing w:after="0" w:line="240" w:lineRule="auto"/>
              <w:jc w:val="center"/>
              <w:rPr>
                <w:rFonts w:eastAsia="Arial" w:cs="Arial"/>
                <w:color w:val="000000" w:themeColor="text1"/>
                <w:sz w:val="16"/>
                <w:szCs w:val="16"/>
              </w:rPr>
            </w:pPr>
          </w:p>
        </w:tc>
      </w:tr>
      <w:tr w:rsidR="00E406FD" w:rsidRPr="00B873E5" w14:paraId="4BFD8F09" w14:textId="77777777" w:rsidTr="00B741DA">
        <w:trPr>
          <w:trHeight w:val="372"/>
          <w:jc w:val="center"/>
        </w:trPr>
        <w:tc>
          <w:tcPr>
            <w:tcW w:w="415" w:type="dxa"/>
            <w:vMerge w:val="restart"/>
            <w:textDirection w:val="btLr"/>
          </w:tcPr>
          <w:p w14:paraId="3E184B69" w14:textId="6DA0631A" w:rsidR="00E406FD" w:rsidRPr="00B873E5" w:rsidRDefault="00E406FD" w:rsidP="00E406FD">
            <w:pPr>
              <w:spacing w:after="0" w:line="240" w:lineRule="auto"/>
              <w:jc w:val="center"/>
            </w:pPr>
            <w:r w:rsidRPr="00B873E5">
              <w:rPr>
                <w:rFonts w:eastAsia="MS Mincho" w:cs="Arial"/>
                <w:color w:val="000000"/>
                <w:sz w:val="16"/>
                <w:szCs w:val="16"/>
              </w:rPr>
              <w:t>Final</w:t>
            </w:r>
          </w:p>
        </w:tc>
        <w:tc>
          <w:tcPr>
            <w:tcW w:w="425" w:type="dxa"/>
            <w:vMerge w:val="restart"/>
            <w:textDirection w:val="btLr"/>
          </w:tcPr>
          <w:p w14:paraId="4511D283" w14:textId="3D06D2D5" w:rsidR="00E406FD" w:rsidRPr="00B873E5" w:rsidRDefault="00E406FD" w:rsidP="00E406FD">
            <w:pPr>
              <w:spacing w:after="0" w:line="240" w:lineRule="auto"/>
              <w:jc w:val="center"/>
            </w:pPr>
            <w:r w:rsidRPr="00B873E5">
              <w:rPr>
                <w:sz w:val="16"/>
                <w:szCs w:val="18"/>
              </w:rPr>
              <w:t>C.0</w:t>
            </w:r>
          </w:p>
        </w:tc>
        <w:tc>
          <w:tcPr>
            <w:tcW w:w="426" w:type="dxa"/>
            <w:vMerge w:val="restart"/>
            <w:textDirection w:val="btLr"/>
          </w:tcPr>
          <w:p w14:paraId="57C5D47D" w14:textId="6606D5E7" w:rsidR="00E406FD" w:rsidRPr="00B873E5" w:rsidRDefault="00BD6F75" w:rsidP="00E406FD">
            <w:pPr>
              <w:spacing w:after="0" w:line="240" w:lineRule="auto"/>
              <w:jc w:val="center"/>
            </w:pPr>
            <w:del w:id="15" w:author="İrem Yılmaz" w:date="2026-04-09T14:22:00Z">
              <w:r w:rsidRPr="00B873E5" w:rsidDel="00BF2A4C">
                <w:rPr>
                  <w:rFonts w:eastAsia="Arial" w:cs="Arial"/>
                  <w:color w:val="000000" w:themeColor="text1"/>
                  <w:sz w:val="16"/>
                  <w:szCs w:val="16"/>
                </w:rPr>
                <w:delText xml:space="preserve">November </w:delText>
              </w:r>
            </w:del>
            <w:ins w:id="16" w:author="İrem Yılmaz" w:date="2026-04-09T14:22:00Z">
              <w:r w:rsidR="00BF2A4C" w:rsidRPr="00B873E5">
                <w:rPr>
                  <w:rFonts w:eastAsia="Arial" w:cs="Arial"/>
                  <w:color w:val="000000" w:themeColor="text1"/>
                  <w:sz w:val="16"/>
                  <w:szCs w:val="16"/>
                </w:rPr>
                <w:t xml:space="preserve">Nov. </w:t>
              </w:r>
            </w:ins>
            <w:r w:rsidR="00E406FD" w:rsidRPr="00B873E5">
              <w:rPr>
                <w:rFonts w:eastAsia="Arial" w:cs="Arial"/>
                <w:color w:val="000000" w:themeColor="text1"/>
                <w:sz w:val="16"/>
                <w:szCs w:val="16"/>
              </w:rPr>
              <w:t>2025</w:t>
            </w:r>
          </w:p>
        </w:tc>
        <w:tc>
          <w:tcPr>
            <w:tcW w:w="1281" w:type="dxa"/>
            <w:tcBorders>
              <w:top w:val="single" w:sz="4" w:space="0" w:color="auto"/>
              <w:bottom w:val="nil"/>
            </w:tcBorders>
            <w:vAlign w:val="center"/>
          </w:tcPr>
          <w:p w14:paraId="5B75A4A3" w14:textId="5A9126AA"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Deniz Dirier</w:t>
            </w:r>
          </w:p>
        </w:tc>
        <w:tc>
          <w:tcPr>
            <w:tcW w:w="1284" w:type="dxa"/>
            <w:tcBorders>
              <w:bottom w:val="nil"/>
            </w:tcBorders>
            <w:vAlign w:val="center"/>
          </w:tcPr>
          <w:p w14:paraId="4B39EA44" w14:textId="0D852BDE"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İrem Yılmaz</w:t>
            </w:r>
          </w:p>
        </w:tc>
        <w:tc>
          <w:tcPr>
            <w:tcW w:w="1844" w:type="dxa"/>
            <w:tcBorders>
              <w:bottom w:val="nil"/>
            </w:tcBorders>
            <w:vAlign w:val="center"/>
          </w:tcPr>
          <w:p w14:paraId="07DCFF82" w14:textId="48F08A89"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Esra Okumuşoğlu</w:t>
            </w:r>
          </w:p>
        </w:tc>
        <w:tc>
          <w:tcPr>
            <w:tcW w:w="1975" w:type="dxa"/>
            <w:tcBorders>
              <w:bottom w:val="nil"/>
            </w:tcBorders>
            <w:vAlign w:val="center"/>
          </w:tcPr>
          <w:p w14:paraId="4442D8AC" w14:textId="4EFF8E06"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D. Emre Kaya</w:t>
            </w:r>
          </w:p>
        </w:tc>
        <w:tc>
          <w:tcPr>
            <w:tcW w:w="1997" w:type="dxa"/>
            <w:tcBorders>
              <w:bottom w:val="nil"/>
            </w:tcBorders>
            <w:vAlign w:val="center"/>
          </w:tcPr>
          <w:p w14:paraId="537F0C09" w14:textId="3CF8575E"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Günal Özenirler</w:t>
            </w:r>
          </w:p>
        </w:tc>
      </w:tr>
      <w:tr w:rsidR="00E406FD" w:rsidRPr="00B873E5" w14:paraId="7FF733AE" w14:textId="77777777" w:rsidTr="00BF2A4C">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17" w:author="İrem Yılmaz" w:date="2026-04-09T14:23:00Z">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677"/>
          <w:jc w:val="center"/>
          <w:trPrChange w:id="18" w:author="İrem Yılmaz" w:date="2026-04-09T14:23:00Z">
            <w:trPr>
              <w:trHeight w:val="677"/>
              <w:jc w:val="center"/>
            </w:trPr>
          </w:trPrChange>
        </w:trPr>
        <w:tc>
          <w:tcPr>
            <w:tcW w:w="415" w:type="dxa"/>
            <w:vMerge/>
            <w:textDirection w:val="btLr"/>
            <w:tcPrChange w:id="19" w:author="İrem Yılmaz" w:date="2026-04-09T14:23:00Z">
              <w:tcPr>
                <w:tcW w:w="415" w:type="dxa"/>
                <w:vMerge/>
                <w:textDirection w:val="btLr"/>
              </w:tcPr>
            </w:tcPrChange>
          </w:tcPr>
          <w:p w14:paraId="2063F6E6" w14:textId="77777777" w:rsidR="00E406FD" w:rsidRPr="00B873E5" w:rsidRDefault="00E406FD" w:rsidP="00E406FD">
            <w:pPr>
              <w:spacing w:after="0" w:line="240" w:lineRule="auto"/>
              <w:jc w:val="center"/>
              <w:rPr>
                <w:rFonts w:eastAsia="MS Mincho" w:cs="Arial"/>
                <w:color w:val="000000"/>
                <w:sz w:val="16"/>
                <w:szCs w:val="16"/>
              </w:rPr>
            </w:pPr>
          </w:p>
        </w:tc>
        <w:tc>
          <w:tcPr>
            <w:tcW w:w="425" w:type="dxa"/>
            <w:vMerge/>
            <w:textDirection w:val="btLr"/>
            <w:tcPrChange w:id="20" w:author="İrem Yılmaz" w:date="2026-04-09T14:23:00Z">
              <w:tcPr>
                <w:tcW w:w="425" w:type="dxa"/>
                <w:vMerge/>
                <w:textDirection w:val="btLr"/>
              </w:tcPr>
            </w:tcPrChange>
          </w:tcPr>
          <w:p w14:paraId="3603970B" w14:textId="77777777" w:rsidR="00E406FD" w:rsidRPr="00B873E5" w:rsidRDefault="00E406FD" w:rsidP="00E406FD">
            <w:pPr>
              <w:spacing w:after="0" w:line="240" w:lineRule="auto"/>
              <w:jc w:val="center"/>
              <w:rPr>
                <w:sz w:val="16"/>
                <w:szCs w:val="18"/>
              </w:rPr>
            </w:pPr>
          </w:p>
        </w:tc>
        <w:tc>
          <w:tcPr>
            <w:tcW w:w="426" w:type="dxa"/>
            <w:vMerge/>
            <w:textDirection w:val="btLr"/>
            <w:tcPrChange w:id="21" w:author="İrem Yılmaz" w:date="2026-04-09T14:23:00Z">
              <w:tcPr>
                <w:tcW w:w="426" w:type="dxa"/>
                <w:vMerge/>
                <w:textDirection w:val="btLr"/>
              </w:tcPr>
            </w:tcPrChange>
          </w:tcPr>
          <w:p w14:paraId="42C65165" w14:textId="77777777" w:rsidR="00E406FD" w:rsidRPr="00B873E5" w:rsidRDefault="00E406FD" w:rsidP="00E406FD">
            <w:pPr>
              <w:spacing w:after="0" w:line="240" w:lineRule="auto"/>
              <w:jc w:val="center"/>
              <w:rPr>
                <w:rFonts w:eastAsia="Arial" w:cs="Arial"/>
                <w:color w:val="000000" w:themeColor="text1"/>
                <w:sz w:val="16"/>
                <w:szCs w:val="16"/>
              </w:rPr>
            </w:pPr>
          </w:p>
        </w:tc>
        <w:tc>
          <w:tcPr>
            <w:tcW w:w="1281" w:type="dxa"/>
            <w:tcBorders>
              <w:top w:val="nil"/>
              <w:bottom w:val="single" w:sz="4" w:space="0" w:color="auto"/>
            </w:tcBorders>
            <w:tcPrChange w:id="22" w:author="İrem Yılmaz" w:date="2026-04-09T14:23:00Z">
              <w:tcPr>
                <w:tcW w:w="1281" w:type="dxa"/>
                <w:tcBorders>
                  <w:top w:val="nil"/>
                  <w:bottom w:val="single" w:sz="4" w:space="0" w:color="auto"/>
                </w:tcBorders>
              </w:tcPr>
            </w:tcPrChange>
          </w:tcPr>
          <w:p w14:paraId="28028E06" w14:textId="77777777"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Sociologist</w:t>
            </w:r>
          </w:p>
          <w:p w14:paraId="4D2D65B5" w14:textId="050F47A3"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M.Sc.</w:t>
            </w:r>
          </w:p>
        </w:tc>
        <w:tc>
          <w:tcPr>
            <w:tcW w:w="1284" w:type="dxa"/>
            <w:tcBorders>
              <w:top w:val="nil"/>
              <w:bottom w:val="single" w:sz="4" w:space="0" w:color="auto"/>
            </w:tcBorders>
            <w:tcPrChange w:id="23" w:author="İrem Yılmaz" w:date="2026-04-09T14:23:00Z">
              <w:tcPr>
                <w:tcW w:w="1284" w:type="dxa"/>
                <w:tcBorders>
                  <w:top w:val="nil"/>
                  <w:bottom w:val="single" w:sz="4" w:space="0" w:color="auto"/>
                </w:tcBorders>
              </w:tcPr>
            </w:tcPrChange>
          </w:tcPr>
          <w:p w14:paraId="363BE852" w14:textId="77777777"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Sociologist</w:t>
            </w:r>
          </w:p>
          <w:p w14:paraId="61A3BEAC" w14:textId="334C5CCB"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B.Sc.</w:t>
            </w:r>
          </w:p>
        </w:tc>
        <w:tc>
          <w:tcPr>
            <w:tcW w:w="1844" w:type="dxa"/>
            <w:tcBorders>
              <w:top w:val="nil"/>
              <w:bottom w:val="single" w:sz="4" w:space="0" w:color="auto"/>
            </w:tcBorders>
            <w:tcPrChange w:id="24" w:author="İrem Yılmaz" w:date="2026-04-09T14:23:00Z">
              <w:tcPr>
                <w:tcW w:w="1844" w:type="dxa"/>
                <w:tcBorders>
                  <w:top w:val="nil"/>
                  <w:bottom w:val="single" w:sz="4" w:space="0" w:color="auto"/>
                </w:tcBorders>
              </w:tcPr>
            </w:tcPrChange>
          </w:tcPr>
          <w:p w14:paraId="61D6B83B" w14:textId="1390AAC5"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Geological Engineer, B.Sc.</w:t>
            </w:r>
          </w:p>
        </w:tc>
        <w:tc>
          <w:tcPr>
            <w:tcW w:w="1975" w:type="dxa"/>
            <w:tcBorders>
              <w:top w:val="nil"/>
              <w:bottom w:val="single" w:sz="4" w:space="0" w:color="auto"/>
            </w:tcBorders>
            <w:tcPrChange w:id="25" w:author="İrem Yılmaz" w:date="2026-04-09T14:23:00Z">
              <w:tcPr>
                <w:tcW w:w="1975" w:type="dxa"/>
                <w:tcBorders>
                  <w:top w:val="nil"/>
                  <w:bottom w:val="single" w:sz="4" w:space="0" w:color="auto"/>
                </w:tcBorders>
              </w:tcPr>
            </w:tcPrChange>
          </w:tcPr>
          <w:p w14:paraId="056690EB" w14:textId="2FF404EF"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Environmental Engineer, M.Sc.</w:t>
            </w:r>
          </w:p>
        </w:tc>
        <w:tc>
          <w:tcPr>
            <w:tcW w:w="1997" w:type="dxa"/>
            <w:tcBorders>
              <w:top w:val="nil"/>
              <w:bottom w:val="single" w:sz="4" w:space="0" w:color="auto"/>
            </w:tcBorders>
            <w:tcPrChange w:id="26" w:author="İrem Yılmaz" w:date="2026-04-09T14:23:00Z">
              <w:tcPr>
                <w:tcW w:w="1997" w:type="dxa"/>
                <w:tcBorders>
                  <w:top w:val="nil"/>
                  <w:bottom w:val="single" w:sz="4" w:space="0" w:color="auto"/>
                </w:tcBorders>
              </w:tcPr>
            </w:tcPrChange>
          </w:tcPr>
          <w:p w14:paraId="4AD246E9" w14:textId="3F6E1599" w:rsidR="00E406FD" w:rsidRPr="00B873E5" w:rsidRDefault="00E406FD" w:rsidP="00E406FD">
            <w:pPr>
              <w:spacing w:after="0" w:line="240" w:lineRule="auto"/>
              <w:jc w:val="center"/>
              <w:rPr>
                <w:rFonts w:eastAsia="Arial" w:cs="Arial"/>
                <w:color w:val="000000" w:themeColor="text1"/>
                <w:sz w:val="16"/>
                <w:szCs w:val="16"/>
              </w:rPr>
            </w:pPr>
            <w:r w:rsidRPr="00B873E5">
              <w:rPr>
                <w:rFonts w:eastAsia="Arial" w:cs="Arial"/>
                <w:color w:val="000000" w:themeColor="text1"/>
                <w:sz w:val="16"/>
                <w:szCs w:val="16"/>
              </w:rPr>
              <w:t>Environmental Engineer, M.Sc.</w:t>
            </w:r>
          </w:p>
        </w:tc>
      </w:tr>
      <w:tr w:rsidR="00BF2A4C" w:rsidRPr="00B873E5" w14:paraId="33810219" w14:textId="77777777" w:rsidTr="00BF2A4C">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7" w:author="İrem Yılmaz" w:date="2026-04-09T14:23:00Z">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45"/>
          <w:jc w:val="center"/>
          <w:trPrChange w:id="28" w:author="İrem Yılmaz" w:date="2026-04-09T14:23:00Z">
            <w:trPr>
              <w:trHeight w:val="345"/>
              <w:jc w:val="center"/>
            </w:trPr>
          </w:trPrChange>
        </w:trPr>
        <w:tc>
          <w:tcPr>
            <w:tcW w:w="415" w:type="dxa"/>
            <w:vMerge w:val="restart"/>
            <w:textDirection w:val="btLr"/>
            <w:tcPrChange w:id="29" w:author="İrem Yılmaz" w:date="2026-04-09T14:23:00Z">
              <w:tcPr>
                <w:tcW w:w="415" w:type="dxa"/>
                <w:vMerge w:val="restart"/>
                <w:textDirection w:val="btLr"/>
              </w:tcPr>
            </w:tcPrChange>
          </w:tcPr>
          <w:p w14:paraId="1C5F944E" w14:textId="420BFE8E" w:rsidR="00BF2A4C" w:rsidRPr="00B873E5" w:rsidRDefault="00BF2A4C" w:rsidP="00BF2A4C">
            <w:pPr>
              <w:spacing w:after="0" w:line="240" w:lineRule="auto"/>
              <w:jc w:val="center"/>
              <w:rPr>
                <w:rFonts w:eastAsia="MS Mincho" w:cs="Arial"/>
                <w:color w:val="000000"/>
                <w:sz w:val="16"/>
                <w:szCs w:val="16"/>
              </w:rPr>
            </w:pPr>
            <w:ins w:id="30" w:author="İrem Yılmaz" w:date="2026-04-09T14:21:00Z">
              <w:r w:rsidRPr="00B873E5">
                <w:rPr>
                  <w:rFonts w:eastAsia="MS Mincho" w:cs="Arial"/>
                  <w:color w:val="000000"/>
                  <w:sz w:val="16"/>
                  <w:szCs w:val="16"/>
                </w:rPr>
                <w:t>Final</w:t>
              </w:r>
            </w:ins>
          </w:p>
        </w:tc>
        <w:tc>
          <w:tcPr>
            <w:tcW w:w="425" w:type="dxa"/>
            <w:vMerge w:val="restart"/>
            <w:textDirection w:val="btLr"/>
            <w:tcPrChange w:id="31" w:author="İrem Yılmaz" w:date="2026-04-09T14:23:00Z">
              <w:tcPr>
                <w:tcW w:w="425" w:type="dxa"/>
                <w:vMerge w:val="restart"/>
                <w:textDirection w:val="btLr"/>
              </w:tcPr>
            </w:tcPrChange>
          </w:tcPr>
          <w:p w14:paraId="19C9475C" w14:textId="34A23225" w:rsidR="00BF2A4C" w:rsidRPr="00B873E5" w:rsidRDefault="00BF2A4C" w:rsidP="00BF2A4C">
            <w:pPr>
              <w:spacing w:after="0" w:line="240" w:lineRule="auto"/>
              <w:jc w:val="center"/>
              <w:rPr>
                <w:sz w:val="16"/>
                <w:szCs w:val="18"/>
              </w:rPr>
            </w:pPr>
            <w:ins w:id="32" w:author="İrem Yılmaz" w:date="2026-04-09T14:21:00Z">
              <w:r w:rsidRPr="00B873E5">
                <w:rPr>
                  <w:sz w:val="16"/>
                  <w:szCs w:val="18"/>
                </w:rPr>
                <w:t>C.1</w:t>
              </w:r>
            </w:ins>
          </w:p>
        </w:tc>
        <w:tc>
          <w:tcPr>
            <w:tcW w:w="426" w:type="dxa"/>
            <w:vMerge w:val="restart"/>
            <w:textDirection w:val="btLr"/>
            <w:tcPrChange w:id="33" w:author="İrem Yılmaz" w:date="2026-04-09T14:23:00Z">
              <w:tcPr>
                <w:tcW w:w="426" w:type="dxa"/>
                <w:vMerge w:val="restart"/>
                <w:textDirection w:val="btLr"/>
              </w:tcPr>
            </w:tcPrChange>
          </w:tcPr>
          <w:p w14:paraId="59C351C9" w14:textId="2463A392" w:rsidR="00BF2A4C" w:rsidRPr="00B873E5" w:rsidRDefault="00BF2A4C" w:rsidP="00BF2A4C">
            <w:pPr>
              <w:spacing w:after="0" w:line="240" w:lineRule="auto"/>
              <w:jc w:val="center"/>
              <w:rPr>
                <w:rFonts w:eastAsia="Arial" w:cs="Arial"/>
                <w:color w:val="000000" w:themeColor="text1"/>
                <w:sz w:val="16"/>
                <w:szCs w:val="16"/>
              </w:rPr>
            </w:pPr>
            <w:ins w:id="34" w:author="İrem Yılmaz" w:date="2026-04-09T14:21:00Z">
              <w:r w:rsidRPr="00B873E5">
                <w:rPr>
                  <w:rFonts w:eastAsia="Arial" w:cs="Arial"/>
                  <w:color w:val="000000" w:themeColor="text1"/>
                  <w:sz w:val="16"/>
                  <w:szCs w:val="16"/>
                </w:rPr>
                <w:t>April 2026</w:t>
              </w:r>
            </w:ins>
          </w:p>
        </w:tc>
        <w:tc>
          <w:tcPr>
            <w:tcW w:w="1281" w:type="dxa"/>
            <w:tcBorders>
              <w:top w:val="single" w:sz="4" w:space="0" w:color="auto"/>
              <w:bottom w:val="nil"/>
            </w:tcBorders>
            <w:vAlign w:val="center"/>
            <w:tcPrChange w:id="35" w:author="İrem Yılmaz" w:date="2026-04-09T14:23:00Z">
              <w:tcPr>
                <w:tcW w:w="1281" w:type="dxa"/>
                <w:tcBorders>
                  <w:top w:val="single" w:sz="4" w:space="0" w:color="auto"/>
                  <w:bottom w:val="single" w:sz="4" w:space="0" w:color="auto"/>
                </w:tcBorders>
              </w:tcPr>
            </w:tcPrChange>
          </w:tcPr>
          <w:p w14:paraId="35258328" w14:textId="140BFEBD" w:rsidR="00BF2A4C" w:rsidRPr="00B873E5" w:rsidRDefault="00BF2A4C" w:rsidP="00BF2A4C">
            <w:pPr>
              <w:spacing w:after="0" w:line="240" w:lineRule="auto"/>
              <w:jc w:val="center"/>
              <w:rPr>
                <w:rFonts w:eastAsia="Arial" w:cs="Arial"/>
                <w:color w:val="000000" w:themeColor="text1"/>
                <w:sz w:val="16"/>
                <w:szCs w:val="16"/>
              </w:rPr>
            </w:pPr>
            <w:ins w:id="36" w:author="İrem Yılmaz" w:date="2026-04-09T14:23:00Z">
              <w:r w:rsidRPr="00B873E5">
                <w:rPr>
                  <w:rFonts w:eastAsia="Arial" w:cs="Arial"/>
                  <w:color w:val="000000" w:themeColor="text1"/>
                  <w:sz w:val="16"/>
                  <w:szCs w:val="16"/>
                </w:rPr>
                <w:t>Deniz Dirier</w:t>
              </w:r>
            </w:ins>
          </w:p>
        </w:tc>
        <w:tc>
          <w:tcPr>
            <w:tcW w:w="1284" w:type="dxa"/>
            <w:tcBorders>
              <w:top w:val="single" w:sz="4" w:space="0" w:color="auto"/>
              <w:bottom w:val="nil"/>
            </w:tcBorders>
            <w:vAlign w:val="center"/>
            <w:tcPrChange w:id="37" w:author="İrem Yılmaz" w:date="2026-04-09T14:23:00Z">
              <w:tcPr>
                <w:tcW w:w="1284" w:type="dxa"/>
                <w:tcBorders>
                  <w:top w:val="single" w:sz="4" w:space="0" w:color="auto"/>
                </w:tcBorders>
              </w:tcPr>
            </w:tcPrChange>
          </w:tcPr>
          <w:p w14:paraId="7B256806" w14:textId="2B385235" w:rsidR="00BF2A4C" w:rsidRPr="00B873E5" w:rsidRDefault="00BF2A4C" w:rsidP="00BF2A4C">
            <w:pPr>
              <w:spacing w:after="0" w:line="240" w:lineRule="auto"/>
              <w:jc w:val="center"/>
              <w:rPr>
                <w:rFonts w:eastAsia="Arial" w:cs="Arial"/>
                <w:color w:val="000000" w:themeColor="text1"/>
                <w:sz w:val="16"/>
                <w:szCs w:val="16"/>
              </w:rPr>
            </w:pPr>
            <w:ins w:id="38" w:author="İrem Yılmaz" w:date="2026-04-09T14:23:00Z">
              <w:r w:rsidRPr="00B873E5">
                <w:rPr>
                  <w:rFonts w:eastAsia="Arial" w:cs="Arial"/>
                  <w:color w:val="000000" w:themeColor="text1"/>
                  <w:sz w:val="16"/>
                  <w:szCs w:val="16"/>
                </w:rPr>
                <w:t>İrem Yılmaz</w:t>
              </w:r>
            </w:ins>
          </w:p>
        </w:tc>
        <w:tc>
          <w:tcPr>
            <w:tcW w:w="1844" w:type="dxa"/>
            <w:tcBorders>
              <w:top w:val="single" w:sz="4" w:space="0" w:color="auto"/>
              <w:bottom w:val="nil"/>
            </w:tcBorders>
            <w:vAlign w:val="center"/>
            <w:tcPrChange w:id="39" w:author="İrem Yılmaz" w:date="2026-04-09T14:23:00Z">
              <w:tcPr>
                <w:tcW w:w="1844" w:type="dxa"/>
                <w:tcBorders>
                  <w:top w:val="single" w:sz="4" w:space="0" w:color="auto"/>
                </w:tcBorders>
              </w:tcPr>
            </w:tcPrChange>
          </w:tcPr>
          <w:p w14:paraId="6514ADDB" w14:textId="2AB681EA" w:rsidR="00BF2A4C" w:rsidRPr="00B873E5" w:rsidRDefault="00BF2A4C" w:rsidP="00BF2A4C">
            <w:pPr>
              <w:spacing w:after="0" w:line="240" w:lineRule="auto"/>
              <w:jc w:val="center"/>
              <w:rPr>
                <w:rFonts w:eastAsia="Arial" w:cs="Arial"/>
                <w:color w:val="000000" w:themeColor="text1"/>
                <w:sz w:val="16"/>
                <w:szCs w:val="16"/>
              </w:rPr>
            </w:pPr>
            <w:ins w:id="40" w:author="İrem Yılmaz" w:date="2026-04-09T14:23:00Z">
              <w:r w:rsidRPr="00B873E5">
                <w:rPr>
                  <w:rFonts w:eastAsia="Arial" w:cs="Arial"/>
                  <w:color w:val="000000" w:themeColor="text1"/>
                  <w:sz w:val="16"/>
                  <w:szCs w:val="16"/>
                </w:rPr>
                <w:t>Esra Okumuşoğlu</w:t>
              </w:r>
            </w:ins>
          </w:p>
        </w:tc>
        <w:tc>
          <w:tcPr>
            <w:tcW w:w="1975" w:type="dxa"/>
            <w:tcBorders>
              <w:top w:val="single" w:sz="4" w:space="0" w:color="auto"/>
              <w:bottom w:val="nil"/>
            </w:tcBorders>
            <w:vAlign w:val="center"/>
            <w:tcPrChange w:id="41" w:author="İrem Yılmaz" w:date="2026-04-09T14:23:00Z">
              <w:tcPr>
                <w:tcW w:w="1975" w:type="dxa"/>
                <w:tcBorders>
                  <w:top w:val="single" w:sz="4" w:space="0" w:color="auto"/>
                </w:tcBorders>
              </w:tcPr>
            </w:tcPrChange>
          </w:tcPr>
          <w:p w14:paraId="655E982D" w14:textId="36A2AC80" w:rsidR="00BF2A4C" w:rsidRPr="00B873E5" w:rsidRDefault="00BF2A4C" w:rsidP="00BF2A4C">
            <w:pPr>
              <w:spacing w:after="0" w:line="240" w:lineRule="auto"/>
              <w:jc w:val="center"/>
              <w:rPr>
                <w:rFonts w:eastAsia="Arial" w:cs="Arial"/>
                <w:color w:val="000000" w:themeColor="text1"/>
                <w:sz w:val="16"/>
                <w:szCs w:val="16"/>
              </w:rPr>
            </w:pPr>
            <w:ins w:id="42" w:author="İrem Yılmaz" w:date="2026-04-09T14:23:00Z">
              <w:r w:rsidRPr="00B873E5">
                <w:rPr>
                  <w:rFonts w:eastAsia="Arial" w:cs="Arial"/>
                  <w:color w:val="000000" w:themeColor="text1"/>
                  <w:sz w:val="16"/>
                  <w:szCs w:val="16"/>
                </w:rPr>
                <w:t>D. Emre Kaya</w:t>
              </w:r>
            </w:ins>
          </w:p>
        </w:tc>
        <w:tc>
          <w:tcPr>
            <w:tcW w:w="1997" w:type="dxa"/>
            <w:tcBorders>
              <w:top w:val="single" w:sz="4" w:space="0" w:color="auto"/>
              <w:bottom w:val="nil"/>
            </w:tcBorders>
            <w:vAlign w:val="center"/>
            <w:tcPrChange w:id="43" w:author="İrem Yılmaz" w:date="2026-04-09T14:23:00Z">
              <w:tcPr>
                <w:tcW w:w="1997" w:type="dxa"/>
                <w:tcBorders>
                  <w:top w:val="single" w:sz="4" w:space="0" w:color="auto"/>
                </w:tcBorders>
              </w:tcPr>
            </w:tcPrChange>
          </w:tcPr>
          <w:p w14:paraId="7900EC95" w14:textId="19C070B6" w:rsidR="00BF2A4C" w:rsidRPr="00B873E5" w:rsidRDefault="00BF2A4C" w:rsidP="00BF2A4C">
            <w:pPr>
              <w:spacing w:after="0" w:line="240" w:lineRule="auto"/>
              <w:jc w:val="center"/>
              <w:rPr>
                <w:rFonts w:eastAsia="Arial" w:cs="Arial"/>
                <w:color w:val="000000" w:themeColor="text1"/>
                <w:sz w:val="16"/>
                <w:szCs w:val="16"/>
              </w:rPr>
            </w:pPr>
            <w:ins w:id="44" w:author="İrem Yılmaz" w:date="2026-04-09T14:23:00Z">
              <w:r w:rsidRPr="00B873E5">
                <w:rPr>
                  <w:rFonts w:eastAsia="Arial" w:cs="Arial"/>
                  <w:color w:val="000000" w:themeColor="text1"/>
                  <w:sz w:val="16"/>
                  <w:szCs w:val="16"/>
                </w:rPr>
                <w:t>Günal Özenirler</w:t>
              </w:r>
            </w:ins>
          </w:p>
        </w:tc>
      </w:tr>
      <w:tr w:rsidR="00BF2A4C" w:rsidRPr="00B873E5" w14:paraId="366A2BF1" w14:textId="77777777" w:rsidTr="00BF2A4C">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45" w:author="İrem Yılmaz" w:date="2026-04-09T14:23:00Z">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345"/>
          <w:jc w:val="center"/>
          <w:trPrChange w:id="46" w:author="İrem Yılmaz" w:date="2026-04-09T14:23:00Z">
            <w:trPr>
              <w:trHeight w:val="345"/>
              <w:jc w:val="center"/>
            </w:trPr>
          </w:trPrChange>
        </w:trPr>
        <w:tc>
          <w:tcPr>
            <w:tcW w:w="415" w:type="dxa"/>
            <w:vMerge/>
            <w:textDirection w:val="btLr"/>
            <w:tcPrChange w:id="47" w:author="İrem Yılmaz" w:date="2026-04-09T14:23:00Z">
              <w:tcPr>
                <w:tcW w:w="415" w:type="dxa"/>
                <w:vMerge/>
                <w:textDirection w:val="btLr"/>
              </w:tcPr>
            </w:tcPrChange>
          </w:tcPr>
          <w:p w14:paraId="3A372FF5" w14:textId="77777777" w:rsidR="00BF2A4C" w:rsidRPr="00B873E5" w:rsidRDefault="00BF2A4C" w:rsidP="00BF2A4C">
            <w:pPr>
              <w:spacing w:after="0" w:line="240" w:lineRule="auto"/>
              <w:jc w:val="center"/>
              <w:rPr>
                <w:rFonts w:eastAsia="MS Mincho" w:cs="Arial"/>
                <w:color w:val="000000"/>
                <w:sz w:val="16"/>
                <w:szCs w:val="16"/>
              </w:rPr>
            </w:pPr>
          </w:p>
        </w:tc>
        <w:tc>
          <w:tcPr>
            <w:tcW w:w="425" w:type="dxa"/>
            <w:vMerge/>
            <w:textDirection w:val="btLr"/>
            <w:tcPrChange w:id="48" w:author="İrem Yılmaz" w:date="2026-04-09T14:23:00Z">
              <w:tcPr>
                <w:tcW w:w="425" w:type="dxa"/>
                <w:vMerge/>
                <w:textDirection w:val="btLr"/>
              </w:tcPr>
            </w:tcPrChange>
          </w:tcPr>
          <w:p w14:paraId="7237AF87" w14:textId="77777777" w:rsidR="00BF2A4C" w:rsidRPr="00B873E5" w:rsidRDefault="00BF2A4C" w:rsidP="00BF2A4C">
            <w:pPr>
              <w:spacing w:after="0" w:line="240" w:lineRule="auto"/>
              <w:jc w:val="center"/>
              <w:rPr>
                <w:sz w:val="16"/>
                <w:szCs w:val="18"/>
              </w:rPr>
            </w:pPr>
          </w:p>
        </w:tc>
        <w:tc>
          <w:tcPr>
            <w:tcW w:w="426" w:type="dxa"/>
            <w:vMerge/>
            <w:textDirection w:val="btLr"/>
            <w:tcPrChange w:id="49" w:author="İrem Yılmaz" w:date="2026-04-09T14:23:00Z">
              <w:tcPr>
                <w:tcW w:w="426" w:type="dxa"/>
                <w:vMerge/>
                <w:textDirection w:val="btLr"/>
              </w:tcPr>
            </w:tcPrChange>
          </w:tcPr>
          <w:p w14:paraId="5D55D2F7" w14:textId="77777777" w:rsidR="00BF2A4C" w:rsidRPr="00B873E5" w:rsidRDefault="00BF2A4C" w:rsidP="00BF2A4C">
            <w:pPr>
              <w:spacing w:after="0" w:line="240" w:lineRule="auto"/>
              <w:jc w:val="center"/>
              <w:rPr>
                <w:rFonts w:eastAsia="Arial" w:cs="Arial"/>
                <w:color w:val="000000" w:themeColor="text1"/>
                <w:sz w:val="16"/>
                <w:szCs w:val="16"/>
              </w:rPr>
            </w:pPr>
          </w:p>
        </w:tc>
        <w:tc>
          <w:tcPr>
            <w:tcW w:w="1281" w:type="dxa"/>
            <w:tcBorders>
              <w:top w:val="nil"/>
              <w:bottom w:val="single" w:sz="4" w:space="0" w:color="auto"/>
            </w:tcBorders>
            <w:tcPrChange w:id="50" w:author="İrem Yılmaz" w:date="2026-04-09T14:23:00Z">
              <w:tcPr>
                <w:tcW w:w="1281" w:type="dxa"/>
                <w:tcBorders>
                  <w:top w:val="single" w:sz="4" w:space="0" w:color="auto"/>
                  <w:bottom w:val="single" w:sz="4" w:space="0" w:color="auto"/>
                </w:tcBorders>
              </w:tcPr>
            </w:tcPrChange>
          </w:tcPr>
          <w:p w14:paraId="06B0B12A" w14:textId="77777777" w:rsidR="00BF2A4C" w:rsidRPr="00B873E5" w:rsidRDefault="00BF2A4C" w:rsidP="00BF2A4C">
            <w:pPr>
              <w:spacing w:after="0" w:line="240" w:lineRule="auto"/>
              <w:jc w:val="center"/>
              <w:rPr>
                <w:ins w:id="51" w:author="İrem Yılmaz" w:date="2026-04-09T14:23:00Z"/>
                <w:rFonts w:eastAsia="Arial" w:cs="Arial"/>
                <w:color w:val="000000" w:themeColor="text1"/>
                <w:sz w:val="16"/>
                <w:szCs w:val="16"/>
              </w:rPr>
            </w:pPr>
            <w:ins w:id="52" w:author="İrem Yılmaz" w:date="2026-04-09T14:23:00Z">
              <w:r w:rsidRPr="00B873E5">
                <w:rPr>
                  <w:rFonts w:eastAsia="Arial" w:cs="Arial"/>
                  <w:color w:val="000000" w:themeColor="text1"/>
                  <w:sz w:val="16"/>
                  <w:szCs w:val="16"/>
                </w:rPr>
                <w:t>Sociologist</w:t>
              </w:r>
            </w:ins>
          </w:p>
          <w:p w14:paraId="408B3090" w14:textId="438950D4" w:rsidR="00BF2A4C" w:rsidRPr="00B873E5" w:rsidRDefault="00BF2A4C" w:rsidP="00BF2A4C">
            <w:pPr>
              <w:spacing w:after="0" w:line="240" w:lineRule="auto"/>
              <w:jc w:val="center"/>
              <w:rPr>
                <w:rFonts w:eastAsia="Arial" w:cs="Arial"/>
                <w:color w:val="000000" w:themeColor="text1"/>
                <w:sz w:val="16"/>
                <w:szCs w:val="16"/>
              </w:rPr>
            </w:pPr>
            <w:ins w:id="53" w:author="İrem Yılmaz" w:date="2026-04-09T14:23:00Z">
              <w:r w:rsidRPr="00B873E5">
                <w:rPr>
                  <w:rFonts w:eastAsia="Arial" w:cs="Arial"/>
                  <w:color w:val="000000" w:themeColor="text1"/>
                  <w:sz w:val="16"/>
                  <w:szCs w:val="16"/>
                </w:rPr>
                <w:t>M.Sc.</w:t>
              </w:r>
            </w:ins>
          </w:p>
        </w:tc>
        <w:tc>
          <w:tcPr>
            <w:tcW w:w="1284" w:type="dxa"/>
            <w:tcBorders>
              <w:top w:val="nil"/>
            </w:tcBorders>
            <w:tcPrChange w:id="54" w:author="İrem Yılmaz" w:date="2026-04-09T14:23:00Z">
              <w:tcPr>
                <w:tcW w:w="1284" w:type="dxa"/>
              </w:tcPr>
            </w:tcPrChange>
          </w:tcPr>
          <w:p w14:paraId="05EEB42E" w14:textId="77777777" w:rsidR="00BF2A4C" w:rsidRPr="00B873E5" w:rsidRDefault="00BF2A4C" w:rsidP="00BF2A4C">
            <w:pPr>
              <w:spacing w:after="0" w:line="240" w:lineRule="auto"/>
              <w:jc w:val="center"/>
              <w:rPr>
                <w:ins w:id="55" w:author="İrem Yılmaz" w:date="2026-04-09T14:23:00Z"/>
                <w:rFonts w:eastAsia="Arial" w:cs="Arial"/>
                <w:color w:val="000000" w:themeColor="text1"/>
                <w:sz w:val="16"/>
                <w:szCs w:val="16"/>
              </w:rPr>
            </w:pPr>
            <w:ins w:id="56" w:author="İrem Yılmaz" w:date="2026-04-09T14:23:00Z">
              <w:r w:rsidRPr="00B873E5">
                <w:rPr>
                  <w:rFonts w:eastAsia="Arial" w:cs="Arial"/>
                  <w:color w:val="000000" w:themeColor="text1"/>
                  <w:sz w:val="16"/>
                  <w:szCs w:val="16"/>
                </w:rPr>
                <w:t>Sociologist</w:t>
              </w:r>
            </w:ins>
          </w:p>
          <w:p w14:paraId="36D2CE31" w14:textId="3182F00D" w:rsidR="00BF2A4C" w:rsidRPr="00B873E5" w:rsidRDefault="00BF2A4C" w:rsidP="00BF2A4C">
            <w:pPr>
              <w:spacing w:after="0" w:line="240" w:lineRule="auto"/>
              <w:jc w:val="center"/>
              <w:rPr>
                <w:rFonts w:eastAsia="Arial" w:cs="Arial"/>
                <w:color w:val="000000" w:themeColor="text1"/>
                <w:sz w:val="16"/>
                <w:szCs w:val="16"/>
              </w:rPr>
            </w:pPr>
            <w:ins w:id="57" w:author="İrem Yılmaz" w:date="2026-04-09T14:23:00Z">
              <w:r w:rsidRPr="00B873E5">
                <w:rPr>
                  <w:rFonts w:eastAsia="Arial" w:cs="Arial"/>
                  <w:color w:val="000000" w:themeColor="text1"/>
                  <w:sz w:val="16"/>
                  <w:szCs w:val="16"/>
                </w:rPr>
                <w:t>B.Sc.</w:t>
              </w:r>
            </w:ins>
          </w:p>
        </w:tc>
        <w:tc>
          <w:tcPr>
            <w:tcW w:w="1844" w:type="dxa"/>
            <w:tcBorders>
              <w:top w:val="nil"/>
            </w:tcBorders>
            <w:tcPrChange w:id="58" w:author="İrem Yılmaz" w:date="2026-04-09T14:23:00Z">
              <w:tcPr>
                <w:tcW w:w="1844" w:type="dxa"/>
              </w:tcPr>
            </w:tcPrChange>
          </w:tcPr>
          <w:p w14:paraId="503D0B63" w14:textId="073FE410" w:rsidR="00BF2A4C" w:rsidRPr="00B873E5" w:rsidRDefault="00BF2A4C" w:rsidP="00BF2A4C">
            <w:pPr>
              <w:spacing w:after="0" w:line="240" w:lineRule="auto"/>
              <w:jc w:val="center"/>
              <w:rPr>
                <w:rFonts w:eastAsia="Arial" w:cs="Arial"/>
                <w:color w:val="000000" w:themeColor="text1"/>
                <w:sz w:val="16"/>
                <w:szCs w:val="16"/>
              </w:rPr>
            </w:pPr>
            <w:ins w:id="59" w:author="İrem Yılmaz" w:date="2026-04-09T14:23:00Z">
              <w:r w:rsidRPr="00B873E5">
                <w:rPr>
                  <w:rFonts w:eastAsia="Arial" w:cs="Arial"/>
                  <w:color w:val="000000" w:themeColor="text1"/>
                  <w:sz w:val="16"/>
                  <w:szCs w:val="16"/>
                </w:rPr>
                <w:t>Geological Engineer, B.Sc.</w:t>
              </w:r>
            </w:ins>
          </w:p>
        </w:tc>
        <w:tc>
          <w:tcPr>
            <w:tcW w:w="1975" w:type="dxa"/>
            <w:tcBorders>
              <w:top w:val="nil"/>
            </w:tcBorders>
            <w:tcPrChange w:id="60" w:author="İrem Yılmaz" w:date="2026-04-09T14:23:00Z">
              <w:tcPr>
                <w:tcW w:w="1975" w:type="dxa"/>
              </w:tcPr>
            </w:tcPrChange>
          </w:tcPr>
          <w:p w14:paraId="50EAA9C8" w14:textId="391CFC46" w:rsidR="00BF2A4C" w:rsidRPr="00B873E5" w:rsidRDefault="00BF2A4C" w:rsidP="00BF2A4C">
            <w:pPr>
              <w:spacing w:after="0" w:line="240" w:lineRule="auto"/>
              <w:jc w:val="center"/>
              <w:rPr>
                <w:rFonts w:eastAsia="Arial" w:cs="Arial"/>
                <w:color w:val="000000" w:themeColor="text1"/>
                <w:sz w:val="16"/>
                <w:szCs w:val="16"/>
              </w:rPr>
            </w:pPr>
            <w:ins w:id="61" w:author="İrem Yılmaz" w:date="2026-04-09T14:23:00Z">
              <w:r w:rsidRPr="00B873E5">
                <w:rPr>
                  <w:rFonts w:eastAsia="Arial" w:cs="Arial"/>
                  <w:color w:val="000000" w:themeColor="text1"/>
                  <w:sz w:val="16"/>
                  <w:szCs w:val="16"/>
                </w:rPr>
                <w:t>Environmental Engineer, M.Sc.</w:t>
              </w:r>
            </w:ins>
          </w:p>
        </w:tc>
        <w:tc>
          <w:tcPr>
            <w:tcW w:w="1997" w:type="dxa"/>
            <w:tcBorders>
              <w:top w:val="nil"/>
            </w:tcBorders>
            <w:tcPrChange w:id="62" w:author="İrem Yılmaz" w:date="2026-04-09T14:23:00Z">
              <w:tcPr>
                <w:tcW w:w="1997" w:type="dxa"/>
              </w:tcPr>
            </w:tcPrChange>
          </w:tcPr>
          <w:p w14:paraId="55804F2C" w14:textId="2806E7B1" w:rsidR="00BF2A4C" w:rsidRPr="00B873E5" w:rsidRDefault="00BF2A4C" w:rsidP="00BF2A4C">
            <w:pPr>
              <w:spacing w:after="0" w:line="240" w:lineRule="auto"/>
              <w:jc w:val="center"/>
              <w:rPr>
                <w:rFonts w:eastAsia="Arial" w:cs="Arial"/>
                <w:color w:val="000000" w:themeColor="text1"/>
                <w:sz w:val="16"/>
                <w:szCs w:val="16"/>
              </w:rPr>
            </w:pPr>
            <w:ins w:id="63" w:author="İrem Yılmaz" w:date="2026-04-09T14:23:00Z">
              <w:r w:rsidRPr="00B873E5">
                <w:rPr>
                  <w:rFonts w:eastAsia="Arial" w:cs="Arial"/>
                  <w:color w:val="000000" w:themeColor="text1"/>
                  <w:sz w:val="16"/>
                  <w:szCs w:val="16"/>
                </w:rPr>
                <w:t>Environmental Engineer, M.Sc.</w:t>
              </w:r>
            </w:ins>
          </w:p>
        </w:tc>
      </w:tr>
      <w:tr w:rsidR="00BF2A4C" w:rsidRPr="00B873E5" w14:paraId="799C915A" w14:textId="77777777" w:rsidTr="00A3338E">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64" w:author="İrem Yılmaz" w:date="2026-04-09T14:25:00Z">
            <w:tblPrEx>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259"/>
          <w:jc w:val="center"/>
          <w:trPrChange w:id="65" w:author="İrem Yılmaz" w:date="2026-04-09T14:25:00Z">
            <w:trPr>
              <w:trHeight w:val="420"/>
              <w:jc w:val="center"/>
            </w:trPr>
          </w:trPrChange>
        </w:trPr>
        <w:tc>
          <w:tcPr>
            <w:tcW w:w="415" w:type="dxa"/>
            <w:vMerge/>
            <w:textDirection w:val="btLr"/>
            <w:tcPrChange w:id="66" w:author="İrem Yılmaz" w:date="2026-04-09T14:25:00Z">
              <w:tcPr>
                <w:tcW w:w="415" w:type="dxa"/>
                <w:vMerge/>
                <w:textDirection w:val="btLr"/>
              </w:tcPr>
            </w:tcPrChange>
          </w:tcPr>
          <w:p w14:paraId="673E17A5" w14:textId="77777777" w:rsidR="00BF2A4C" w:rsidRPr="00B873E5" w:rsidRDefault="00BF2A4C" w:rsidP="00E406FD">
            <w:pPr>
              <w:spacing w:after="0" w:line="240" w:lineRule="auto"/>
              <w:jc w:val="center"/>
              <w:rPr>
                <w:rFonts w:eastAsia="MS Mincho" w:cs="Arial"/>
                <w:color w:val="000000"/>
                <w:sz w:val="16"/>
                <w:szCs w:val="16"/>
              </w:rPr>
            </w:pPr>
          </w:p>
        </w:tc>
        <w:tc>
          <w:tcPr>
            <w:tcW w:w="425" w:type="dxa"/>
            <w:vMerge/>
            <w:textDirection w:val="btLr"/>
            <w:tcPrChange w:id="67" w:author="İrem Yılmaz" w:date="2026-04-09T14:25:00Z">
              <w:tcPr>
                <w:tcW w:w="425" w:type="dxa"/>
                <w:vMerge/>
                <w:textDirection w:val="btLr"/>
              </w:tcPr>
            </w:tcPrChange>
          </w:tcPr>
          <w:p w14:paraId="541DF7FF" w14:textId="77777777" w:rsidR="00BF2A4C" w:rsidRPr="00B873E5" w:rsidRDefault="00BF2A4C" w:rsidP="00E406FD">
            <w:pPr>
              <w:spacing w:after="0" w:line="240" w:lineRule="auto"/>
              <w:jc w:val="center"/>
              <w:rPr>
                <w:sz w:val="16"/>
                <w:szCs w:val="18"/>
              </w:rPr>
            </w:pPr>
          </w:p>
        </w:tc>
        <w:tc>
          <w:tcPr>
            <w:tcW w:w="426" w:type="dxa"/>
            <w:vMerge/>
            <w:textDirection w:val="btLr"/>
            <w:tcPrChange w:id="68" w:author="İrem Yılmaz" w:date="2026-04-09T14:25:00Z">
              <w:tcPr>
                <w:tcW w:w="426" w:type="dxa"/>
                <w:vMerge/>
                <w:textDirection w:val="btLr"/>
              </w:tcPr>
            </w:tcPrChange>
          </w:tcPr>
          <w:p w14:paraId="1CBFD06C" w14:textId="77777777" w:rsidR="00BF2A4C" w:rsidRPr="00B873E5" w:rsidRDefault="00BF2A4C" w:rsidP="00E406FD">
            <w:pPr>
              <w:spacing w:after="0" w:line="240" w:lineRule="auto"/>
              <w:jc w:val="center"/>
              <w:rPr>
                <w:rFonts w:eastAsia="Arial" w:cs="Arial"/>
                <w:color w:val="000000" w:themeColor="text1"/>
                <w:sz w:val="16"/>
                <w:szCs w:val="16"/>
              </w:rPr>
            </w:pPr>
          </w:p>
        </w:tc>
        <w:tc>
          <w:tcPr>
            <w:tcW w:w="1281" w:type="dxa"/>
            <w:tcBorders>
              <w:top w:val="single" w:sz="4" w:space="0" w:color="auto"/>
            </w:tcBorders>
            <w:tcPrChange w:id="69" w:author="İrem Yılmaz" w:date="2026-04-09T14:25:00Z">
              <w:tcPr>
                <w:tcW w:w="1281" w:type="dxa"/>
                <w:tcBorders>
                  <w:top w:val="single" w:sz="4" w:space="0" w:color="auto"/>
                </w:tcBorders>
              </w:tcPr>
            </w:tcPrChange>
          </w:tcPr>
          <w:p w14:paraId="05AB9076" w14:textId="77777777" w:rsidR="00BF2A4C" w:rsidRPr="00B873E5" w:rsidRDefault="00BF2A4C" w:rsidP="00E406FD">
            <w:pPr>
              <w:spacing w:after="0" w:line="240" w:lineRule="auto"/>
              <w:jc w:val="center"/>
              <w:rPr>
                <w:rFonts w:eastAsia="Arial" w:cs="Arial"/>
                <w:color w:val="000000" w:themeColor="text1"/>
                <w:sz w:val="16"/>
                <w:szCs w:val="16"/>
              </w:rPr>
            </w:pPr>
          </w:p>
        </w:tc>
        <w:tc>
          <w:tcPr>
            <w:tcW w:w="1284" w:type="dxa"/>
            <w:tcBorders>
              <w:bottom w:val="single" w:sz="4" w:space="0" w:color="auto"/>
            </w:tcBorders>
            <w:tcPrChange w:id="70" w:author="İrem Yılmaz" w:date="2026-04-09T14:25:00Z">
              <w:tcPr>
                <w:tcW w:w="1284" w:type="dxa"/>
                <w:tcBorders>
                  <w:bottom w:val="single" w:sz="4" w:space="0" w:color="auto"/>
                </w:tcBorders>
              </w:tcPr>
            </w:tcPrChange>
          </w:tcPr>
          <w:p w14:paraId="21D1AE73" w14:textId="77777777" w:rsidR="00BF2A4C" w:rsidRPr="00B873E5" w:rsidRDefault="00BF2A4C" w:rsidP="00E406FD">
            <w:pPr>
              <w:spacing w:after="0" w:line="240" w:lineRule="auto"/>
              <w:jc w:val="center"/>
              <w:rPr>
                <w:rFonts w:eastAsia="Arial" w:cs="Arial"/>
                <w:color w:val="000000" w:themeColor="text1"/>
                <w:sz w:val="16"/>
                <w:szCs w:val="16"/>
              </w:rPr>
            </w:pPr>
          </w:p>
        </w:tc>
        <w:tc>
          <w:tcPr>
            <w:tcW w:w="1844" w:type="dxa"/>
            <w:tcBorders>
              <w:bottom w:val="single" w:sz="4" w:space="0" w:color="auto"/>
            </w:tcBorders>
            <w:tcPrChange w:id="71" w:author="İrem Yılmaz" w:date="2026-04-09T14:25:00Z">
              <w:tcPr>
                <w:tcW w:w="1844" w:type="dxa"/>
                <w:tcBorders>
                  <w:bottom w:val="single" w:sz="4" w:space="0" w:color="auto"/>
                </w:tcBorders>
              </w:tcPr>
            </w:tcPrChange>
          </w:tcPr>
          <w:p w14:paraId="041E325F" w14:textId="77777777" w:rsidR="00BF2A4C" w:rsidRPr="00B873E5" w:rsidRDefault="00BF2A4C" w:rsidP="00E406FD">
            <w:pPr>
              <w:spacing w:after="0" w:line="240" w:lineRule="auto"/>
              <w:jc w:val="center"/>
              <w:rPr>
                <w:rFonts w:eastAsia="Arial" w:cs="Arial"/>
                <w:color w:val="000000" w:themeColor="text1"/>
                <w:sz w:val="16"/>
                <w:szCs w:val="16"/>
              </w:rPr>
            </w:pPr>
          </w:p>
        </w:tc>
        <w:tc>
          <w:tcPr>
            <w:tcW w:w="1975" w:type="dxa"/>
            <w:tcBorders>
              <w:bottom w:val="single" w:sz="4" w:space="0" w:color="auto"/>
            </w:tcBorders>
            <w:tcPrChange w:id="72" w:author="İrem Yılmaz" w:date="2026-04-09T14:25:00Z">
              <w:tcPr>
                <w:tcW w:w="1975" w:type="dxa"/>
                <w:tcBorders>
                  <w:bottom w:val="single" w:sz="4" w:space="0" w:color="auto"/>
                </w:tcBorders>
              </w:tcPr>
            </w:tcPrChange>
          </w:tcPr>
          <w:p w14:paraId="157F09A8" w14:textId="77777777" w:rsidR="00BF2A4C" w:rsidRPr="00B873E5" w:rsidRDefault="00BF2A4C" w:rsidP="00E406FD">
            <w:pPr>
              <w:spacing w:after="0" w:line="240" w:lineRule="auto"/>
              <w:jc w:val="center"/>
              <w:rPr>
                <w:rFonts w:eastAsia="Arial" w:cs="Arial"/>
                <w:color w:val="000000" w:themeColor="text1"/>
                <w:sz w:val="16"/>
                <w:szCs w:val="16"/>
              </w:rPr>
            </w:pPr>
          </w:p>
        </w:tc>
        <w:tc>
          <w:tcPr>
            <w:tcW w:w="1997" w:type="dxa"/>
            <w:tcBorders>
              <w:bottom w:val="single" w:sz="4" w:space="0" w:color="auto"/>
            </w:tcBorders>
            <w:tcPrChange w:id="73" w:author="İrem Yılmaz" w:date="2026-04-09T14:25:00Z">
              <w:tcPr>
                <w:tcW w:w="1997" w:type="dxa"/>
                <w:tcBorders>
                  <w:bottom w:val="single" w:sz="4" w:space="0" w:color="auto"/>
                </w:tcBorders>
              </w:tcPr>
            </w:tcPrChange>
          </w:tcPr>
          <w:p w14:paraId="45A22CC6" w14:textId="77777777" w:rsidR="00BF2A4C" w:rsidRPr="00B873E5" w:rsidRDefault="00BF2A4C" w:rsidP="00E406FD">
            <w:pPr>
              <w:spacing w:after="0" w:line="240" w:lineRule="auto"/>
              <w:jc w:val="center"/>
              <w:rPr>
                <w:rFonts w:eastAsia="Arial" w:cs="Arial"/>
                <w:color w:val="000000" w:themeColor="text1"/>
                <w:sz w:val="16"/>
                <w:szCs w:val="16"/>
              </w:rPr>
            </w:pPr>
          </w:p>
        </w:tc>
      </w:tr>
    </w:tbl>
    <w:p w14:paraId="7BC56F76" w14:textId="77777777" w:rsidR="002A1969" w:rsidRPr="00B873E5" w:rsidRDefault="002A1969" w:rsidP="00BE0E84">
      <w:pPr>
        <w:spacing w:before="60" w:line="300" w:lineRule="auto"/>
        <w:rPr>
          <w:rFonts w:cs="Arial"/>
          <w:i/>
          <w:sz w:val="16"/>
          <w:szCs w:val="16"/>
          <w:lang w:eastAsia="zh-CN"/>
        </w:rPr>
      </w:pPr>
      <w:r w:rsidRPr="00B873E5">
        <w:rPr>
          <w:rFonts w:cs="Arial"/>
          <w:i/>
          <w:sz w:val="16"/>
          <w:szCs w:val="16"/>
          <w:lang w:eastAsia="zh-CN"/>
        </w:rPr>
        <w:t>Revision Codes: A: Draft, B: Final Draft, C: Final</w:t>
      </w:r>
    </w:p>
    <w:p w14:paraId="6051FB06" w14:textId="335F3A60" w:rsidR="002A1969" w:rsidRPr="00B873E5" w:rsidRDefault="002A1969" w:rsidP="002A1969">
      <w:pPr>
        <w:spacing w:line="300" w:lineRule="auto"/>
        <w:jc w:val="center"/>
        <w:rPr>
          <w:rFonts w:cs="Arial"/>
          <w:b/>
          <w:color w:val="00B050"/>
          <w:szCs w:val="28"/>
          <w:lang w:eastAsia="zh-CN"/>
        </w:rPr>
      </w:pPr>
      <w:r w:rsidRPr="00B873E5">
        <w:rPr>
          <w:rFonts w:cs="Arial"/>
          <w:b/>
          <w:color w:val="00B050"/>
          <w:szCs w:val="28"/>
          <w:lang w:eastAsia="zh-CN"/>
        </w:rPr>
        <w:t>Project No: 25 / 12</w:t>
      </w:r>
    </w:p>
    <w:p w14:paraId="59A5425E" w14:textId="1C1EA604" w:rsidR="00480EBD" w:rsidRPr="00B873E5" w:rsidRDefault="00D05623" w:rsidP="003C2CEB">
      <w:pPr>
        <w:spacing w:line="300" w:lineRule="auto"/>
        <w:jc w:val="center"/>
        <w:rPr>
          <w:rFonts w:cs="Arial"/>
          <w:b/>
          <w:color w:val="00AEEC"/>
          <w:szCs w:val="22"/>
          <w:lang w:eastAsia="zh-CN"/>
        </w:rPr>
      </w:pPr>
      <w:del w:id="74" w:author="İrem Yılmaz" w:date="2026-04-09T14:25:00Z">
        <w:r w:rsidRPr="00B873E5" w:rsidDel="00A3338E">
          <w:rPr>
            <w:rFonts w:cs="Arial"/>
            <w:b/>
            <w:color w:val="00AEEC"/>
            <w:szCs w:val="22"/>
            <w:lang w:eastAsia="zh-CN"/>
          </w:rPr>
          <w:delText>NOVEMBER</w:delText>
        </w:r>
        <w:r w:rsidR="002A1969" w:rsidRPr="00B873E5" w:rsidDel="00A3338E">
          <w:rPr>
            <w:rFonts w:cs="Arial"/>
            <w:b/>
            <w:color w:val="00AEEC"/>
            <w:szCs w:val="22"/>
            <w:lang w:eastAsia="zh-CN"/>
          </w:rPr>
          <w:delText xml:space="preserve"> </w:delText>
        </w:r>
      </w:del>
      <w:ins w:id="75" w:author="İrem Yılmaz" w:date="2026-04-09T14:25:00Z">
        <w:r w:rsidR="00A3338E" w:rsidRPr="00B873E5">
          <w:rPr>
            <w:rFonts w:cs="Arial"/>
            <w:b/>
            <w:color w:val="00AEEC"/>
            <w:szCs w:val="22"/>
            <w:lang w:eastAsia="zh-CN"/>
          </w:rPr>
          <w:t xml:space="preserve">APRIL </w:t>
        </w:r>
      </w:ins>
      <w:r w:rsidR="002A1969" w:rsidRPr="00B873E5">
        <w:rPr>
          <w:rFonts w:cs="Arial"/>
          <w:b/>
          <w:color w:val="00AEEC"/>
          <w:szCs w:val="22"/>
          <w:lang w:eastAsia="zh-CN"/>
        </w:rPr>
        <w:t>202</w:t>
      </w:r>
      <w:r w:rsidR="00BF0574">
        <w:rPr>
          <w:rFonts w:cs="Arial"/>
          <w:b/>
          <w:color w:val="00AEEC"/>
          <w:szCs w:val="22"/>
          <w:lang w:eastAsia="zh-CN"/>
        </w:rPr>
        <w:t>6</w:t>
      </w:r>
    </w:p>
    <w:tbl>
      <w:tblPr>
        <w:tblW w:w="5204" w:type="pct"/>
        <w:tblLook w:val="04A0" w:firstRow="1" w:lastRow="0" w:firstColumn="1" w:lastColumn="0" w:noHBand="0" w:noVBand="1"/>
      </w:tblPr>
      <w:tblGrid>
        <w:gridCol w:w="4697"/>
        <w:gridCol w:w="4697"/>
      </w:tblGrid>
      <w:tr w:rsidR="002A1969" w:rsidRPr="00B873E5" w14:paraId="519A78E9" w14:textId="77777777" w:rsidTr="0035102E">
        <w:trPr>
          <w:trHeight w:val="329"/>
        </w:trPr>
        <w:tc>
          <w:tcPr>
            <w:tcW w:w="2500" w:type="pct"/>
            <w:vAlign w:val="center"/>
          </w:tcPr>
          <w:p w14:paraId="69557527" w14:textId="77777777" w:rsidR="002A1969" w:rsidRPr="00B873E5" w:rsidRDefault="002A1969" w:rsidP="0035102E">
            <w:pPr>
              <w:spacing w:before="60" w:after="60" w:line="300" w:lineRule="auto"/>
              <w:jc w:val="center"/>
              <w:rPr>
                <w:rFonts w:cs="Arial"/>
                <w:b/>
                <w:color w:val="4F81BD"/>
                <w:szCs w:val="20"/>
                <w:lang w:eastAsia="zh-CN"/>
              </w:rPr>
            </w:pPr>
            <w:r w:rsidRPr="00B873E5">
              <w:rPr>
                <w:rFonts w:cs="Arial"/>
                <w:b/>
                <w:color w:val="4F81BD"/>
                <w:szCs w:val="20"/>
                <w:lang w:eastAsia="zh-CN"/>
              </w:rPr>
              <w:t>CLIENT:</w:t>
            </w:r>
          </w:p>
        </w:tc>
        <w:tc>
          <w:tcPr>
            <w:tcW w:w="2500" w:type="pct"/>
            <w:vAlign w:val="center"/>
          </w:tcPr>
          <w:p w14:paraId="0E7C4CC9" w14:textId="77777777" w:rsidR="002A1969" w:rsidRPr="00B873E5" w:rsidRDefault="002A1969" w:rsidP="0035102E">
            <w:pPr>
              <w:spacing w:before="60" w:after="60" w:line="300" w:lineRule="auto"/>
              <w:jc w:val="center"/>
              <w:rPr>
                <w:rFonts w:cs="Arial"/>
                <w:b/>
                <w:color w:val="4F81BD"/>
                <w:szCs w:val="20"/>
                <w:lang w:eastAsia="zh-CN"/>
              </w:rPr>
            </w:pPr>
            <w:r w:rsidRPr="00B873E5">
              <w:rPr>
                <w:rFonts w:cs="Arial"/>
                <w:b/>
                <w:color w:val="4F81BD"/>
                <w:szCs w:val="20"/>
                <w:lang w:eastAsia="zh-CN"/>
              </w:rPr>
              <w:t>CONSULTANT:</w:t>
            </w:r>
          </w:p>
        </w:tc>
      </w:tr>
      <w:tr w:rsidR="002A1969" w:rsidRPr="00B873E5" w14:paraId="65A12843" w14:textId="77777777" w:rsidTr="0035102E">
        <w:trPr>
          <w:trHeight w:val="888"/>
        </w:trPr>
        <w:tc>
          <w:tcPr>
            <w:tcW w:w="2500" w:type="pct"/>
            <w:vAlign w:val="center"/>
          </w:tcPr>
          <w:p w14:paraId="2E1D5DD5" w14:textId="77777777" w:rsidR="002A1969" w:rsidRPr="00B873E5" w:rsidRDefault="002A1969" w:rsidP="0035102E">
            <w:pPr>
              <w:shd w:val="clear" w:color="auto" w:fill="FFFFFF"/>
              <w:spacing w:before="120" w:line="300" w:lineRule="auto"/>
              <w:ind w:left="886" w:right="-1770" w:firstLine="425"/>
              <w:rPr>
                <w:rFonts w:cs="Arial"/>
                <w:lang w:eastAsia="zh-CN"/>
              </w:rPr>
            </w:pPr>
            <w:r w:rsidRPr="00B873E5">
              <w:rPr>
                <w:rFonts w:cs="Arial"/>
                <w:noProof/>
                <w14:ligatures w14:val="standardContextual"/>
              </w:rPr>
              <w:drawing>
                <wp:inline distT="0" distB="0" distL="0" distR="0" wp14:anchorId="0995B27F" wp14:editId="4EED5786">
                  <wp:extent cx="1358900" cy="1028700"/>
                  <wp:effectExtent l="0" t="0" r="0" b="0"/>
                  <wp:docPr id="378656512" name="Resim 10" descr="amblem, logo, ticari marka, simge, sembol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656512" name="Resim 10" descr="amblem, logo, ticari marka, simge, sembol içeren bir resim&#10;&#10;Yapay zeka tarafından oluşturulmuş içerik yanlış olabilir."/>
                          <pic:cNvPicPr/>
                        </pic:nvPicPr>
                        <pic:blipFill>
                          <a:blip r:embed="rId19">
                            <a:extLst>
                              <a:ext uri="{28A0092B-C50C-407E-A947-70E740481C1C}">
                                <a14:useLocalDpi xmlns:a14="http://schemas.microsoft.com/office/drawing/2010/main" val="0"/>
                              </a:ext>
                            </a:extLst>
                          </a:blip>
                          <a:stretch>
                            <a:fillRect/>
                          </a:stretch>
                        </pic:blipFill>
                        <pic:spPr>
                          <a:xfrm>
                            <a:off x="0" y="0"/>
                            <a:ext cx="1359187" cy="1028917"/>
                          </a:xfrm>
                          <a:prstGeom prst="rect">
                            <a:avLst/>
                          </a:prstGeom>
                        </pic:spPr>
                      </pic:pic>
                    </a:graphicData>
                  </a:graphic>
                </wp:inline>
              </w:drawing>
            </w:r>
            <w:r w:rsidRPr="00B873E5">
              <w:rPr>
                <w:rFonts w:cs="Arial"/>
              </w:rPr>
              <w:t xml:space="preserve"> </w:t>
            </w:r>
            <w:r w:rsidRPr="00B873E5">
              <w:rPr>
                <w:rFonts w:cs="Arial"/>
              </w:rPr>
              <w:fldChar w:fldCharType="begin"/>
            </w:r>
            <w:r w:rsidRPr="00B873E5">
              <w:rPr>
                <w:rFonts w:cs="Arial"/>
              </w:rPr>
              <w:instrText xml:space="preserve"> INCLUDEPICTURE "C:\\var\\folders\\md\\n78n_7xj6678v95xb70r27ww0000gn\\T\\com.microsoft.Word\\WebArchiveCopyPasteTempFiles\\page1image62363952" \* MERGEFORMAT </w:instrText>
            </w:r>
            <w:r w:rsidRPr="00B873E5">
              <w:rPr>
                <w:rFonts w:cs="Arial"/>
              </w:rPr>
              <w:fldChar w:fldCharType="end"/>
            </w:r>
          </w:p>
        </w:tc>
        <w:tc>
          <w:tcPr>
            <w:tcW w:w="2500" w:type="pct"/>
            <w:vAlign w:val="center"/>
          </w:tcPr>
          <w:p w14:paraId="37A59064" w14:textId="77777777" w:rsidR="002A1969" w:rsidRPr="00B873E5" w:rsidRDefault="002A1969" w:rsidP="0035102E">
            <w:pPr>
              <w:spacing w:before="120" w:line="300" w:lineRule="auto"/>
              <w:jc w:val="center"/>
              <w:rPr>
                <w:rFonts w:cs="Arial"/>
                <w:b/>
                <w:color w:val="0070C0"/>
                <w:szCs w:val="20"/>
                <w:lang w:eastAsia="zh-CN"/>
              </w:rPr>
            </w:pPr>
            <w:r w:rsidRPr="00B873E5">
              <w:rPr>
                <w:rFonts w:cs="Arial"/>
                <w:noProof/>
              </w:rPr>
              <w:drawing>
                <wp:inline distT="0" distB="0" distL="0" distR="0" wp14:anchorId="0243A206" wp14:editId="77AB7AB2">
                  <wp:extent cx="1448077" cy="615588"/>
                  <wp:effectExtent l="0" t="0" r="0" b="0"/>
                  <wp:docPr id="16" name="Picture 16" descr="metin, yazı tipi, ekran görüntüsü, logo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etin, yazı tipi, ekran görüntüsü, logo içeren bir resim&#10;&#10;Yapay zeka tarafından oluşturulmuş içerik yanlış olabilir."/>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1448576" cy="615800"/>
                          </a:xfrm>
                          <a:prstGeom prst="rect">
                            <a:avLst/>
                          </a:prstGeom>
                          <a:noFill/>
                          <a:ln>
                            <a:noFill/>
                          </a:ln>
                        </pic:spPr>
                      </pic:pic>
                    </a:graphicData>
                  </a:graphic>
                </wp:inline>
              </w:drawing>
            </w:r>
          </w:p>
        </w:tc>
      </w:tr>
      <w:tr w:rsidR="002A1969" w:rsidRPr="00B873E5" w14:paraId="18796AE8" w14:textId="77777777" w:rsidTr="0035102E">
        <w:trPr>
          <w:trHeight w:val="61"/>
        </w:trPr>
        <w:tc>
          <w:tcPr>
            <w:tcW w:w="2500" w:type="pct"/>
          </w:tcPr>
          <w:p w14:paraId="72928DAB" w14:textId="77777777" w:rsidR="002A1969" w:rsidRPr="00B873E5" w:rsidRDefault="00000000" w:rsidP="0035102E">
            <w:pPr>
              <w:contextualSpacing/>
              <w:jc w:val="center"/>
              <w:rPr>
                <w:rFonts w:cs="Arial"/>
                <w:sz w:val="20"/>
                <w:szCs w:val="20"/>
                <w:lang w:eastAsia="zh-CN"/>
              </w:rPr>
            </w:pPr>
            <w:hyperlink r:id="rId21" w:history="1">
              <w:r w:rsidR="002A1969" w:rsidRPr="00B873E5">
                <w:rPr>
                  <w:rFonts w:cs="Arial"/>
                  <w:sz w:val="20"/>
                  <w:szCs w:val="20"/>
                  <w:lang w:eastAsia="zh-CN"/>
                </w:rPr>
                <w:t>Han Mh, Nihat Timur Blv. No:48, 51730 Kemerhisar/Bor/Niğde</w:t>
              </w:r>
            </w:hyperlink>
          </w:p>
          <w:p w14:paraId="7B51D892" w14:textId="77777777" w:rsidR="002A1969" w:rsidRPr="00B873E5" w:rsidRDefault="002A1969" w:rsidP="0035102E">
            <w:pPr>
              <w:contextualSpacing/>
              <w:jc w:val="center"/>
              <w:rPr>
                <w:rFonts w:cs="Arial"/>
                <w:sz w:val="20"/>
                <w:szCs w:val="20"/>
              </w:rPr>
            </w:pPr>
            <w:r w:rsidRPr="00B873E5">
              <w:rPr>
                <w:rFonts w:ascii="Wingdings" w:eastAsia="Wingdings" w:hAnsi="Wingdings" w:cs="Wingdings"/>
                <w:sz w:val="20"/>
                <w:szCs w:val="20"/>
                <w:lang w:eastAsia="zh-CN"/>
              </w:rPr>
              <w:t>(</w:t>
            </w:r>
            <w:r w:rsidRPr="00B873E5">
              <w:rPr>
                <w:rFonts w:cs="Arial"/>
                <w:sz w:val="20"/>
                <w:szCs w:val="20"/>
              </w:rPr>
              <w:t xml:space="preserve"> +90 388 329 2063</w:t>
            </w:r>
          </w:p>
          <w:p w14:paraId="0DEE5832" w14:textId="77777777" w:rsidR="002A1969" w:rsidRPr="00B873E5" w:rsidRDefault="002A1969" w:rsidP="0035102E">
            <w:pPr>
              <w:contextualSpacing/>
              <w:jc w:val="center"/>
              <w:rPr>
                <w:rFonts w:cs="Arial"/>
                <w:sz w:val="20"/>
                <w:szCs w:val="20"/>
                <w:lang w:eastAsia="zh-CN"/>
              </w:rPr>
            </w:pPr>
            <w:r w:rsidRPr="00B873E5">
              <w:rPr>
                <w:rFonts w:ascii="Wingdings 2" w:eastAsia="Wingdings 2" w:hAnsi="Wingdings 2" w:cs="Wingdings 2"/>
                <w:sz w:val="20"/>
                <w:szCs w:val="20"/>
                <w:lang w:eastAsia="zh-CN"/>
              </w:rPr>
              <w:t>7</w:t>
            </w:r>
            <w:r w:rsidRPr="00B873E5">
              <w:rPr>
                <w:rFonts w:cs="Arial"/>
                <w:sz w:val="20"/>
                <w:szCs w:val="20"/>
              </w:rPr>
              <w:t>: +90 388 329 3286</w:t>
            </w:r>
          </w:p>
        </w:tc>
        <w:tc>
          <w:tcPr>
            <w:tcW w:w="2500" w:type="pct"/>
          </w:tcPr>
          <w:p w14:paraId="0BBA3316"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Tepe Prime İş ve Yaşam Merkezi</w:t>
            </w:r>
          </w:p>
          <w:p w14:paraId="014679F6"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Mustafa Kemal Mahallesi Dumlupınar</w:t>
            </w:r>
          </w:p>
          <w:p w14:paraId="07C170DE"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Bulvarı No: 266 B Blok Kat: 2 Daire: 38</w:t>
            </w:r>
          </w:p>
          <w:p w14:paraId="2313A55B" w14:textId="77777777" w:rsidR="002A1969" w:rsidRPr="00B873E5" w:rsidRDefault="002A1969" w:rsidP="0035102E">
            <w:pPr>
              <w:contextualSpacing/>
              <w:jc w:val="center"/>
              <w:rPr>
                <w:rFonts w:cs="Arial"/>
                <w:sz w:val="20"/>
                <w:szCs w:val="20"/>
                <w:lang w:eastAsia="zh-CN"/>
              </w:rPr>
            </w:pPr>
            <w:r w:rsidRPr="00B873E5">
              <w:rPr>
                <w:rFonts w:cs="Arial"/>
                <w:sz w:val="20"/>
                <w:szCs w:val="20"/>
                <w:lang w:eastAsia="zh-CN"/>
              </w:rPr>
              <w:t>Çankaya - Ankara / Türkiye</w:t>
            </w:r>
          </w:p>
          <w:p w14:paraId="43BB5595" w14:textId="77777777" w:rsidR="002A1969" w:rsidRPr="00B873E5" w:rsidRDefault="002A1969" w:rsidP="0035102E">
            <w:pPr>
              <w:contextualSpacing/>
              <w:jc w:val="center"/>
              <w:rPr>
                <w:rFonts w:cs="Arial"/>
                <w:sz w:val="20"/>
                <w:szCs w:val="20"/>
                <w:lang w:eastAsia="zh-CN"/>
              </w:rPr>
            </w:pPr>
            <w:r w:rsidRPr="00B873E5">
              <w:rPr>
                <w:rFonts w:ascii="Wingdings" w:eastAsia="Wingdings" w:hAnsi="Wingdings" w:cs="Wingdings"/>
                <w:sz w:val="20"/>
                <w:szCs w:val="20"/>
                <w:lang w:eastAsia="zh-CN"/>
              </w:rPr>
              <w:sym w:font="Wingdings" w:char="F028"/>
            </w:r>
            <w:r w:rsidRPr="00B873E5">
              <w:rPr>
                <w:rFonts w:cs="Arial"/>
                <w:sz w:val="20"/>
                <w:szCs w:val="20"/>
                <w:lang w:eastAsia="zh-CN"/>
              </w:rPr>
              <w:t>: +90 (312) 287 25 07-08</w:t>
            </w:r>
          </w:p>
          <w:p w14:paraId="04CF1C32" w14:textId="77777777" w:rsidR="002A1969" w:rsidRPr="00B873E5" w:rsidRDefault="002A1969" w:rsidP="0035102E">
            <w:pPr>
              <w:contextualSpacing/>
              <w:jc w:val="center"/>
              <w:rPr>
                <w:rFonts w:cs="Arial"/>
                <w:sz w:val="20"/>
                <w:szCs w:val="20"/>
                <w:lang w:eastAsia="zh-CN"/>
              </w:rPr>
            </w:pPr>
            <w:r w:rsidRPr="00B873E5">
              <w:rPr>
                <w:rFonts w:ascii="Wingdings 2" w:eastAsia="Wingdings 2" w:hAnsi="Wingdings 2" w:cs="Wingdings 2"/>
                <w:sz w:val="20"/>
                <w:szCs w:val="20"/>
              </w:rPr>
              <w:t>7</w:t>
            </w:r>
            <w:r w:rsidRPr="00B873E5">
              <w:rPr>
                <w:rFonts w:cs="Arial"/>
                <w:sz w:val="20"/>
                <w:szCs w:val="20"/>
                <w:lang w:eastAsia="zh-CN"/>
              </w:rPr>
              <w:t>: +90 (312) 287 25 09</w:t>
            </w:r>
          </w:p>
        </w:tc>
      </w:tr>
    </w:tbl>
    <w:p w14:paraId="0506F75D" w14:textId="77777777" w:rsidR="000C5B26" w:rsidRPr="00B873E5" w:rsidRDefault="000C5B26" w:rsidP="000C5B26">
      <w:pPr>
        <w:rPr>
          <w:rFonts w:cs="Arial"/>
        </w:rPr>
        <w:sectPr w:rsidR="000C5B26" w:rsidRPr="00B873E5" w:rsidSect="00C55942">
          <w:footerReference w:type="first" r:id="rId22"/>
          <w:pgSz w:w="11906" w:h="16838" w:code="9"/>
          <w:pgMar w:top="1728" w:right="1440" w:bottom="1440" w:left="1440" w:header="720" w:footer="720" w:gutter="0"/>
          <w:pgNumType w:fmt="lowerRoman" w:start="1" w:chapStyle="1"/>
          <w:cols w:space="720"/>
          <w:titlePg/>
          <w:docGrid w:linePitch="360"/>
        </w:sectPr>
      </w:pPr>
    </w:p>
    <w:p w14:paraId="3947DA3A" w14:textId="77777777" w:rsidR="002D5953" w:rsidRPr="00B873E5" w:rsidRDefault="002D5953" w:rsidP="002D5953">
      <w:pPr>
        <w:keepNext/>
        <w:keepLines/>
        <w:widowControl w:val="0"/>
        <w:tabs>
          <w:tab w:val="left" w:pos="851"/>
        </w:tabs>
        <w:spacing w:before="240" w:line="240" w:lineRule="auto"/>
        <w:jc w:val="center"/>
        <w:outlineLvl w:val="0"/>
        <w:rPr>
          <w:rFonts w:cs="Arial"/>
          <w:b/>
          <w:bCs/>
          <w:caps/>
          <w:color w:val="4F81BD"/>
          <w:sz w:val="24"/>
          <w:szCs w:val="28"/>
          <w:lang w:eastAsia="en-GB"/>
        </w:rPr>
      </w:pPr>
      <w:bookmarkStart w:id="76" w:name="_Toc206600953"/>
      <w:bookmarkStart w:id="77" w:name="_Toc226646956"/>
      <w:bookmarkStart w:id="78" w:name="_Toc236147572"/>
      <w:r w:rsidRPr="00B873E5">
        <w:rPr>
          <w:rFonts w:cs="Arial"/>
          <w:b/>
          <w:bCs/>
          <w:caps/>
          <w:color w:val="4F81BD"/>
          <w:sz w:val="24"/>
          <w:szCs w:val="28"/>
          <w:lang w:eastAsia="en-GB"/>
        </w:rPr>
        <w:lastRenderedPageBreak/>
        <w:t>TABLE OF CONTENTS</w:t>
      </w:r>
      <w:bookmarkEnd w:id="76"/>
      <w:bookmarkEnd w:id="77"/>
      <w:bookmarkEnd w:id="78"/>
    </w:p>
    <w:p w14:paraId="148BAEAD" w14:textId="77777777" w:rsidR="002D5953" w:rsidRPr="00B873E5" w:rsidRDefault="002D5953" w:rsidP="002D5953">
      <w:pPr>
        <w:spacing w:after="240" w:line="240" w:lineRule="auto"/>
        <w:jc w:val="right"/>
        <w:rPr>
          <w:rFonts w:cs="Arial"/>
          <w:b/>
          <w:color w:val="4F81BD"/>
          <w:szCs w:val="22"/>
          <w:u w:val="single"/>
          <w:lang w:eastAsia="en-US"/>
        </w:rPr>
      </w:pPr>
      <w:r w:rsidRPr="00B873E5">
        <w:rPr>
          <w:rFonts w:cs="Arial"/>
          <w:b/>
          <w:color w:val="4F81BD"/>
          <w:szCs w:val="22"/>
          <w:u w:val="single"/>
          <w:lang w:eastAsia="en-US"/>
        </w:rPr>
        <w:t xml:space="preserve">Page </w:t>
      </w:r>
    </w:p>
    <w:p w14:paraId="49FE4793" w14:textId="6085A1CD" w:rsidR="005D6A14" w:rsidRDefault="007C47CE">
      <w:pPr>
        <w:pStyle w:val="T1"/>
        <w:rPr>
          <w:rFonts w:asciiTheme="minorHAnsi" w:eastAsiaTheme="minorEastAsia" w:hAnsiTheme="minorHAnsi" w:cstheme="minorBidi"/>
          <w:b w:val="0"/>
          <w:bCs w:val="0"/>
          <w:kern w:val="2"/>
          <w:sz w:val="24"/>
          <w:lang w:val="tr-TR"/>
          <w14:ligatures w14:val="standardContextual"/>
        </w:rPr>
      </w:pPr>
      <w:r w:rsidRPr="00517117">
        <w:rPr>
          <w:rFonts w:asciiTheme="majorHAnsi" w:hAnsiTheme="majorHAnsi"/>
          <w:b w:val="0"/>
          <w:bCs w:val="0"/>
          <w:noProof w:val="0"/>
          <w:szCs w:val="22"/>
          <w:u w:val="single"/>
        </w:rPr>
        <w:fldChar w:fldCharType="begin"/>
      </w:r>
      <w:r w:rsidRPr="00517117">
        <w:rPr>
          <w:rFonts w:asciiTheme="majorHAnsi" w:hAnsiTheme="majorHAnsi"/>
          <w:b w:val="0"/>
          <w:bCs w:val="0"/>
          <w:noProof w:val="0"/>
          <w:szCs w:val="22"/>
          <w:u w:val="single"/>
        </w:rPr>
        <w:instrText xml:space="preserve"> TOC \o "1-3" \u </w:instrText>
      </w:r>
      <w:r w:rsidRPr="00517117">
        <w:rPr>
          <w:rFonts w:asciiTheme="majorHAnsi" w:hAnsiTheme="majorHAnsi"/>
          <w:b w:val="0"/>
          <w:bCs w:val="0"/>
          <w:noProof w:val="0"/>
          <w:szCs w:val="22"/>
          <w:u w:val="single"/>
        </w:rPr>
        <w:fldChar w:fldCharType="separate"/>
      </w:r>
      <w:r w:rsidR="005D6A14" w:rsidRPr="00457278">
        <w:rPr>
          <w:rFonts w:cs="Arial"/>
          <w:caps/>
          <w:color w:val="4F81BD"/>
          <w:lang w:eastAsia="en-GB"/>
        </w:rPr>
        <w:t>TABLE OF CONTENTS</w:t>
      </w:r>
      <w:r w:rsidR="005D6A14">
        <w:tab/>
      </w:r>
      <w:r w:rsidR="005D6A14">
        <w:fldChar w:fldCharType="begin"/>
      </w:r>
      <w:r w:rsidR="005D6A14">
        <w:instrText xml:space="preserve"> PAGEREF _Toc236147572 \h </w:instrText>
      </w:r>
      <w:r w:rsidR="005D6A14">
        <w:fldChar w:fldCharType="separate"/>
      </w:r>
      <w:r w:rsidR="005D6A14">
        <w:t>i</w:t>
      </w:r>
      <w:r w:rsidR="005D6A14">
        <w:fldChar w:fldCharType="end"/>
      </w:r>
    </w:p>
    <w:p w14:paraId="3B0CBF20" w14:textId="379CCECC"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LIST OF TABLES</w:t>
      </w:r>
      <w:r>
        <w:tab/>
      </w:r>
      <w:r>
        <w:fldChar w:fldCharType="begin"/>
      </w:r>
      <w:r>
        <w:instrText xml:space="preserve"> PAGEREF _Toc236147573 \h </w:instrText>
      </w:r>
      <w:r>
        <w:fldChar w:fldCharType="separate"/>
      </w:r>
      <w:r>
        <w:t>ii</w:t>
      </w:r>
      <w:r>
        <w:fldChar w:fldCharType="end"/>
      </w:r>
    </w:p>
    <w:p w14:paraId="730CF79A" w14:textId="62AD58A5"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00B050"/>
          <w:lang w:eastAsia="en-GB"/>
        </w:rPr>
        <w:t>LIST OF FIGURES</w:t>
      </w:r>
      <w:r>
        <w:tab/>
      </w:r>
      <w:r>
        <w:fldChar w:fldCharType="begin"/>
      </w:r>
      <w:r>
        <w:instrText xml:space="preserve"> PAGEREF _Toc236147574 \h </w:instrText>
      </w:r>
      <w:r>
        <w:fldChar w:fldCharType="separate"/>
      </w:r>
      <w:r>
        <w:t>ii</w:t>
      </w:r>
      <w:r>
        <w:fldChar w:fldCharType="end"/>
      </w:r>
    </w:p>
    <w:p w14:paraId="5383CC00" w14:textId="2F5B0E72"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ABBREVIATIONS</w:t>
      </w:r>
      <w:r>
        <w:tab/>
      </w:r>
      <w:r>
        <w:fldChar w:fldCharType="begin"/>
      </w:r>
      <w:r>
        <w:instrText xml:space="preserve"> PAGEREF _Toc236147575 \h </w:instrText>
      </w:r>
      <w:r>
        <w:fldChar w:fldCharType="separate"/>
      </w:r>
      <w:r>
        <w:t>iii</w:t>
      </w:r>
      <w:r>
        <w:fldChar w:fldCharType="end"/>
      </w:r>
    </w:p>
    <w:p w14:paraId="0235FBFD" w14:textId="74B57C84"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1.</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PROJECT DESCRIPTION</w:t>
      </w:r>
      <w:r>
        <w:tab/>
      </w:r>
      <w:r>
        <w:fldChar w:fldCharType="begin"/>
      </w:r>
      <w:r>
        <w:instrText xml:space="preserve"> PAGEREF _Toc236147576 \h </w:instrText>
      </w:r>
      <w:r>
        <w:fldChar w:fldCharType="separate"/>
      </w:r>
      <w:r>
        <w:t>1</w:t>
      </w:r>
      <w:r>
        <w:fldChar w:fldCharType="end"/>
      </w:r>
    </w:p>
    <w:p w14:paraId="6C10C02C" w14:textId="389D883A"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1.1.</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Land Requirements</w:t>
      </w:r>
      <w:r>
        <w:rPr>
          <w:noProof/>
        </w:rPr>
        <w:tab/>
      </w:r>
      <w:r>
        <w:rPr>
          <w:noProof/>
        </w:rPr>
        <w:fldChar w:fldCharType="begin"/>
      </w:r>
      <w:r>
        <w:rPr>
          <w:noProof/>
        </w:rPr>
        <w:instrText xml:space="preserve"> PAGEREF _Toc236147577 \h </w:instrText>
      </w:r>
      <w:r>
        <w:rPr>
          <w:noProof/>
        </w:rPr>
      </w:r>
      <w:r>
        <w:rPr>
          <w:noProof/>
        </w:rPr>
        <w:fldChar w:fldCharType="separate"/>
      </w:r>
      <w:r>
        <w:rPr>
          <w:noProof/>
        </w:rPr>
        <w:t>2</w:t>
      </w:r>
      <w:r>
        <w:rPr>
          <w:noProof/>
        </w:rPr>
        <w:fldChar w:fldCharType="end"/>
      </w:r>
    </w:p>
    <w:p w14:paraId="59A938B8" w14:textId="7F8F4F7F"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2.</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OBJECTIVES AND SCOPE OF WORK</w:t>
      </w:r>
      <w:r>
        <w:tab/>
      </w:r>
      <w:r>
        <w:fldChar w:fldCharType="begin"/>
      </w:r>
      <w:r>
        <w:instrText xml:space="preserve"> PAGEREF _Toc236147578 \h </w:instrText>
      </w:r>
      <w:r>
        <w:fldChar w:fldCharType="separate"/>
      </w:r>
      <w:r>
        <w:t>4</w:t>
      </w:r>
      <w:r>
        <w:fldChar w:fldCharType="end"/>
      </w:r>
    </w:p>
    <w:p w14:paraId="4BF1C86E" w14:textId="353AA191"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3.</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LEGAL FRAMEWORK</w:t>
      </w:r>
      <w:r>
        <w:tab/>
      </w:r>
      <w:r>
        <w:fldChar w:fldCharType="begin"/>
      </w:r>
      <w:r>
        <w:instrText xml:space="preserve"> PAGEREF _Toc236147579 \h </w:instrText>
      </w:r>
      <w:r>
        <w:fldChar w:fldCharType="separate"/>
      </w:r>
      <w:r>
        <w:t>5</w:t>
      </w:r>
      <w:r>
        <w:fldChar w:fldCharType="end"/>
      </w:r>
    </w:p>
    <w:p w14:paraId="15A2F8C8" w14:textId="2160006A"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3.1.</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National Legislation</w:t>
      </w:r>
      <w:r>
        <w:rPr>
          <w:noProof/>
        </w:rPr>
        <w:tab/>
      </w:r>
      <w:r>
        <w:rPr>
          <w:noProof/>
        </w:rPr>
        <w:fldChar w:fldCharType="begin"/>
      </w:r>
      <w:r>
        <w:rPr>
          <w:noProof/>
        </w:rPr>
        <w:instrText xml:space="preserve"> PAGEREF _Toc236147580 \h </w:instrText>
      </w:r>
      <w:r>
        <w:rPr>
          <w:noProof/>
        </w:rPr>
      </w:r>
      <w:r>
        <w:rPr>
          <w:noProof/>
        </w:rPr>
        <w:fldChar w:fldCharType="separate"/>
      </w:r>
      <w:r>
        <w:rPr>
          <w:noProof/>
        </w:rPr>
        <w:t>5</w:t>
      </w:r>
      <w:r>
        <w:rPr>
          <w:noProof/>
        </w:rPr>
        <w:fldChar w:fldCharType="end"/>
      </w:r>
    </w:p>
    <w:p w14:paraId="282EDBD0" w14:textId="3F6DD14C"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3.2.</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International Standards</w:t>
      </w:r>
      <w:r>
        <w:rPr>
          <w:noProof/>
        </w:rPr>
        <w:tab/>
      </w:r>
      <w:r>
        <w:rPr>
          <w:noProof/>
        </w:rPr>
        <w:fldChar w:fldCharType="begin"/>
      </w:r>
      <w:r>
        <w:rPr>
          <w:noProof/>
        </w:rPr>
        <w:instrText xml:space="preserve"> PAGEREF _Toc236147581 \h </w:instrText>
      </w:r>
      <w:r>
        <w:rPr>
          <w:noProof/>
        </w:rPr>
      </w:r>
      <w:r>
        <w:rPr>
          <w:noProof/>
        </w:rPr>
        <w:fldChar w:fldCharType="separate"/>
      </w:r>
      <w:r>
        <w:rPr>
          <w:noProof/>
        </w:rPr>
        <w:t>5</w:t>
      </w:r>
      <w:r>
        <w:rPr>
          <w:noProof/>
        </w:rPr>
        <w:fldChar w:fldCharType="end"/>
      </w:r>
    </w:p>
    <w:p w14:paraId="28B37528" w14:textId="5C3DA673"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3.3.</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Gap Analysis between National Legislation and OP 4.12</w:t>
      </w:r>
      <w:r>
        <w:rPr>
          <w:noProof/>
        </w:rPr>
        <w:tab/>
      </w:r>
      <w:r>
        <w:rPr>
          <w:noProof/>
        </w:rPr>
        <w:fldChar w:fldCharType="begin"/>
      </w:r>
      <w:r>
        <w:rPr>
          <w:noProof/>
        </w:rPr>
        <w:instrText xml:space="preserve"> PAGEREF _Toc236147582 \h </w:instrText>
      </w:r>
      <w:r>
        <w:rPr>
          <w:noProof/>
        </w:rPr>
      </w:r>
      <w:r>
        <w:rPr>
          <w:noProof/>
        </w:rPr>
        <w:fldChar w:fldCharType="separate"/>
      </w:r>
      <w:r>
        <w:rPr>
          <w:noProof/>
        </w:rPr>
        <w:t>6</w:t>
      </w:r>
      <w:r>
        <w:rPr>
          <w:noProof/>
        </w:rPr>
        <w:fldChar w:fldCharType="end"/>
      </w:r>
    </w:p>
    <w:p w14:paraId="07A25B06" w14:textId="6B3A53BC"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4.</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SURVEY OF AFFECTED PERSON AND ASSETS</w:t>
      </w:r>
      <w:r>
        <w:tab/>
      </w:r>
      <w:r>
        <w:fldChar w:fldCharType="begin"/>
      </w:r>
      <w:r>
        <w:instrText xml:space="preserve"> PAGEREF _Toc236147583 \h </w:instrText>
      </w:r>
      <w:r>
        <w:fldChar w:fldCharType="separate"/>
      </w:r>
      <w:r>
        <w:t>7</w:t>
      </w:r>
      <w:r>
        <w:fldChar w:fldCharType="end"/>
      </w:r>
    </w:p>
    <w:p w14:paraId="7A8AA056" w14:textId="529A982E"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4.1.</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Identification of Affected Landowner and Survey Coverage</w:t>
      </w:r>
      <w:r>
        <w:rPr>
          <w:noProof/>
        </w:rPr>
        <w:tab/>
      </w:r>
      <w:r>
        <w:rPr>
          <w:noProof/>
        </w:rPr>
        <w:fldChar w:fldCharType="begin"/>
      </w:r>
      <w:r>
        <w:rPr>
          <w:noProof/>
        </w:rPr>
        <w:instrText xml:space="preserve"> PAGEREF _Toc236147584 \h </w:instrText>
      </w:r>
      <w:r>
        <w:rPr>
          <w:noProof/>
        </w:rPr>
      </w:r>
      <w:r>
        <w:rPr>
          <w:noProof/>
        </w:rPr>
        <w:fldChar w:fldCharType="separate"/>
      </w:r>
      <w:r>
        <w:rPr>
          <w:noProof/>
        </w:rPr>
        <w:t>7</w:t>
      </w:r>
      <w:r>
        <w:rPr>
          <w:noProof/>
        </w:rPr>
        <w:fldChar w:fldCharType="end"/>
      </w:r>
    </w:p>
    <w:p w14:paraId="3335F50F" w14:textId="5189B13E"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4.2.</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Asset Inventory</w:t>
      </w:r>
      <w:r>
        <w:rPr>
          <w:noProof/>
        </w:rPr>
        <w:tab/>
      </w:r>
      <w:r>
        <w:rPr>
          <w:noProof/>
        </w:rPr>
        <w:fldChar w:fldCharType="begin"/>
      </w:r>
      <w:r>
        <w:rPr>
          <w:noProof/>
        </w:rPr>
        <w:instrText xml:space="preserve"> PAGEREF _Toc236147585 \h </w:instrText>
      </w:r>
      <w:r>
        <w:rPr>
          <w:noProof/>
        </w:rPr>
      </w:r>
      <w:r>
        <w:rPr>
          <w:noProof/>
        </w:rPr>
        <w:fldChar w:fldCharType="separate"/>
      </w:r>
      <w:r>
        <w:rPr>
          <w:noProof/>
        </w:rPr>
        <w:t>9</w:t>
      </w:r>
      <w:r>
        <w:rPr>
          <w:noProof/>
        </w:rPr>
        <w:fldChar w:fldCharType="end"/>
      </w:r>
    </w:p>
    <w:p w14:paraId="380716FE" w14:textId="64BDA420"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4.3.</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Socioeconomic Survey</w:t>
      </w:r>
      <w:r>
        <w:rPr>
          <w:noProof/>
        </w:rPr>
        <w:tab/>
      </w:r>
      <w:r>
        <w:rPr>
          <w:noProof/>
        </w:rPr>
        <w:fldChar w:fldCharType="begin"/>
      </w:r>
      <w:r>
        <w:rPr>
          <w:noProof/>
        </w:rPr>
        <w:instrText xml:space="preserve"> PAGEREF _Toc236147586 \h </w:instrText>
      </w:r>
      <w:r>
        <w:rPr>
          <w:noProof/>
        </w:rPr>
      </w:r>
      <w:r>
        <w:rPr>
          <w:noProof/>
        </w:rPr>
        <w:fldChar w:fldCharType="separate"/>
      </w:r>
      <w:r>
        <w:rPr>
          <w:noProof/>
        </w:rPr>
        <w:t>9</w:t>
      </w:r>
      <w:r>
        <w:rPr>
          <w:noProof/>
        </w:rPr>
        <w:fldChar w:fldCharType="end"/>
      </w:r>
    </w:p>
    <w:p w14:paraId="0309E040" w14:textId="34434E70"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5.</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VALUATION AND COMPENSATION APPROACH</w:t>
      </w:r>
      <w:r>
        <w:tab/>
      </w:r>
      <w:r>
        <w:fldChar w:fldCharType="begin"/>
      </w:r>
      <w:r>
        <w:instrText xml:space="preserve"> PAGEREF _Toc236147587 \h </w:instrText>
      </w:r>
      <w:r>
        <w:fldChar w:fldCharType="separate"/>
      </w:r>
      <w:r>
        <w:t>12</w:t>
      </w:r>
      <w:r>
        <w:fldChar w:fldCharType="end"/>
      </w:r>
    </w:p>
    <w:p w14:paraId="2CEC9FCA" w14:textId="0C9F5D71"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6.</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ELIGIBILITY AND ENTITLEMENT MATRIX</w:t>
      </w:r>
      <w:r>
        <w:tab/>
      </w:r>
      <w:r>
        <w:fldChar w:fldCharType="begin"/>
      </w:r>
      <w:r>
        <w:instrText xml:space="preserve"> PAGEREF _Toc236147588 \h </w:instrText>
      </w:r>
      <w:r>
        <w:fldChar w:fldCharType="separate"/>
      </w:r>
      <w:r>
        <w:t>15</w:t>
      </w:r>
      <w:r>
        <w:fldChar w:fldCharType="end"/>
      </w:r>
    </w:p>
    <w:p w14:paraId="0CBAC621" w14:textId="7738F1B4"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7.</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RESETTLEMENT AND LIVELIHOOD RESTORATION</w:t>
      </w:r>
      <w:r>
        <w:tab/>
      </w:r>
      <w:r>
        <w:fldChar w:fldCharType="begin"/>
      </w:r>
      <w:r>
        <w:instrText xml:space="preserve"> PAGEREF _Toc236147589 \h </w:instrText>
      </w:r>
      <w:r>
        <w:fldChar w:fldCharType="separate"/>
      </w:r>
      <w:r>
        <w:t>17</w:t>
      </w:r>
      <w:r>
        <w:fldChar w:fldCharType="end"/>
      </w:r>
    </w:p>
    <w:p w14:paraId="744F9DE0" w14:textId="748A2522"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8.</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STAKEHOLDER ENGAGEMENT</w:t>
      </w:r>
      <w:r>
        <w:tab/>
      </w:r>
      <w:r>
        <w:fldChar w:fldCharType="begin"/>
      </w:r>
      <w:r>
        <w:instrText xml:space="preserve"> PAGEREF _Toc236147590 \h </w:instrText>
      </w:r>
      <w:r>
        <w:fldChar w:fldCharType="separate"/>
      </w:r>
      <w:r>
        <w:t>19</w:t>
      </w:r>
      <w:r>
        <w:fldChar w:fldCharType="end"/>
      </w:r>
    </w:p>
    <w:p w14:paraId="2D689BED" w14:textId="44299E25"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8.1.</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Consultation Activities</w:t>
      </w:r>
      <w:r>
        <w:rPr>
          <w:noProof/>
        </w:rPr>
        <w:tab/>
      </w:r>
      <w:r>
        <w:rPr>
          <w:noProof/>
        </w:rPr>
        <w:fldChar w:fldCharType="begin"/>
      </w:r>
      <w:r>
        <w:rPr>
          <w:noProof/>
        </w:rPr>
        <w:instrText xml:space="preserve"> PAGEREF _Toc236147591 \h </w:instrText>
      </w:r>
      <w:r>
        <w:rPr>
          <w:noProof/>
        </w:rPr>
      </w:r>
      <w:r>
        <w:rPr>
          <w:noProof/>
        </w:rPr>
        <w:fldChar w:fldCharType="separate"/>
      </w:r>
      <w:r>
        <w:rPr>
          <w:noProof/>
        </w:rPr>
        <w:t>19</w:t>
      </w:r>
      <w:r>
        <w:rPr>
          <w:noProof/>
        </w:rPr>
        <w:fldChar w:fldCharType="end"/>
      </w:r>
    </w:p>
    <w:p w14:paraId="2132AF30" w14:textId="177E096D"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8.2.</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Disclosure Activities</w:t>
      </w:r>
      <w:r>
        <w:rPr>
          <w:noProof/>
        </w:rPr>
        <w:tab/>
      </w:r>
      <w:r>
        <w:rPr>
          <w:noProof/>
        </w:rPr>
        <w:fldChar w:fldCharType="begin"/>
      </w:r>
      <w:r>
        <w:rPr>
          <w:noProof/>
        </w:rPr>
        <w:instrText xml:space="preserve"> PAGEREF _Toc236147592 \h </w:instrText>
      </w:r>
      <w:r>
        <w:rPr>
          <w:noProof/>
        </w:rPr>
      </w:r>
      <w:r>
        <w:rPr>
          <w:noProof/>
        </w:rPr>
        <w:fldChar w:fldCharType="separate"/>
      </w:r>
      <w:r>
        <w:rPr>
          <w:noProof/>
        </w:rPr>
        <w:t>19</w:t>
      </w:r>
      <w:r>
        <w:rPr>
          <w:noProof/>
        </w:rPr>
        <w:fldChar w:fldCharType="end"/>
      </w:r>
    </w:p>
    <w:p w14:paraId="307780FB" w14:textId="28BD60D2"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8.3.</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Grievance Mechanism</w:t>
      </w:r>
      <w:r>
        <w:rPr>
          <w:noProof/>
        </w:rPr>
        <w:tab/>
      </w:r>
      <w:r>
        <w:rPr>
          <w:noProof/>
        </w:rPr>
        <w:fldChar w:fldCharType="begin"/>
      </w:r>
      <w:r>
        <w:rPr>
          <w:noProof/>
        </w:rPr>
        <w:instrText xml:space="preserve"> PAGEREF _Toc236147593 \h </w:instrText>
      </w:r>
      <w:r>
        <w:rPr>
          <w:noProof/>
        </w:rPr>
      </w:r>
      <w:r>
        <w:rPr>
          <w:noProof/>
        </w:rPr>
        <w:fldChar w:fldCharType="separate"/>
      </w:r>
      <w:r>
        <w:rPr>
          <w:noProof/>
        </w:rPr>
        <w:t>19</w:t>
      </w:r>
      <w:r>
        <w:rPr>
          <w:noProof/>
        </w:rPr>
        <w:fldChar w:fldCharType="end"/>
      </w:r>
    </w:p>
    <w:p w14:paraId="739BEE07" w14:textId="79C5DAC6"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9.</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ROLES AND RESPONSIBILITIES</w:t>
      </w:r>
      <w:r>
        <w:tab/>
      </w:r>
      <w:r>
        <w:fldChar w:fldCharType="begin"/>
      </w:r>
      <w:r>
        <w:instrText xml:space="preserve"> PAGEREF _Toc236147594 \h </w:instrText>
      </w:r>
      <w:r>
        <w:fldChar w:fldCharType="separate"/>
      </w:r>
      <w:r>
        <w:t>21</w:t>
      </w:r>
      <w:r>
        <w:fldChar w:fldCharType="end"/>
      </w:r>
    </w:p>
    <w:p w14:paraId="4007825F" w14:textId="1F37B548"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10.</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MONITORING AND IMPLEMENTATION</w:t>
      </w:r>
      <w:r>
        <w:tab/>
      </w:r>
      <w:r>
        <w:fldChar w:fldCharType="begin"/>
      </w:r>
      <w:r>
        <w:instrText xml:space="preserve"> PAGEREF _Toc236147595 \h </w:instrText>
      </w:r>
      <w:r>
        <w:fldChar w:fldCharType="separate"/>
      </w:r>
      <w:r>
        <w:t>22</w:t>
      </w:r>
      <w:r>
        <w:fldChar w:fldCharType="end"/>
      </w:r>
    </w:p>
    <w:p w14:paraId="7B214BDA" w14:textId="7581E445"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10.1.</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Monitoring and Evaluation</w:t>
      </w:r>
      <w:r>
        <w:rPr>
          <w:noProof/>
        </w:rPr>
        <w:tab/>
      </w:r>
      <w:r>
        <w:rPr>
          <w:noProof/>
        </w:rPr>
        <w:fldChar w:fldCharType="begin"/>
      </w:r>
      <w:r>
        <w:rPr>
          <w:noProof/>
        </w:rPr>
        <w:instrText xml:space="preserve"> PAGEREF _Toc236147596 \h </w:instrText>
      </w:r>
      <w:r>
        <w:rPr>
          <w:noProof/>
        </w:rPr>
      </w:r>
      <w:r>
        <w:rPr>
          <w:noProof/>
        </w:rPr>
        <w:fldChar w:fldCharType="separate"/>
      </w:r>
      <w:r>
        <w:rPr>
          <w:noProof/>
        </w:rPr>
        <w:t>22</w:t>
      </w:r>
      <w:r>
        <w:rPr>
          <w:noProof/>
        </w:rPr>
        <w:fldChar w:fldCharType="end"/>
      </w:r>
    </w:p>
    <w:p w14:paraId="4767E620" w14:textId="02620AEE" w:rsidR="005D6A14" w:rsidRDefault="005D6A14">
      <w:pPr>
        <w:pStyle w:val="T2"/>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10.2.</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Implementation Schedule</w:t>
      </w:r>
      <w:r>
        <w:rPr>
          <w:noProof/>
        </w:rPr>
        <w:tab/>
      </w:r>
      <w:r>
        <w:rPr>
          <w:noProof/>
        </w:rPr>
        <w:fldChar w:fldCharType="begin"/>
      </w:r>
      <w:r>
        <w:rPr>
          <w:noProof/>
        </w:rPr>
        <w:instrText xml:space="preserve"> PAGEREF _Toc236147597 \h </w:instrText>
      </w:r>
      <w:r>
        <w:rPr>
          <w:noProof/>
        </w:rPr>
      </w:r>
      <w:r>
        <w:rPr>
          <w:noProof/>
        </w:rPr>
        <w:fldChar w:fldCharType="separate"/>
      </w:r>
      <w:r>
        <w:rPr>
          <w:noProof/>
        </w:rPr>
        <w:t>23</w:t>
      </w:r>
      <w:r>
        <w:rPr>
          <w:noProof/>
        </w:rPr>
        <w:fldChar w:fldCharType="end"/>
      </w:r>
    </w:p>
    <w:p w14:paraId="77F4443F" w14:textId="11E5ADB7"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11.</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BUDGET</w:t>
      </w:r>
      <w:r>
        <w:tab/>
      </w:r>
      <w:r>
        <w:fldChar w:fldCharType="begin"/>
      </w:r>
      <w:r>
        <w:instrText xml:space="preserve"> PAGEREF _Toc236147598 \h </w:instrText>
      </w:r>
      <w:r>
        <w:fldChar w:fldCharType="separate"/>
      </w:r>
      <w:r>
        <w:t>24</w:t>
      </w:r>
      <w:r>
        <w:fldChar w:fldCharType="end"/>
      </w:r>
    </w:p>
    <w:p w14:paraId="70EB10EE" w14:textId="2EE8A2C4" w:rsidR="005D6A14" w:rsidRDefault="005D6A14">
      <w:pPr>
        <w:pStyle w:val="T1"/>
        <w:rPr>
          <w:rFonts w:asciiTheme="minorHAnsi" w:eastAsiaTheme="minorEastAsia" w:hAnsiTheme="minorHAnsi" w:cstheme="minorBidi"/>
          <w:b w:val="0"/>
          <w:bCs w:val="0"/>
          <w:kern w:val="2"/>
          <w:sz w:val="24"/>
          <w:lang w:val="tr-TR"/>
          <w14:ligatures w14:val="standardContextual"/>
        </w:rPr>
      </w:pPr>
      <w:r w:rsidRPr="00457278">
        <w:rPr>
          <w:rFonts w:cs="Arial"/>
          <w:caps/>
          <w:color w:val="4F81BD"/>
          <w:lang w:eastAsia="en-GB"/>
        </w:rPr>
        <w:t>12.</w:t>
      </w:r>
      <w:r>
        <w:rPr>
          <w:rFonts w:asciiTheme="minorHAnsi" w:eastAsiaTheme="minorEastAsia" w:hAnsiTheme="minorHAnsi" w:cstheme="minorBidi"/>
          <w:b w:val="0"/>
          <w:bCs w:val="0"/>
          <w:kern w:val="2"/>
          <w:sz w:val="24"/>
          <w:lang w:val="tr-TR"/>
          <w14:ligatures w14:val="standardContextual"/>
        </w:rPr>
        <w:tab/>
      </w:r>
      <w:r w:rsidRPr="00457278">
        <w:rPr>
          <w:rFonts w:cs="Arial"/>
          <w:caps/>
          <w:color w:val="4F81BD"/>
          <w:lang w:eastAsia="en-GB"/>
        </w:rPr>
        <w:t>APPENDICES</w:t>
      </w:r>
      <w:r>
        <w:tab/>
      </w:r>
      <w:r>
        <w:fldChar w:fldCharType="begin"/>
      </w:r>
      <w:r>
        <w:instrText xml:space="preserve"> PAGEREF _Toc236147599 \h </w:instrText>
      </w:r>
      <w:r>
        <w:fldChar w:fldCharType="separate"/>
      </w:r>
      <w:r>
        <w:t>25</w:t>
      </w:r>
      <w:r>
        <w:fldChar w:fldCharType="end"/>
      </w:r>
    </w:p>
    <w:p w14:paraId="04F577F8" w14:textId="1454F91F" w:rsidR="005D6A14" w:rsidRDefault="005D6A14">
      <w:pPr>
        <w:pStyle w:val="T2"/>
        <w:tabs>
          <w:tab w:val="left" w:pos="1685"/>
        </w:tabs>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Appendix A.</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List of Expropriated Parcels and Survey Status (July, 2025)</w:t>
      </w:r>
      <w:r>
        <w:rPr>
          <w:noProof/>
        </w:rPr>
        <w:tab/>
      </w:r>
      <w:r>
        <w:rPr>
          <w:noProof/>
        </w:rPr>
        <w:fldChar w:fldCharType="begin"/>
      </w:r>
      <w:r>
        <w:rPr>
          <w:noProof/>
        </w:rPr>
        <w:instrText xml:space="preserve"> PAGEREF _Toc236147600 \h </w:instrText>
      </w:r>
      <w:r>
        <w:rPr>
          <w:noProof/>
        </w:rPr>
      </w:r>
      <w:r>
        <w:rPr>
          <w:noProof/>
        </w:rPr>
        <w:fldChar w:fldCharType="separate"/>
      </w:r>
      <w:r>
        <w:rPr>
          <w:noProof/>
        </w:rPr>
        <w:t>25</w:t>
      </w:r>
      <w:r>
        <w:rPr>
          <w:noProof/>
        </w:rPr>
        <w:fldChar w:fldCharType="end"/>
      </w:r>
    </w:p>
    <w:p w14:paraId="58082229" w14:textId="02FA0A48" w:rsidR="005D6A14" w:rsidRDefault="005D6A14">
      <w:pPr>
        <w:pStyle w:val="T2"/>
        <w:tabs>
          <w:tab w:val="left" w:pos="1693"/>
        </w:tabs>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Appendix B.</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Survey Questionnaires</w:t>
      </w:r>
      <w:r>
        <w:rPr>
          <w:noProof/>
        </w:rPr>
        <w:tab/>
      </w:r>
      <w:r>
        <w:rPr>
          <w:noProof/>
        </w:rPr>
        <w:fldChar w:fldCharType="begin"/>
      </w:r>
      <w:r>
        <w:rPr>
          <w:noProof/>
        </w:rPr>
        <w:instrText xml:space="preserve"> PAGEREF _Toc236147601 \h </w:instrText>
      </w:r>
      <w:r>
        <w:rPr>
          <w:noProof/>
        </w:rPr>
      </w:r>
      <w:r>
        <w:rPr>
          <w:noProof/>
        </w:rPr>
        <w:fldChar w:fldCharType="separate"/>
      </w:r>
      <w:r>
        <w:rPr>
          <w:noProof/>
        </w:rPr>
        <w:t>26</w:t>
      </w:r>
      <w:r>
        <w:rPr>
          <w:noProof/>
        </w:rPr>
        <w:fldChar w:fldCharType="end"/>
      </w:r>
    </w:p>
    <w:p w14:paraId="4B135A28" w14:textId="15A0E7E9" w:rsidR="005D6A14" w:rsidRDefault="005D6A14">
      <w:pPr>
        <w:pStyle w:val="T2"/>
        <w:tabs>
          <w:tab w:val="left" w:pos="1693"/>
        </w:tabs>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t>Appendix C.</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Photolog</w:t>
      </w:r>
      <w:r>
        <w:rPr>
          <w:noProof/>
        </w:rPr>
        <w:tab/>
      </w:r>
      <w:r>
        <w:rPr>
          <w:noProof/>
        </w:rPr>
        <w:fldChar w:fldCharType="begin"/>
      </w:r>
      <w:r>
        <w:rPr>
          <w:noProof/>
        </w:rPr>
        <w:instrText xml:space="preserve"> PAGEREF _Toc236147602 \h </w:instrText>
      </w:r>
      <w:r>
        <w:rPr>
          <w:noProof/>
        </w:rPr>
      </w:r>
      <w:r>
        <w:rPr>
          <w:noProof/>
        </w:rPr>
        <w:fldChar w:fldCharType="separate"/>
      </w:r>
      <w:r>
        <w:rPr>
          <w:noProof/>
        </w:rPr>
        <w:t>26</w:t>
      </w:r>
      <w:r>
        <w:rPr>
          <w:noProof/>
        </w:rPr>
        <w:fldChar w:fldCharType="end"/>
      </w:r>
    </w:p>
    <w:p w14:paraId="40769383" w14:textId="2A746AA1" w:rsidR="005D6A14" w:rsidRDefault="005D6A14">
      <w:pPr>
        <w:pStyle w:val="T2"/>
        <w:tabs>
          <w:tab w:val="left" w:pos="1693"/>
        </w:tabs>
        <w:rPr>
          <w:rFonts w:asciiTheme="minorHAnsi" w:eastAsiaTheme="minorEastAsia" w:hAnsiTheme="minorHAnsi" w:cstheme="minorBidi"/>
          <w:b w:val="0"/>
          <w:bCs w:val="0"/>
          <w:noProof/>
          <w:kern w:val="2"/>
          <w:sz w:val="24"/>
          <w:szCs w:val="24"/>
          <w:lang w:val="tr-TR"/>
          <w14:ligatures w14:val="standardContextual"/>
        </w:rPr>
      </w:pPr>
      <w:r w:rsidRPr="00457278">
        <w:rPr>
          <w:rFonts w:eastAsia="Yu Gothic Light" w:cs="Arial"/>
          <w:noProof/>
          <w:color w:val="4F81BD"/>
          <w:kern w:val="2"/>
          <w:lang w:eastAsia="en-GB"/>
          <w14:ligatures w14:val="standardContextual"/>
        </w:rPr>
        <w:lastRenderedPageBreak/>
        <w:t>Appendix D.</w:t>
      </w:r>
      <w:r>
        <w:rPr>
          <w:rFonts w:asciiTheme="minorHAnsi" w:eastAsiaTheme="minorEastAsia" w:hAnsiTheme="minorHAnsi" w:cstheme="minorBidi"/>
          <w:b w:val="0"/>
          <w:bCs w:val="0"/>
          <w:noProof/>
          <w:kern w:val="2"/>
          <w:sz w:val="24"/>
          <w:szCs w:val="24"/>
          <w:lang w:val="tr-TR"/>
          <w14:ligatures w14:val="standardContextual"/>
        </w:rPr>
        <w:tab/>
      </w:r>
      <w:r w:rsidRPr="00457278">
        <w:rPr>
          <w:rFonts w:eastAsia="Yu Gothic Light" w:cs="Arial"/>
          <w:noProof/>
          <w:color w:val="4F81BD"/>
          <w:kern w:val="2"/>
          <w:lang w:eastAsia="en-GB"/>
          <w14:ligatures w14:val="standardContextual"/>
        </w:rPr>
        <w:t>Unused Lands (115/8, 109/2, 108/1)</w:t>
      </w:r>
      <w:r>
        <w:rPr>
          <w:noProof/>
        </w:rPr>
        <w:tab/>
      </w:r>
      <w:r>
        <w:rPr>
          <w:noProof/>
        </w:rPr>
        <w:fldChar w:fldCharType="begin"/>
      </w:r>
      <w:r>
        <w:rPr>
          <w:noProof/>
        </w:rPr>
        <w:instrText xml:space="preserve"> PAGEREF _Toc236147603 \h </w:instrText>
      </w:r>
      <w:r>
        <w:rPr>
          <w:noProof/>
        </w:rPr>
      </w:r>
      <w:r>
        <w:rPr>
          <w:noProof/>
        </w:rPr>
        <w:fldChar w:fldCharType="separate"/>
      </w:r>
      <w:r>
        <w:rPr>
          <w:noProof/>
        </w:rPr>
        <w:t>27</w:t>
      </w:r>
      <w:r>
        <w:rPr>
          <w:noProof/>
        </w:rPr>
        <w:fldChar w:fldCharType="end"/>
      </w:r>
    </w:p>
    <w:p w14:paraId="0BBB1DD5" w14:textId="2005E068" w:rsidR="00465289" w:rsidRPr="00B873E5" w:rsidRDefault="007C47CE" w:rsidP="00517117">
      <w:pPr>
        <w:spacing w:line="240" w:lineRule="auto"/>
        <w:rPr>
          <w:rFonts w:cs="Arial"/>
          <w:b/>
          <w:szCs w:val="22"/>
          <w:u w:val="single"/>
          <w:lang w:eastAsia="en-US"/>
        </w:rPr>
      </w:pPr>
      <w:r w:rsidRPr="00517117">
        <w:rPr>
          <w:rFonts w:asciiTheme="majorHAnsi" w:hAnsiTheme="majorHAnsi" w:cs="Arial"/>
          <w:sz w:val="24"/>
          <w:szCs w:val="22"/>
          <w:u w:val="single"/>
        </w:rPr>
        <w:fldChar w:fldCharType="end"/>
      </w:r>
    </w:p>
    <w:p w14:paraId="433F79F3" w14:textId="77777777" w:rsidR="002D5953" w:rsidRPr="00B873E5" w:rsidRDefault="002D5953" w:rsidP="002D5953">
      <w:pPr>
        <w:spacing w:after="0" w:line="240" w:lineRule="auto"/>
        <w:jc w:val="center"/>
        <w:rPr>
          <w:rFonts w:cs="Arial"/>
          <w:b/>
          <w:bCs/>
          <w:color w:val="4F81BD"/>
          <w:sz w:val="24"/>
          <w:highlight w:val="yellow"/>
          <w:lang w:eastAsia="en-GB"/>
        </w:rPr>
      </w:pPr>
    </w:p>
    <w:p w14:paraId="753639A3" w14:textId="77777777" w:rsidR="002D5953" w:rsidRPr="00B873E5" w:rsidRDefault="002D5953" w:rsidP="002D5953">
      <w:pPr>
        <w:keepNext/>
        <w:keepLines/>
        <w:widowControl w:val="0"/>
        <w:tabs>
          <w:tab w:val="left" w:pos="851"/>
        </w:tabs>
        <w:spacing w:before="240" w:line="240" w:lineRule="auto"/>
        <w:jc w:val="center"/>
        <w:outlineLvl w:val="0"/>
        <w:rPr>
          <w:rFonts w:cs="Arial"/>
          <w:b/>
          <w:bCs/>
          <w:caps/>
          <w:color w:val="4F81BD"/>
          <w:sz w:val="24"/>
          <w:szCs w:val="28"/>
          <w:lang w:eastAsia="en-GB"/>
        </w:rPr>
      </w:pPr>
      <w:bookmarkStart w:id="79" w:name="_Toc411776107"/>
      <w:bookmarkStart w:id="80" w:name="_Toc411776154"/>
      <w:bookmarkStart w:id="81" w:name="_Toc411776936"/>
      <w:bookmarkStart w:id="82" w:name="_Toc464734937"/>
      <w:bookmarkStart w:id="83" w:name="_Toc151480152"/>
      <w:bookmarkStart w:id="84" w:name="_Toc206600954"/>
      <w:bookmarkStart w:id="85" w:name="_Toc411776108"/>
      <w:bookmarkStart w:id="86" w:name="_Toc411776155"/>
      <w:bookmarkStart w:id="87" w:name="_Toc411776937"/>
      <w:bookmarkStart w:id="88" w:name="_Toc464734938"/>
      <w:bookmarkStart w:id="89" w:name="_Toc236147573"/>
      <w:r w:rsidRPr="00B873E5">
        <w:rPr>
          <w:rFonts w:cs="Arial"/>
          <w:b/>
          <w:bCs/>
          <w:caps/>
          <w:color w:val="4F81BD"/>
          <w:sz w:val="24"/>
          <w:szCs w:val="28"/>
          <w:lang w:eastAsia="en-GB"/>
        </w:rPr>
        <w:t>LIST OF TABLES</w:t>
      </w:r>
      <w:bookmarkEnd w:id="79"/>
      <w:bookmarkEnd w:id="80"/>
      <w:bookmarkEnd w:id="81"/>
      <w:bookmarkEnd w:id="82"/>
      <w:bookmarkEnd w:id="83"/>
      <w:bookmarkEnd w:id="84"/>
      <w:bookmarkEnd w:id="89"/>
    </w:p>
    <w:p w14:paraId="3C4E24AA" w14:textId="77777777" w:rsidR="002D5953" w:rsidRPr="00B873E5" w:rsidRDefault="002D5953" w:rsidP="002D5953">
      <w:pPr>
        <w:spacing w:line="240" w:lineRule="auto"/>
        <w:jc w:val="right"/>
        <w:rPr>
          <w:rFonts w:cs="Arial"/>
          <w:b/>
          <w:bCs/>
          <w:color w:val="4F81BD"/>
          <w:szCs w:val="22"/>
          <w:u w:val="single"/>
          <w:lang w:eastAsia="en-GB"/>
        </w:rPr>
      </w:pPr>
      <w:r w:rsidRPr="00B873E5">
        <w:rPr>
          <w:rFonts w:cs="Arial"/>
          <w:b/>
          <w:bCs/>
          <w:color w:val="4F81BD"/>
          <w:szCs w:val="22"/>
          <w:u w:val="single"/>
          <w:lang w:eastAsia="en-GB"/>
        </w:rPr>
        <w:t>Page</w:t>
      </w:r>
    </w:p>
    <w:p w14:paraId="38E20717" w14:textId="18FCF381" w:rsidR="00A3338E" w:rsidRPr="00B873E5" w:rsidRDefault="002D5953">
      <w:pPr>
        <w:pStyle w:val="ekillerTablosu"/>
        <w:tabs>
          <w:tab w:val="right" w:leader="dot" w:pos="9062"/>
        </w:tabs>
        <w:rPr>
          <w:ins w:id="90" w:author="İrem Yılmaz" w:date="2026-04-09T14:25:00Z"/>
          <w:rFonts w:asciiTheme="minorHAnsi" w:eastAsiaTheme="minorEastAsia" w:hAnsiTheme="minorHAnsi" w:cstheme="minorBidi"/>
          <w:kern w:val="2"/>
          <w:sz w:val="24"/>
          <w14:ligatures w14:val="standardContextual"/>
        </w:rPr>
      </w:pPr>
      <w:r w:rsidRPr="00B873E5">
        <w:rPr>
          <w:rFonts w:cs="Arial"/>
          <w:b/>
          <w:bCs/>
          <w:caps/>
          <w:color w:val="4F81BD"/>
          <w:sz w:val="24"/>
          <w:szCs w:val="28"/>
          <w:lang w:eastAsia="en-GB"/>
        </w:rPr>
        <w:fldChar w:fldCharType="begin"/>
      </w:r>
      <w:r w:rsidRPr="00B873E5">
        <w:rPr>
          <w:rFonts w:cs="Arial"/>
          <w:b/>
          <w:bCs/>
          <w:caps/>
          <w:color w:val="4F81BD"/>
          <w:sz w:val="24"/>
          <w:szCs w:val="28"/>
          <w:lang w:eastAsia="en-GB"/>
        </w:rPr>
        <w:instrText xml:space="preserve"> TOC \h \z \c "Table" </w:instrText>
      </w:r>
      <w:r w:rsidRPr="00B873E5">
        <w:rPr>
          <w:rFonts w:cs="Arial"/>
          <w:b/>
          <w:bCs/>
          <w:caps/>
          <w:color w:val="4F81BD"/>
          <w:sz w:val="24"/>
          <w:szCs w:val="28"/>
          <w:lang w:eastAsia="en-GB"/>
        </w:rPr>
        <w:fldChar w:fldCharType="separate"/>
      </w:r>
      <w:ins w:id="91" w:author="İrem Yılmaz" w:date="2026-04-09T14:25:00Z">
        <w:r w:rsidR="00A3338E" w:rsidRPr="00B873E5">
          <w:rPr>
            <w:rStyle w:val="Kpr"/>
            <w:rFonts w:eastAsiaTheme="majorEastAsia"/>
          </w:rPr>
          <w:fldChar w:fldCharType="begin"/>
        </w:r>
        <w:r w:rsidR="00A3338E" w:rsidRPr="00B873E5">
          <w:rPr>
            <w:rStyle w:val="Kpr"/>
            <w:rFonts w:eastAsiaTheme="majorEastAsia"/>
          </w:rPr>
          <w:instrText xml:space="preserve"> </w:instrText>
        </w:r>
        <w:r w:rsidR="00A3338E" w:rsidRPr="00B873E5">
          <w:instrText>HYPERLINK \l "_Toc226637176"</w:instrText>
        </w:r>
        <w:r w:rsidR="00A3338E" w:rsidRPr="00B873E5">
          <w:rPr>
            <w:rStyle w:val="Kpr"/>
            <w:rFonts w:eastAsiaTheme="majorEastAsia"/>
          </w:rPr>
          <w:instrText xml:space="preserve"> </w:instrText>
        </w:r>
        <w:r w:rsidR="00A3338E" w:rsidRPr="00B873E5">
          <w:rPr>
            <w:rStyle w:val="Kpr"/>
            <w:rFonts w:eastAsiaTheme="majorEastAsia"/>
          </w:rPr>
        </w:r>
        <w:r w:rsidR="00A3338E" w:rsidRPr="00B873E5">
          <w:rPr>
            <w:rStyle w:val="Kpr"/>
            <w:rFonts w:eastAsiaTheme="majorEastAsia"/>
          </w:rPr>
          <w:fldChar w:fldCharType="separate"/>
        </w:r>
        <w:r w:rsidR="00A3338E" w:rsidRPr="00B873E5">
          <w:rPr>
            <w:rStyle w:val="Kpr"/>
            <w:rFonts w:eastAsiaTheme="majorEastAsia" w:cs="Arial"/>
            <w:b/>
            <w:bCs/>
            <w:lang w:eastAsia="en-GB"/>
          </w:rPr>
          <w:t>Table 1</w:t>
        </w:r>
        <w:r w:rsidR="00A3338E" w:rsidRPr="00B873E5">
          <w:rPr>
            <w:rStyle w:val="Kpr"/>
            <w:rFonts w:eastAsiaTheme="majorEastAsia" w:cs="Arial"/>
            <w:b/>
            <w:bCs/>
            <w:lang w:eastAsia="en-GB"/>
          </w:rPr>
          <w:noBreakHyphen/>
          <w:t xml:space="preserve">1. </w:t>
        </w:r>
        <w:r w:rsidR="00A3338E" w:rsidRPr="00B873E5">
          <w:rPr>
            <w:rStyle w:val="Kpr"/>
            <w:rFonts w:eastAsiaTheme="majorEastAsia" w:cs="Arial"/>
            <w:lang w:eastAsia="en-GB"/>
          </w:rPr>
          <w:t>Parcel-Based Impact Percentages on Private Land</w:t>
        </w:r>
        <w:r w:rsidR="00A3338E" w:rsidRPr="00B873E5">
          <w:rPr>
            <w:webHidden/>
          </w:rPr>
          <w:tab/>
        </w:r>
        <w:r w:rsidR="00A3338E" w:rsidRPr="00B873E5">
          <w:rPr>
            <w:webHidden/>
          </w:rPr>
          <w:fldChar w:fldCharType="begin"/>
        </w:r>
        <w:r w:rsidR="00A3338E" w:rsidRPr="00B873E5">
          <w:rPr>
            <w:webHidden/>
          </w:rPr>
          <w:instrText xml:space="preserve"> PAGEREF _Toc226637176 \h </w:instrText>
        </w:r>
      </w:ins>
      <w:r w:rsidR="00A3338E" w:rsidRPr="00B873E5">
        <w:rPr>
          <w:webHidden/>
        </w:rPr>
      </w:r>
      <w:ins w:id="92" w:author="İrem Yılmaz" w:date="2026-04-09T14:25:00Z">
        <w:r w:rsidR="00A3338E" w:rsidRPr="00B873E5">
          <w:rPr>
            <w:webHidden/>
          </w:rPr>
          <w:fldChar w:fldCharType="separate"/>
        </w:r>
        <w:r w:rsidR="00A3338E" w:rsidRPr="00B873E5">
          <w:rPr>
            <w:webHidden/>
          </w:rPr>
          <w:t>5</w:t>
        </w:r>
        <w:r w:rsidR="00A3338E" w:rsidRPr="00B873E5">
          <w:rPr>
            <w:webHidden/>
          </w:rPr>
          <w:fldChar w:fldCharType="end"/>
        </w:r>
        <w:r w:rsidR="00A3338E" w:rsidRPr="00B873E5">
          <w:rPr>
            <w:rStyle w:val="Kpr"/>
            <w:rFonts w:eastAsiaTheme="majorEastAsia"/>
          </w:rPr>
          <w:fldChar w:fldCharType="end"/>
        </w:r>
      </w:ins>
    </w:p>
    <w:p w14:paraId="5236D732" w14:textId="6472714E" w:rsidR="00A3338E" w:rsidRPr="00B873E5" w:rsidRDefault="00A3338E">
      <w:pPr>
        <w:pStyle w:val="ekillerTablosu"/>
        <w:tabs>
          <w:tab w:val="right" w:leader="dot" w:pos="9062"/>
        </w:tabs>
        <w:rPr>
          <w:ins w:id="93" w:author="İrem Yılmaz" w:date="2026-04-09T14:25:00Z"/>
          <w:rFonts w:asciiTheme="minorHAnsi" w:eastAsiaTheme="minorEastAsia" w:hAnsiTheme="minorHAnsi" w:cstheme="minorBidi"/>
          <w:kern w:val="2"/>
          <w:sz w:val="24"/>
          <w14:ligatures w14:val="standardContextual"/>
        </w:rPr>
      </w:pPr>
      <w:ins w:id="94"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"_Toc226637177"</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b/>
          </w:rPr>
          <w:t>Table 3</w:t>
        </w:r>
        <w:r w:rsidRPr="00B873E5">
          <w:rPr>
            <w:rStyle w:val="Kpr"/>
            <w:rFonts w:eastAsiaTheme="majorEastAsia"/>
            <w:b/>
          </w:rPr>
          <w:noBreakHyphen/>
          <w:t xml:space="preserve">1. </w:t>
        </w:r>
        <w:r w:rsidRPr="00B873E5">
          <w:rPr>
            <w:rStyle w:val="Kpr"/>
            <w:rFonts w:eastAsiaTheme="majorEastAsia"/>
          </w:rPr>
          <w:t>National Legal Framework on Land Acquisition and Expropriation</w:t>
        </w:r>
        <w:r w:rsidRPr="00B873E5">
          <w:rPr>
            <w:webHidden/>
          </w:rPr>
          <w:tab/>
        </w:r>
        <w:r w:rsidRPr="00B873E5">
          <w:rPr>
            <w:webHidden/>
          </w:rPr>
          <w:fldChar w:fldCharType="begin"/>
        </w:r>
        <w:r w:rsidRPr="00B873E5">
          <w:rPr>
            <w:webHidden/>
          </w:rPr>
          <w:instrText xml:space="preserve"> PAGEREF _Toc226637177 \h </w:instrText>
        </w:r>
      </w:ins>
      <w:r w:rsidRPr="00B873E5">
        <w:rPr>
          <w:webHidden/>
        </w:rPr>
      </w:r>
      <w:ins w:id="95" w:author="İrem Yılmaz" w:date="2026-04-09T14:25:00Z">
        <w:r w:rsidRPr="00B873E5">
          <w:rPr>
            <w:webHidden/>
          </w:rPr>
          <w:fldChar w:fldCharType="separate"/>
        </w:r>
        <w:r w:rsidRPr="00B873E5">
          <w:rPr>
            <w:webHidden/>
          </w:rPr>
          <w:t>2</w:t>
        </w:r>
        <w:r w:rsidRPr="00B873E5">
          <w:rPr>
            <w:webHidden/>
          </w:rPr>
          <w:fldChar w:fldCharType="end"/>
        </w:r>
        <w:r w:rsidRPr="00B873E5">
          <w:rPr>
            <w:rStyle w:val="Kpr"/>
            <w:rFonts w:eastAsiaTheme="majorEastAsia"/>
          </w:rPr>
          <w:fldChar w:fldCharType="end"/>
        </w:r>
      </w:ins>
    </w:p>
    <w:p w14:paraId="1CEA6AD7" w14:textId="4713EDB8" w:rsidR="00A3338E" w:rsidRPr="00B873E5" w:rsidRDefault="00A3338E">
      <w:pPr>
        <w:pStyle w:val="ekillerTablosu"/>
        <w:tabs>
          <w:tab w:val="right" w:leader="dot" w:pos="9062"/>
        </w:tabs>
        <w:rPr>
          <w:ins w:id="96" w:author="İrem Yılmaz" w:date="2026-04-09T14:25:00Z"/>
          <w:rFonts w:asciiTheme="minorHAnsi" w:eastAsiaTheme="minorEastAsia" w:hAnsiTheme="minorHAnsi" w:cstheme="minorBidi"/>
          <w:kern w:val="2"/>
          <w:sz w:val="24"/>
          <w14:ligatures w14:val="standardContextual"/>
        </w:rPr>
      </w:pPr>
      <w:ins w:id="97"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"_Toc226637178"</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Calibri" w:cs="Arial"/>
            <w:b/>
          </w:rPr>
          <w:t>Table 3</w:t>
        </w:r>
        <w:r w:rsidRPr="00B873E5">
          <w:rPr>
            <w:rStyle w:val="Kpr"/>
            <w:rFonts w:eastAsia="Calibri" w:cs="Arial"/>
            <w:b/>
          </w:rPr>
          <w:noBreakHyphen/>
          <w:t>2.</w:t>
        </w:r>
        <w:r w:rsidRPr="00B873E5">
          <w:rPr>
            <w:rStyle w:val="Kpr"/>
            <w:rFonts w:eastAsia="Calibri" w:cs="Arial"/>
          </w:rPr>
          <w:t xml:space="preserve"> Gap Analysis</w:t>
        </w:r>
        <w:r w:rsidRPr="00B873E5">
          <w:rPr>
            <w:webHidden/>
          </w:rPr>
          <w:tab/>
        </w:r>
        <w:r w:rsidRPr="00B873E5">
          <w:rPr>
            <w:webHidden/>
          </w:rPr>
          <w:fldChar w:fldCharType="begin"/>
        </w:r>
        <w:r w:rsidRPr="00B873E5">
          <w:rPr>
            <w:webHidden/>
          </w:rPr>
          <w:instrText xml:space="preserve"> PAGEREF _Toc226637178 \h </w:instrText>
        </w:r>
      </w:ins>
      <w:r w:rsidRPr="00B873E5">
        <w:rPr>
          <w:webHidden/>
        </w:rPr>
      </w:r>
      <w:ins w:id="98" w:author="İrem Yılmaz" w:date="2026-04-09T14:25:00Z">
        <w:r w:rsidRPr="00B873E5">
          <w:rPr>
            <w:webHidden/>
          </w:rPr>
          <w:fldChar w:fldCharType="separate"/>
        </w:r>
        <w:r w:rsidRPr="00B873E5">
          <w:rPr>
            <w:webHidden/>
          </w:rPr>
          <w:t>3</w:t>
        </w:r>
        <w:r w:rsidRPr="00B873E5">
          <w:rPr>
            <w:webHidden/>
          </w:rPr>
          <w:fldChar w:fldCharType="end"/>
        </w:r>
        <w:r w:rsidRPr="00B873E5">
          <w:rPr>
            <w:rStyle w:val="Kpr"/>
            <w:rFonts w:eastAsiaTheme="majorEastAsia"/>
          </w:rPr>
          <w:fldChar w:fldCharType="end"/>
        </w:r>
      </w:ins>
    </w:p>
    <w:p w14:paraId="68116D21" w14:textId="50E3D797" w:rsidR="00A3338E" w:rsidRPr="00B873E5" w:rsidRDefault="00A3338E">
      <w:pPr>
        <w:pStyle w:val="ekillerTablosu"/>
        <w:tabs>
          <w:tab w:val="right" w:leader="dot" w:pos="9062"/>
        </w:tabs>
        <w:rPr>
          <w:ins w:id="99" w:author="İrem Yılmaz" w:date="2026-04-09T14:25:00Z"/>
          <w:rFonts w:asciiTheme="minorHAnsi" w:eastAsiaTheme="minorEastAsia" w:hAnsiTheme="minorHAnsi" w:cstheme="minorBidi"/>
          <w:kern w:val="2"/>
          <w:sz w:val="24"/>
          <w14:ligatures w14:val="standardContextual"/>
        </w:rPr>
      </w:pPr>
      <w:ins w:id="100"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"_Toc226637179"</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4</w:t>
        </w:r>
        <w:r w:rsidRPr="00B873E5">
          <w:rPr>
            <w:rStyle w:val="Kpr"/>
            <w:rFonts w:eastAsiaTheme="majorEastAsia" w:cs="Arial"/>
            <w:b/>
            <w:bCs/>
            <w:lang w:eastAsia="en-GB"/>
          </w:rPr>
          <w:noBreakHyphen/>
          <w:t xml:space="preserve">1. </w:t>
        </w:r>
        <w:r w:rsidRPr="00B873E5">
          <w:rPr>
            <w:rStyle w:val="Kpr"/>
            <w:rFonts w:eastAsiaTheme="majorEastAsia" w:cs="Arial"/>
            <w:lang w:eastAsia="en-GB"/>
          </w:rPr>
          <w:t>Surveyed Affected Households</w:t>
        </w:r>
        <w:r w:rsidRPr="00B873E5">
          <w:rPr>
            <w:webHidden/>
          </w:rPr>
          <w:tab/>
        </w:r>
        <w:r w:rsidRPr="00B873E5">
          <w:rPr>
            <w:webHidden/>
          </w:rPr>
          <w:fldChar w:fldCharType="begin"/>
        </w:r>
        <w:r w:rsidRPr="00B873E5">
          <w:rPr>
            <w:webHidden/>
          </w:rPr>
          <w:instrText xml:space="preserve"> PAGEREF _Toc226637179 \h </w:instrText>
        </w:r>
      </w:ins>
      <w:r w:rsidRPr="00B873E5">
        <w:rPr>
          <w:webHidden/>
        </w:rPr>
      </w:r>
      <w:ins w:id="101" w:author="İrem Yılmaz" w:date="2026-04-09T14:25:00Z">
        <w:r w:rsidRPr="00B873E5">
          <w:rPr>
            <w:webHidden/>
          </w:rPr>
          <w:fldChar w:fldCharType="separate"/>
        </w:r>
        <w:r w:rsidRPr="00B873E5">
          <w:rPr>
            <w:webHidden/>
          </w:rPr>
          <w:t>5</w:t>
        </w:r>
        <w:r w:rsidRPr="00B873E5">
          <w:rPr>
            <w:webHidden/>
          </w:rPr>
          <w:fldChar w:fldCharType="end"/>
        </w:r>
        <w:r w:rsidRPr="00B873E5">
          <w:rPr>
            <w:rStyle w:val="Kpr"/>
            <w:rFonts w:eastAsiaTheme="majorEastAsia"/>
          </w:rPr>
          <w:fldChar w:fldCharType="end"/>
        </w:r>
      </w:ins>
    </w:p>
    <w:p w14:paraId="7F947F93" w14:textId="5D77D751" w:rsidR="00A3338E" w:rsidRPr="00B873E5" w:rsidRDefault="00A3338E">
      <w:pPr>
        <w:pStyle w:val="ekillerTablosu"/>
        <w:tabs>
          <w:tab w:val="right" w:leader="dot" w:pos="9062"/>
        </w:tabs>
        <w:rPr>
          <w:ins w:id="102" w:author="İrem Yılmaz" w:date="2026-04-09T14:25:00Z"/>
          <w:rFonts w:asciiTheme="minorHAnsi" w:eastAsiaTheme="minorEastAsia" w:hAnsiTheme="minorHAnsi" w:cstheme="minorBidi"/>
          <w:kern w:val="2"/>
          <w:sz w:val="24"/>
          <w14:ligatures w14:val="standardContextual"/>
        </w:rPr>
      </w:pPr>
      <w:ins w:id="103"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"_Toc226637180"</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4</w:t>
        </w:r>
        <w:r w:rsidRPr="00B873E5">
          <w:rPr>
            <w:rStyle w:val="Kpr"/>
            <w:rFonts w:eastAsiaTheme="majorEastAsia" w:cs="Arial"/>
            <w:b/>
            <w:bCs/>
            <w:lang w:eastAsia="en-GB"/>
          </w:rPr>
          <w:noBreakHyphen/>
          <w:t xml:space="preserve">2. </w:t>
        </w:r>
        <w:r w:rsidRPr="00B873E5">
          <w:rPr>
            <w:rStyle w:val="Kpr"/>
            <w:rFonts w:eastAsiaTheme="majorEastAsia" w:cs="Arial"/>
            <w:lang w:eastAsia="en-GB"/>
          </w:rPr>
          <w:t>Number of Households by Type of Impact on Private Land</w:t>
        </w:r>
        <w:r w:rsidRPr="00B873E5">
          <w:rPr>
            <w:webHidden/>
          </w:rPr>
          <w:tab/>
        </w:r>
        <w:r w:rsidRPr="00B873E5">
          <w:rPr>
            <w:webHidden/>
          </w:rPr>
          <w:fldChar w:fldCharType="begin"/>
        </w:r>
        <w:r w:rsidRPr="00B873E5">
          <w:rPr>
            <w:webHidden/>
          </w:rPr>
          <w:instrText xml:space="preserve"> PAGEREF _Toc226637180 \h </w:instrText>
        </w:r>
      </w:ins>
      <w:r w:rsidRPr="00B873E5">
        <w:rPr>
          <w:webHidden/>
        </w:rPr>
      </w:r>
      <w:ins w:id="104" w:author="İrem Yılmaz" w:date="2026-04-09T14:25:00Z">
        <w:r w:rsidRPr="00B873E5">
          <w:rPr>
            <w:webHidden/>
          </w:rPr>
          <w:fldChar w:fldCharType="separate"/>
        </w:r>
        <w:r w:rsidRPr="00B873E5">
          <w:rPr>
            <w:webHidden/>
          </w:rPr>
          <w:t>6</w:t>
        </w:r>
        <w:r w:rsidRPr="00B873E5">
          <w:rPr>
            <w:webHidden/>
          </w:rPr>
          <w:fldChar w:fldCharType="end"/>
        </w:r>
        <w:r w:rsidRPr="00B873E5">
          <w:rPr>
            <w:rStyle w:val="Kpr"/>
            <w:rFonts w:eastAsiaTheme="majorEastAsia"/>
          </w:rPr>
          <w:fldChar w:fldCharType="end"/>
        </w:r>
      </w:ins>
    </w:p>
    <w:p w14:paraId="7EEF1C84" w14:textId="706EA4A5" w:rsidR="00A3338E" w:rsidRPr="00B873E5" w:rsidRDefault="00A3338E">
      <w:pPr>
        <w:pStyle w:val="ekillerTablosu"/>
        <w:tabs>
          <w:tab w:val="right" w:leader="dot" w:pos="9062"/>
        </w:tabs>
        <w:rPr>
          <w:ins w:id="105" w:author="İrem Yılmaz" w:date="2026-04-09T14:25:00Z"/>
          <w:rFonts w:asciiTheme="minorHAnsi" w:eastAsiaTheme="minorEastAsia" w:hAnsiTheme="minorHAnsi" w:cstheme="minorBidi"/>
          <w:kern w:val="2"/>
          <w:sz w:val="24"/>
          <w14:ligatures w14:val="standardContextual"/>
        </w:rPr>
      </w:pPr>
      <w:ins w:id="106"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"_Toc226637181"</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4</w:t>
        </w:r>
        <w:r w:rsidRPr="00B873E5">
          <w:rPr>
            <w:rStyle w:val="Kpr"/>
            <w:rFonts w:eastAsiaTheme="majorEastAsia" w:cs="Arial"/>
            <w:b/>
            <w:bCs/>
            <w:lang w:eastAsia="en-GB"/>
          </w:rPr>
          <w:noBreakHyphen/>
          <w:t xml:space="preserve">3. </w:t>
        </w:r>
        <w:r w:rsidRPr="00B873E5">
          <w:rPr>
            <w:rStyle w:val="Kpr"/>
            <w:rFonts w:eastAsiaTheme="majorEastAsia" w:cs="Arial"/>
            <w:lang w:eastAsia="en-GB"/>
          </w:rPr>
          <w:t>Parcel Specific Land Use and Asset Inventory of Affected Private Parcels</w:t>
        </w:r>
        <w:r w:rsidRPr="00B873E5">
          <w:rPr>
            <w:webHidden/>
          </w:rPr>
          <w:tab/>
        </w:r>
        <w:r w:rsidRPr="00B873E5">
          <w:rPr>
            <w:webHidden/>
          </w:rPr>
          <w:fldChar w:fldCharType="begin"/>
        </w:r>
        <w:r w:rsidRPr="00B873E5">
          <w:rPr>
            <w:webHidden/>
          </w:rPr>
          <w:instrText xml:space="preserve"> PAGEREF _Toc226637181 \h </w:instrText>
        </w:r>
      </w:ins>
      <w:r w:rsidRPr="00B873E5">
        <w:rPr>
          <w:webHidden/>
        </w:rPr>
      </w:r>
      <w:ins w:id="107" w:author="İrem Yılmaz" w:date="2026-04-09T14:25:00Z">
        <w:r w:rsidRPr="00B873E5">
          <w:rPr>
            <w:webHidden/>
          </w:rPr>
          <w:fldChar w:fldCharType="separate"/>
        </w:r>
        <w:r w:rsidRPr="00B873E5">
          <w:rPr>
            <w:webHidden/>
          </w:rPr>
          <w:t>7</w:t>
        </w:r>
        <w:r w:rsidRPr="00B873E5">
          <w:rPr>
            <w:webHidden/>
          </w:rPr>
          <w:fldChar w:fldCharType="end"/>
        </w:r>
        <w:r w:rsidRPr="00B873E5">
          <w:rPr>
            <w:rStyle w:val="Kpr"/>
            <w:rFonts w:eastAsiaTheme="majorEastAsia"/>
          </w:rPr>
          <w:fldChar w:fldCharType="end"/>
        </w:r>
      </w:ins>
    </w:p>
    <w:p w14:paraId="3625E65F" w14:textId="62FF7711" w:rsidR="00A3338E" w:rsidRPr="00B873E5" w:rsidRDefault="00A3338E">
      <w:pPr>
        <w:pStyle w:val="ekillerTablosu"/>
        <w:tabs>
          <w:tab w:val="right" w:leader="dot" w:pos="9062"/>
        </w:tabs>
        <w:rPr>
          <w:ins w:id="108" w:author="İrem Yılmaz" w:date="2026-04-09T14:25:00Z"/>
          <w:rFonts w:asciiTheme="minorHAnsi" w:eastAsiaTheme="minorEastAsia" w:hAnsiTheme="minorHAnsi" w:cstheme="minorBidi"/>
          <w:kern w:val="2"/>
          <w:sz w:val="24"/>
          <w14:ligatures w14:val="standardContextual"/>
        </w:rPr>
      </w:pPr>
      <w:ins w:id="109"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"_Toc226637182"</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4</w:t>
        </w:r>
        <w:r w:rsidRPr="00B873E5">
          <w:rPr>
            <w:rStyle w:val="Kpr"/>
            <w:rFonts w:eastAsiaTheme="majorEastAsia" w:cs="Arial"/>
            <w:b/>
            <w:bCs/>
            <w:lang w:eastAsia="en-GB"/>
          </w:rPr>
          <w:noBreakHyphen/>
          <w:t xml:space="preserve">4. </w:t>
        </w:r>
        <w:r w:rsidRPr="00B873E5">
          <w:rPr>
            <w:rStyle w:val="Kpr"/>
            <w:rFonts w:eastAsiaTheme="majorEastAsia" w:cs="Arial"/>
            <w:lang w:eastAsia="en-GB"/>
          </w:rPr>
          <w:t>Demographic characteristics of affected households</w:t>
        </w:r>
        <w:r w:rsidRPr="00B873E5">
          <w:rPr>
            <w:webHidden/>
          </w:rPr>
          <w:tab/>
        </w:r>
        <w:r w:rsidRPr="00B873E5">
          <w:rPr>
            <w:webHidden/>
          </w:rPr>
          <w:fldChar w:fldCharType="begin"/>
        </w:r>
        <w:r w:rsidRPr="00B873E5">
          <w:rPr>
            <w:webHidden/>
          </w:rPr>
          <w:instrText xml:space="preserve"> PAGEREF _Toc226637182 \h </w:instrText>
        </w:r>
      </w:ins>
      <w:r w:rsidRPr="00B873E5">
        <w:rPr>
          <w:webHidden/>
        </w:rPr>
      </w:r>
      <w:ins w:id="110" w:author="İrem Yılmaz" w:date="2026-04-09T14:25:00Z">
        <w:r w:rsidRPr="00B873E5">
          <w:rPr>
            <w:webHidden/>
          </w:rPr>
          <w:fldChar w:fldCharType="separate"/>
        </w:r>
        <w:r w:rsidRPr="00B873E5">
          <w:rPr>
            <w:webHidden/>
          </w:rPr>
          <w:t>7</w:t>
        </w:r>
        <w:r w:rsidRPr="00B873E5">
          <w:rPr>
            <w:webHidden/>
          </w:rPr>
          <w:fldChar w:fldCharType="end"/>
        </w:r>
        <w:r w:rsidRPr="00B873E5">
          <w:rPr>
            <w:rStyle w:val="Kpr"/>
            <w:rFonts w:eastAsiaTheme="majorEastAsia"/>
          </w:rPr>
          <w:fldChar w:fldCharType="end"/>
        </w:r>
      </w:ins>
    </w:p>
    <w:p w14:paraId="67038C12" w14:textId="597AAE21" w:rsidR="00A3338E" w:rsidRPr="00B873E5" w:rsidRDefault="00A3338E">
      <w:pPr>
        <w:pStyle w:val="ekillerTablosu"/>
        <w:tabs>
          <w:tab w:val="right" w:leader="dot" w:pos="9062"/>
        </w:tabs>
        <w:rPr>
          <w:ins w:id="111" w:author="İrem Yılmaz" w:date="2026-04-09T14:25:00Z"/>
          <w:rFonts w:asciiTheme="minorHAnsi" w:eastAsiaTheme="minorEastAsia" w:hAnsiTheme="minorHAnsi" w:cstheme="minorBidi"/>
          <w:kern w:val="2"/>
          <w:sz w:val="24"/>
          <w14:ligatures w14:val="standardContextual"/>
        </w:rPr>
      </w:pPr>
      <w:ins w:id="112"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"_Toc226637183"</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4</w:t>
        </w:r>
        <w:r w:rsidRPr="00B873E5">
          <w:rPr>
            <w:rStyle w:val="Kpr"/>
            <w:rFonts w:eastAsiaTheme="majorEastAsia" w:cs="Arial"/>
            <w:b/>
            <w:bCs/>
            <w:lang w:eastAsia="en-GB"/>
          </w:rPr>
          <w:noBreakHyphen/>
          <w:t xml:space="preserve">5. </w:t>
        </w:r>
        <w:r w:rsidRPr="00B873E5">
          <w:rPr>
            <w:rStyle w:val="Kpr"/>
            <w:rFonts w:eastAsiaTheme="majorEastAsia" w:cs="Arial"/>
            <w:lang w:eastAsia="en-GB"/>
          </w:rPr>
          <w:t>Livelihood sources of the households</w:t>
        </w:r>
        <w:r w:rsidRPr="00B873E5">
          <w:rPr>
            <w:webHidden/>
          </w:rPr>
          <w:tab/>
        </w:r>
        <w:r w:rsidRPr="00B873E5">
          <w:rPr>
            <w:webHidden/>
          </w:rPr>
          <w:fldChar w:fldCharType="begin"/>
        </w:r>
        <w:r w:rsidRPr="00B873E5">
          <w:rPr>
            <w:webHidden/>
          </w:rPr>
          <w:instrText xml:space="preserve"> PAGEREF _Toc226637183 \h </w:instrText>
        </w:r>
      </w:ins>
      <w:r w:rsidRPr="00B873E5">
        <w:rPr>
          <w:webHidden/>
        </w:rPr>
      </w:r>
      <w:ins w:id="113" w:author="İrem Yılmaz" w:date="2026-04-09T14:25:00Z">
        <w:r w:rsidRPr="00B873E5">
          <w:rPr>
            <w:webHidden/>
          </w:rPr>
          <w:fldChar w:fldCharType="separate"/>
        </w:r>
        <w:r w:rsidRPr="00B873E5">
          <w:rPr>
            <w:webHidden/>
          </w:rPr>
          <w:t>8</w:t>
        </w:r>
        <w:r w:rsidRPr="00B873E5">
          <w:rPr>
            <w:webHidden/>
          </w:rPr>
          <w:fldChar w:fldCharType="end"/>
        </w:r>
        <w:r w:rsidRPr="00B873E5">
          <w:rPr>
            <w:rStyle w:val="Kpr"/>
            <w:rFonts w:eastAsiaTheme="majorEastAsia"/>
          </w:rPr>
          <w:fldChar w:fldCharType="end"/>
        </w:r>
      </w:ins>
    </w:p>
    <w:p w14:paraId="0E218C46" w14:textId="3CD8594E" w:rsidR="00A3338E" w:rsidRPr="00B873E5" w:rsidRDefault="00A3338E">
      <w:pPr>
        <w:pStyle w:val="ekillerTablosu"/>
        <w:tabs>
          <w:tab w:val="right" w:leader="dot" w:pos="9062"/>
        </w:tabs>
        <w:rPr>
          <w:ins w:id="114" w:author="İrem Yılmaz" w:date="2026-04-09T14:25:00Z"/>
          <w:rFonts w:asciiTheme="minorHAnsi" w:eastAsiaTheme="minorEastAsia" w:hAnsiTheme="minorHAnsi" w:cstheme="minorBidi"/>
          <w:kern w:val="2"/>
          <w:sz w:val="24"/>
          <w14:ligatures w14:val="standardContextual"/>
        </w:rPr>
      </w:pPr>
      <w:ins w:id="115"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"_Toc226637184"</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6</w:t>
        </w:r>
        <w:r w:rsidRPr="00B873E5">
          <w:rPr>
            <w:rStyle w:val="Kpr"/>
            <w:rFonts w:eastAsiaTheme="majorEastAsia" w:cs="Arial"/>
            <w:b/>
            <w:bCs/>
            <w:lang w:eastAsia="en-GB"/>
          </w:rPr>
          <w:noBreakHyphen/>
          <w:t xml:space="preserve">1. </w:t>
        </w:r>
        <w:r w:rsidRPr="00B873E5">
          <w:rPr>
            <w:rStyle w:val="Kpr"/>
            <w:rFonts w:eastAsiaTheme="majorEastAsia" w:cs="Arial"/>
            <w:lang w:eastAsia="en-GB"/>
          </w:rPr>
          <w:t>Entitlement Matrix</w:t>
        </w:r>
        <w:r w:rsidRPr="00B873E5">
          <w:rPr>
            <w:webHidden/>
          </w:rPr>
          <w:tab/>
        </w:r>
        <w:r w:rsidRPr="00B873E5">
          <w:rPr>
            <w:webHidden/>
          </w:rPr>
          <w:fldChar w:fldCharType="begin"/>
        </w:r>
        <w:r w:rsidRPr="00B873E5">
          <w:rPr>
            <w:webHidden/>
          </w:rPr>
          <w:instrText xml:space="preserve"> PAGEREF _Toc226637184 \h </w:instrText>
        </w:r>
      </w:ins>
      <w:r w:rsidRPr="00B873E5">
        <w:rPr>
          <w:webHidden/>
        </w:rPr>
      </w:r>
      <w:ins w:id="116" w:author="İrem Yılmaz" w:date="2026-04-09T14:25:00Z">
        <w:r w:rsidRPr="00B873E5">
          <w:rPr>
            <w:webHidden/>
          </w:rPr>
          <w:fldChar w:fldCharType="separate"/>
        </w:r>
        <w:r w:rsidRPr="00B873E5">
          <w:rPr>
            <w:webHidden/>
          </w:rPr>
          <w:t>12</w:t>
        </w:r>
        <w:r w:rsidRPr="00B873E5">
          <w:rPr>
            <w:webHidden/>
          </w:rPr>
          <w:fldChar w:fldCharType="end"/>
        </w:r>
        <w:r w:rsidRPr="00B873E5">
          <w:rPr>
            <w:rStyle w:val="Kpr"/>
            <w:rFonts w:eastAsiaTheme="majorEastAsia"/>
          </w:rPr>
          <w:fldChar w:fldCharType="end"/>
        </w:r>
      </w:ins>
    </w:p>
    <w:p w14:paraId="380F04F7" w14:textId="7E79CE1A" w:rsidR="00A3338E" w:rsidRPr="00B873E5" w:rsidRDefault="00A3338E">
      <w:pPr>
        <w:pStyle w:val="ekillerTablosu"/>
        <w:tabs>
          <w:tab w:val="right" w:leader="dot" w:pos="9062"/>
        </w:tabs>
        <w:rPr>
          <w:ins w:id="117" w:author="İrem Yılmaz" w:date="2026-04-09T14:25:00Z"/>
          <w:rFonts w:asciiTheme="minorHAnsi" w:eastAsiaTheme="minorEastAsia" w:hAnsiTheme="minorHAnsi" w:cstheme="minorBidi"/>
          <w:kern w:val="2"/>
          <w:sz w:val="24"/>
          <w14:ligatures w14:val="standardContextual"/>
        </w:rPr>
      </w:pPr>
      <w:ins w:id="118"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"_Toc226637185"</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9</w:t>
        </w:r>
        <w:r w:rsidRPr="00B873E5">
          <w:rPr>
            <w:rStyle w:val="Kpr"/>
            <w:rFonts w:eastAsiaTheme="majorEastAsia" w:cs="Arial"/>
            <w:b/>
            <w:bCs/>
            <w:lang w:eastAsia="en-GB"/>
          </w:rPr>
          <w:noBreakHyphen/>
          <w:t xml:space="preserve">1 </w:t>
        </w:r>
        <w:r w:rsidRPr="00B873E5">
          <w:rPr>
            <w:rStyle w:val="Kpr"/>
            <w:rFonts w:eastAsiaTheme="majorEastAsia" w:cs="Arial"/>
            <w:lang w:eastAsia="en-GB"/>
          </w:rPr>
          <w:t>Responsibilities of Key Actors in LARAP Implementation</w:t>
        </w:r>
        <w:r w:rsidRPr="00B873E5">
          <w:rPr>
            <w:webHidden/>
          </w:rPr>
          <w:tab/>
        </w:r>
        <w:r w:rsidRPr="00B873E5">
          <w:rPr>
            <w:webHidden/>
          </w:rPr>
          <w:fldChar w:fldCharType="begin"/>
        </w:r>
        <w:r w:rsidRPr="00B873E5">
          <w:rPr>
            <w:webHidden/>
          </w:rPr>
          <w:instrText xml:space="preserve"> PAGEREF _Toc226637185 \h </w:instrText>
        </w:r>
      </w:ins>
      <w:r w:rsidRPr="00B873E5">
        <w:rPr>
          <w:webHidden/>
        </w:rPr>
      </w:r>
      <w:ins w:id="119" w:author="İrem Yılmaz" w:date="2026-04-09T14:25:00Z">
        <w:r w:rsidRPr="00B873E5">
          <w:rPr>
            <w:webHidden/>
          </w:rPr>
          <w:fldChar w:fldCharType="separate"/>
        </w:r>
        <w:r w:rsidRPr="00B873E5">
          <w:rPr>
            <w:webHidden/>
          </w:rPr>
          <w:t>20</w:t>
        </w:r>
        <w:r w:rsidRPr="00B873E5">
          <w:rPr>
            <w:webHidden/>
          </w:rPr>
          <w:fldChar w:fldCharType="end"/>
        </w:r>
        <w:r w:rsidRPr="00B873E5">
          <w:rPr>
            <w:rStyle w:val="Kpr"/>
            <w:rFonts w:eastAsiaTheme="majorEastAsia"/>
          </w:rPr>
          <w:fldChar w:fldCharType="end"/>
        </w:r>
      </w:ins>
    </w:p>
    <w:p w14:paraId="333E3FAA" w14:textId="5E75A742" w:rsidR="00A3338E" w:rsidRPr="00B873E5" w:rsidRDefault="00A3338E">
      <w:pPr>
        <w:pStyle w:val="ekillerTablosu"/>
        <w:tabs>
          <w:tab w:val="right" w:leader="dot" w:pos="9062"/>
        </w:tabs>
        <w:rPr>
          <w:ins w:id="120" w:author="İrem Yılmaz" w:date="2026-04-09T14:25:00Z"/>
          <w:rFonts w:asciiTheme="minorHAnsi" w:eastAsiaTheme="minorEastAsia" w:hAnsiTheme="minorHAnsi" w:cstheme="minorBidi"/>
          <w:kern w:val="2"/>
          <w:sz w:val="24"/>
          <w14:ligatures w14:val="standardContextual"/>
        </w:rPr>
      </w:pPr>
      <w:ins w:id="121"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"_Toc226637186"</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10</w:t>
        </w:r>
        <w:r w:rsidRPr="00B873E5">
          <w:rPr>
            <w:rStyle w:val="Kpr"/>
            <w:rFonts w:eastAsiaTheme="majorEastAsia" w:cs="Arial"/>
            <w:b/>
            <w:bCs/>
            <w:lang w:eastAsia="en-GB"/>
          </w:rPr>
          <w:noBreakHyphen/>
          <w:t xml:space="preserve">1. </w:t>
        </w:r>
        <w:r w:rsidRPr="00B873E5">
          <w:rPr>
            <w:rStyle w:val="Kpr"/>
            <w:rFonts w:eastAsiaTheme="majorEastAsia" w:cs="Arial"/>
            <w:lang w:eastAsia="en-GB"/>
          </w:rPr>
          <w:t>Monitoring Indicators</w:t>
        </w:r>
        <w:r w:rsidRPr="00B873E5">
          <w:rPr>
            <w:webHidden/>
          </w:rPr>
          <w:tab/>
        </w:r>
        <w:r w:rsidRPr="00B873E5">
          <w:rPr>
            <w:webHidden/>
          </w:rPr>
          <w:fldChar w:fldCharType="begin"/>
        </w:r>
        <w:r w:rsidRPr="00B873E5">
          <w:rPr>
            <w:webHidden/>
          </w:rPr>
          <w:instrText xml:space="preserve"> PAGEREF _Toc226637186 \h </w:instrText>
        </w:r>
      </w:ins>
      <w:r w:rsidRPr="00B873E5">
        <w:rPr>
          <w:webHidden/>
        </w:rPr>
      </w:r>
      <w:ins w:id="122" w:author="İrem Yılmaz" w:date="2026-04-09T14:25:00Z">
        <w:r w:rsidRPr="00B873E5">
          <w:rPr>
            <w:webHidden/>
          </w:rPr>
          <w:fldChar w:fldCharType="separate"/>
        </w:r>
        <w:r w:rsidRPr="00B873E5">
          <w:rPr>
            <w:webHidden/>
          </w:rPr>
          <w:t>21</w:t>
        </w:r>
        <w:r w:rsidRPr="00B873E5">
          <w:rPr>
            <w:webHidden/>
          </w:rPr>
          <w:fldChar w:fldCharType="end"/>
        </w:r>
        <w:r w:rsidRPr="00B873E5">
          <w:rPr>
            <w:rStyle w:val="Kpr"/>
            <w:rFonts w:eastAsiaTheme="majorEastAsia"/>
          </w:rPr>
          <w:fldChar w:fldCharType="end"/>
        </w:r>
      </w:ins>
    </w:p>
    <w:p w14:paraId="761D1E9E" w14:textId="7407F5FF" w:rsidR="00A3338E" w:rsidRPr="00B873E5" w:rsidRDefault="00A3338E">
      <w:pPr>
        <w:pStyle w:val="ekillerTablosu"/>
        <w:tabs>
          <w:tab w:val="right" w:leader="dot" w:pos="9062"/>
        </w:tabs>
        <w:rPr>
          <w:ins w:id="123" w:author="İrem Yılmaz" w:date="2026-04-09T14:25:00Z"/>
          <w:rFonts w:asciiTheme="minorHAnsi" w:eastAsiaTheme="minorEastAsia" w:hAnsiTheme="minorHAnsi" w:cstheme="minorBidi"/>
          <w:kern w:val="2"/>
          <w:sz w:val="24"/>
          <w14:ligatures w14:val="standardContextual"/>
        </w:rPr>
      </w:pPr>
      <w:ins w:id="124" w:author="İrem Yılmaz" w:date="2026-04-09T14:25:00Z">
        <w:r w:rsidRPr="00B873E5">
          <w:rPr>
            <w:rStyle w:val="Kpr"/>
            <w:rFonts w:eastAsiaTheme="majorEastAsia"/>
          </w:rPr>
          <w:fldChar w:fldCharType="begin"/>
        </w:r>
        <w:r w:rsidRPr="00B873E5">
          <w:rPr>
            <w:rStyle w:val="Kpr"/>
            <w:rFonts w:eastAsiaTheme="majorEastAsia"/>
          </w:rPr>
          <w:instrText xml:space="preserve"> </w:instrText>
        </w:r>
        <w:r w:rsidRPr="00B873E5">
          <w:instrText>HYPERLINK \l "_Toc226637187"</w:instrText>
        </w:r>
        <w:r w:rsidRPr="00B873E5">
          <w:rPr>
            <w:rStyle w:val="Kpr"/>
            <w:rFonts w:eastAsiaTheme="majorEastAsia"/>
          </w:rPr>
          <w:instrText xml:space="preserve"> </w:instrText>
        </w:r>
        <w:r w:rsidRPr="00B873E5">
          <w:rPr>
            <w:rStyle w:val="Kpr"/>
            <w:rFonts w:eastAsiaTheme="majorEastAsia"/>
          </w:rPr>
        </w:r>
        <w:r w:rsidRPr="00B873E5">
          <w:rPr>
            <w:rStyle w:val="Kpr"/>
            <w:rFonts w:eastAsiaTheme="majorEastAsia"/>
          </w:rPr>
          <w:fldChar w:fldCharType="separate"/>
        </w:r>
        <w:r w:rsidRPr="00B873E5">
          <w:rPr>
            <w:rStyle w:val="Kpr"/>
            <w:rFonts w:eastAsiaTheme="majorEastAsia" w:cs="Arial"/>
            <w:b/>
            <w:bCs/>
            <w:lang w:eastAsia="en-GB"/>
          </w:rPr>
          <w:t>Table 10</w:t>
        </w:r>
        <w:r w:rsidRPr="00B873E5">
          <w:rPr>
            <w:rStyle w:val="Kpr"/>
            <w:rFonts w:eastAsiaTheme="majorEastAsia" w:cs="Arial"/>
            <w:b/>
            <w:bCs/>
            <w:lang w:eastAsia="en-GB"/>
          </w:rPr>
          <w:noBreakHyphen/>
          <w:t xml:space="preserve">2 </w:t>
        </w:r>
        <w:r w:rsidRPr="00B873E5">
          <w:rPr>
            <w:rStyle w:val="Kpr"/>
            <w:rFonts w:eastAsiaTheme="majorEastAsia" w:cs="Arial"/>
            <w:lang w:eastAsia="en-GB"/>
          </w:rPr>
          <w:t>Indicative Implementation Schedule</w:t>
        </w:r>
        <w:r w:rsidRPr="00B873E5">
          <w:rPr>
            <w:webHidden/>
          </w:rPr>
          <w:tab/>
        </w:r>
        <w:r w:rsidRPr="00B873E5">
          <w:rPr>
            <w:webHidden/>
          </w:rPr>
          <w:fldChar w:fldCharType="begin"/>
        </w:r>
        <w:r w:rsidRPr="00B873E5">
          <w:rPr>
            <w:webHidden/>
          </w:rPr>
          <w:instrText xml:space="preserve"> PAGEREF _Toc226637187 \h </w:instrText>
        </w:r>
      </w:ins>
      <w:r w:rsidRPr="00B873E5">
        <w:rPr>
          <w:webHidden/>
        </w:rPr>
      </w:r>
      <w:ins w:id="125" w:author="İrem Yılmaz" w:date="2026-04-09T14:25:00Z">
        <w:r w:rsidRPr="00B873E5">
          <w:rPr>
            <w:webHidden/>
          </w:rPr>
          <w:fldChar w:fldCharType="separate"/>
        </w:r>
        <w:r w:rsidRPr="00B873E5">
          <w:rPr>
            <w:webHidden/>
          </w:rPr>
          <w:t>22</w:t>
        </w:r>
        <w:r w:rsidRPr="00B873E5">
          <w:rPr>
            <w:webHidden/>
          </w:rPr>
          <w:fldChar w:fldCharType="end"/>
        </w:r>
        <w:r w:rsidRPr="00B873E5">
          <w:rPr>
            <w:rStyle w:val="Kpr"/>
            <w:rFonts w:eastAsiaTheme="majorEastAsia"/>
          </w:rPr>
          <w:fldChar w:fldCharType="end"/>
        </w:r>
      </w:ins>
    </w:p>
    <w:p w14:paraId="3CF11404" w14:textId="562C86A3" w:rsidR="0028193E" w:rsidRPr="00B873E5" w:rsidDel="00A3338E" w:rsidRDefault="0028193E">
      <w:pPr>
        <w:pStyle w:val="ekillerTablosu"/>
        <w:tabs>
          <w:tab w:val="right" w:leader="dot" w:pos="9062"/>
        </w:tabs>
        <w:rPr>
          <w:del w:id="126" w:author="İrem Yılmaz" w:date="2026-04-09T14:25:00Z"/>
          <w:rFonts w:asciiTheme="minorHAnsi" w:eastAsiaTheme="minorEastAsia" w:hAnsiTheme="minorHAnsi" w:cstheme="minorBidi"/>
          <w:kern w:val="2"/>
          <w:sz w:val="24"/>
          <w14:ligatures w14:val="standardContextual"/>
        </w:rPr>
      </w:pPr>
      <w:del w:id="127" w:author="İrem Yılmaz" w:date="2026-04-09T14:25:00Z">
        <w:r w:rsidRPr="00B873E5" w:rsidDel="00A3338E">
          <w:rPr>
            <w:rFonts w:eastAsiaTheme="majorEastAsia"/>
            <w:rPrChange w:id="128" w:author="İrem Yılmaz" w:date="2026-04-09T14:25:00Z">
              <w:rPr>
                <w:rStyle w:val="Kpr"/>
                <w:rFonts w:eastAsiaTheme="majorEastAsia" w:cs="Arial"/>
                <w:b/>
                <w:bCs/>
                <w:noProof/>
                <w:lang w:eastAsia="en-GB"/>
              </w:rPr>
            </w:rPrChange>
          </w:rPr>
          <w:delText>Table 1</w:delText>
        </w:r>
        <w:r w:rsidRPr="00B873E5" w:rsidDel="00A3338E">
          <w:rPr>
            <w:rFonts w:eastAsiaTheme="majorEastAsia"/>
            <w:rPrChange w:id="129" w:author="İrem Yılmaz" w:date="2026-04-09T14:25:00Z">
              <w:rPr>
                <w:rStyle w:val="Kpr"/>
                <w:rFonts w:eastAsiaTheme="majorEastAsia" w:cs="Arial"/>
                <w:b/>
                <w:bCs/>
                <w:noProof/>
                <w:lang w:eastAsia="en-GB"/>
              </w:rPr>
            </w:rPrChange>
          </w:rPr>
          <w:noBreakHyphen/>
          <w:delText xml:space="preserve">1. </w:delText>
        </w:r>
        <w:r w:rsidRPr="00B873E5" w:rsidDel="00A3338E">
          <w:rPr>
            <w:rFonts w:eastAsiaTheme="majorEastAsia"/>
            <w:rPrChange w:id="130" w:author="İrem Yılmaz" w:date="2026-04-09T14:25:00Z">
              <w:rPr>
                <w:rStyle w:val="Kpr"/>
                <w:rFonts w:eastAsiaTheme="majorEastAsia" w:cs="Arial"/>
                <w:noProof/>
                <w:lang w:eastAsia="en-GB"/>
              </w:rPr>
            </w:rPrChange>
          </w:rPr>
          <w:delText>Parcel-Based Impact Percentages on Private Land</w:delText>
        </w:r>
        <w:r w:rsidRPr="00B873E5" w:rsidDel="00A3338E">
          <w:rPr>
            <w:webHidden/>
          </w:rPr>
          <w:tab/>
          <w:delText>5</w:delText>
        </w:r>
      </w:del>
    </w:p>
    <w:p w14:paraId="0799A95C" w14:textId="6492DA8D" w:rsidR="0028193E" w:rsidRPr="00B873E5" w:rsidDel="00A3338E" w:rsidRDefault="0028193E">
      <w:pPr>
        <w:pStyle w:val="ekillerTablosu"/>
        <w:tabs>
          <w:tab w:val="right" w:leader="dot" w:pos="9062"/>
        </w:tabs>
        <w:rPr>
          <w:del w:id="131" w:author="İrem Yılmaz" w:date="2026-04-09T14:25:00Z"/>
          <w:rFonts w:asciiTheme="minorHAnsi" w:eastAsiaTheme="minorEastAsia" w:hAnsiTheme="minorHAnsi" w:cstheme="minorBidi"/>
          <w:kern w:val="2"/>
          <w:sz w:val="24"/>
          <w14:ligatures w14:val="standardContextual"/>
        </w:rPr>
      </w:pPr>
      <w:del w:id="132" w:author="İrem Yılmaz" w:date="2026-04-09T14:25:00Z">
        <w:r w:rsidRPr="00B873E5" w:rsidDel="00A3338E">
          <w:rPr>
            <w:rFonts w:eastAsiaTheme="majorEastAsia"/>
            <w:rPrChange w:id="133" w:author="İrem Yılmaz" w:date="2026-04-09T14:25:00Z">
              <w:rPr>
                <w:rStyle w:val="Kpr"/>
                <w:rFonts w:eastAsiaTheme="majorEastAsia"/>
                <w:b/>
                <w:noProof/>
              </w:rPr>
            </w:rPrChange>
          </w:rPr>
          <w:delText>Table 3</w:delText>
        </w:r>
        <w:r w:rsidRPr="00B873E5" w:rsidDel="00A3338E">
          <w:rPr>
            <w:rFonts w:eastAsiaTheme="majorEastAsia"/>
            <w:rPrChange w:id="134" w:author="İrem Yılmaz" w:date="2026-04-09T14:25:00Z">
              <w:rPr>
                <w:rStyle w:val="Kpr"/>
                <w:rFonts w:eastAsiaTheme="majorEastAsia"/>
                <w:b/>
                <w:noProof/>
              </w:rPr>
            </w:rPrChange>
          </w:rPr>
          <w:noBreakHyphen/>
          <w:delText xml:space="preserve">1. </w:delText>
        </w:r>
        <w:r w:rsidRPr="00B873E5" w:rsidDel="00A3338E">
          <w:rPr>
            <w:rFonts w:eastAsiaTheme="majorEastAsia"/>
            <w:rPrChange w:id="135" w:author="İrem Yılmaz" w:date="2026-04-09T14:25:00Z">
              <w:rPr>
                <w:rStyle w:val="Kpr"/>
                <w:rFonts w:eastAsiaTheme="majorEastAsia"/>
                <w:noProof/>
              </w:rPr>
            </w:rPrChange>
          </w:rPr>
          <w:delText>National Legal Framework on Land Acquisition and Expropriation</w:delText>
        </w:r>
        <w:r w:rsidRPr="00B873E5" w:rsidDel="00A3338E">
          <w:rPr>
            <w:webHidden/>
          </w:rPr>
          <w:tab/>
          <w:delText>2</w:delText>
        </w:r>
      </w:del>
    </w:p>
    <w:p w14:paraId="2D02E1F9" w14:textId="643424FA" w:rsidR="0028193E" w:rsidRPr="00B873E5" w:rsidDel="00A3338E" w:rsidRDefault="0028193E">
      <w:pPr>
        <w:pStyle w:val="ekillerTablosu"/>
        <w:tabs>
          <w:tab w:val="right" w:leader="dot" w:pos="9062"/>
        </w:tabs>
        <w:rPr>
          <w:del w:id="136" w:author="İrem Yılmaz" w:date="2026-04-09T14:25:00Z"/>
          <w:rFonts w:asciiTheme="minorHAnsi" w:eastAsiaTheme="minorEastAsia" w:hAnsiTheme="minorHAnsi" w:cstheme="minorBidi"/>
          <w:kern w:val="2"/>
          <w:sz w:val="24"/>
          <w14:ligatures w14:val="standardContextual"/>
        </w:rPr>
      </w:pPr>
      <w:del w:id="137" w:author="İrem Yılmaz" w:date="2026-04-09T14:25:00Z">
        <w:r w:rsidRPr="00B873E5" w:rsidDel="00A3338E">
          <w:rPr>
            <w:rFonts w:eastAsia="Calibri"/>
            <w:rPrChange w:id="138" w:author="İrem Yılmaz" w:date="2026-04-09T14:25:00Z">
              <w:rPr>
                <w:rStyle w:val="Kpr"/>
                <w:rFonts w:eastAsia="Calibri" w:cs="Arial"/>
                <w:b/>
                <w:noProof/>
              </w:rPr>
            </w:rPrChange>
          </w:rPr>
          <w:delText>Table 3</w:delText>
        </w:r>
        <w:r w:rsidRPr="00B873E5" w:rsidDel="00A3338E">
          <w:rPr>
            <w:rFonts w:eastAsia="Calibri"/>
            <w:rPrChange w:id="139" w:author="İrem Yılmaz" w:date="2026-04-09T14:25:00Z">
              <w:rPr>
                <w:rStyle w:val="Kpr"/>
                <w:rFonts w:eastAsia="Calibri" w:cs="Arial"/>
                <w:b/>
                <w:noProof/>
              </w:rPr>
            </w:rPrChange>
          </w:rPr>
          <w:noBreakHyphen/>
          <w:delText>2.</w:delText>
        </w:r>
        <w:r w:rsidRPr="00B873E5" w:rsidDel="00A3338E">
          <w:rPr>
            <w:rFonts w:eastAsia="Calibri"/>
            <w:rPrChange w:id="140" w:author="İrem Yılmaz" w:date="2026-04-09T14:25:00Z">
              <w:rPr>
                <w:rStyle w:val="Kpr"/>
                <w:rFonts w:eastAsia="Calibri" w:cs="Arial"/>
                <w:noProof/>
              </w:rPr>
            </w:rPrChange>
          </w:rPr>
          <w:delText xml:space="preserve"> Gap Analysis</w:delText>
        </w:r>
        <w:r w:rsidRPr="00B873E5" w:rsidDel="00A3338E">
          <w:rPr>
            <w:webHidden/>
          </w:rPr>
          <w:tab/>
          <w:delText>3</w:delText>
        </w:r>
      </w:del>
    </w:p>
    <w:p w14:paraId="62A3E618" w14:textId="1D4E3332" w:rsidR="0028193E" w:rsidRPr="00B873E5" w:rsidDel="00A3338E" w:rsidRDefault="0028193E">
      <w:pPr>
        <w:pStyle w:val="ekillerTablosu"/>
        <w:tabs>
          <w:tab w:val="right" w:leader="dot" w:pos="9062"/>
        </w:tabs>
        <w:rPr>
          <w:del w:id="141" w:author="İrem Yılmaz" w:date="2026-04-09T14:25:00Z"/>
          <w:rFonts w:asciiTheme="minorHAnsi" w:eastAsiaTheme="minorEastAsia" w:hAnsiTheme="minorHAnsi" w:cstheme="minorBidi"/>
          <w:kern w:val="2"/>
          <w:sz w:val="24"/>
          <w14:ligatures w14:val="standardContextual"/>
        </w:rPr>
      </w:pPr>
      <w:del w:id="142" w:author="İrem Yılmaz" w:date="2026-04-09T14:25:00Z">
        <w:r w:rsidRPr="00B873E5" w:rsidDel="00A3338E">
          <w:rPr>
            <w:rFonts w:eastAsiaTheme="majorEastAsia"/>
            <w:rPrChange w:id="143" w:author="İrem Yılmaz" w:date="2026-04-09T14:25:00Z">
              <w:rPr>
                <w:rStyle w:val="Kpr"/>
                <w:rFonts w:eastAsiaTheme="majorEastAsia" w:cs="Arial"/>
                <w:b/>
                <w:bCs/>
                <w:noProof/>
                <w:lang w:eastAsia="en-GB"/>
              </w:rPr>
            </w:rPrChange>
          </w:rPr>
          <w:delText>Table 4</w:delText>
        </w:r>
        <w:r w:rsidRPr="00B873E5" w:rsidDel="00A3338E">
          <w:rPr>
            <w:rFonts w:eastAsiaTheme="majorEastAsia"/>
            <w:rPrChange w:id="144" w:author="İrem Yılmaz" w:date="2026-04-09T14:25:00Z">
              <w:rPr>
                <w:rStyle w:val="Kpr"/>
                <w:rFonts w:eastAsiaTheme="majorEastAsia" w:cs="Arial"/>
                <w:b/>
                <w:bCs/>
                <w:noProof/>
                <w:lang w:eastAsia="en-GB"/>
              </w:rPr>
            </w:rPrChange>
          </w:rPr>
          <w:noBreakHyphen/>
          <w:delText xml:space="preserve">1. </w:delText>
        </w:r>
        <w:r w:rsidRPr="00B873E5" w:rsidDel="00A3338E">
          <w:rPr>
            <w:rFonts w:eastAsiaTheme="majorEastAsia"/>
            <w:rPrChange w:id="145" w:author="İrem Yılmaz" w:date="2026-04-09T14:25:00Z">
              <w:rPr>
                <w:rStyle w:val="Kpr"/>
                <w:rFonts w:eastAsiaTheme="majorEastAsia" w:cs="Arial"/>
                <w:noProof/>
                <w:lang w:eastAsia="en-GB"/>
              </w:rPr>
            </w:rPrChange>
          </w:rPr>
          <w:delText>Demographic characteristics of affected households</w:delText>
        </w:r>
        <w:r w:rsidRPr="00B873E5" w:rsidDel="00A3338E">
          <w:rPr>
            <w:webHidden/>
          </w:rPr>
          <w:tab/>
          <w:delText>6</w:delText>
        </w:r>
      </w:del>
    </w:p>
    <w:p w14:paraId="44BF225A" w14:textId="40F3BE07" w:rsidR="0028193E" w:rsidRPr="00B873E5" w:rsidDel="00A3338E" w:rsidRDefault="0028193E">
      <w:pPr>
        <w:pStyle w:val="ekillerTablosu"/>
        <w:tabs>
          <w:tab w:val="right" w:leader="dot" w:pos="9062"/>
        </w:tabs>
        <w:rPr>
          <w:del w:id="146" w:author="İrem Yılmaz" w:date="2026-04-09T14:25:00Z"/>
          <w:rFonts w:asciiTheme="minorHAnsi" w:eastAsiaTheme="minorEastAsia" w:hAnsiTheme="minorHAnsi" w:cstheme="minorBidi"/>
          <w:kern w:val="2"/>
          <w:sz w:val="24"/>
          <w14:ligatures w14:val="standardContextual"/>
        </w:rPr>
      </w:pPr>
      <w:del w:id="147" w:author="İrem Yılmaz" w:date="2026-04-09T14:25:00Z">
        <w:r w:rsidRPr="00B873E5" w:rsidDel="00A3338E">
          <w:rPr>
            <w:rFonts w:eastAsiaTheme="majorEastAsia"/>
            <w:rPrChange w:id="148" w:author="İrem Yılmaz" w:date="2026-04-09T14:25:00Z">
              <w:rPr>
                <w:rStyle w:val="Kpr"/>
                <w:rFonts w:eastAsiaTheme="majorEastAsia" w:cs="Arial"/>
                <w:b/>
                <w:bCs/>
                <w:noProof/>
                <w:lang w:eastAsia="en-GB"/>
              </w:rPr>
            </w:rPrChange>
          </w:rPr>
          <w:delText>Table 4</w:delText>
        </w:r>
        <w:r w:rsidRPr="00B873E5" w:rsidDel="00A3338E">
          <w:rPr>
            <w:rFonts w:eastAsiaTheme="majorEastAsia"/>
            <w:rPrChange w:id="149" w:author="İrem Yılmaz" w:date="2026-04-09T14:25:00Z">
              <w:rPr>
                <w:rStyle w:val="Kpr"/>
                <w:rFonts w:eastAsiaTheme="majorEastAsia" w:cs="Arial"/>
                <w:b/>
                <w:bCs/>
                <w:noProof/>
                <w:lang w:eastAsia="en-GB"/>
              </w:rPr>
            </w:rPrChange>
          </w:rPr>
          <w:noBreakHyphen/>
          <w:delText xml:space="preserve">2. </w:delText>
        </w:r>
        <w:r w:rsidRPr="00B873E5" w:rsidDel="00A3338E">
          <w:rPr>
            <w:rFonts w:eastAsiaTheme="majorEastAsia"/>
            <w:rPrChange w:id="150" w:author="İrem Yılmaz" w:date="2026-04-09T14:25:00Z">
              <w:rPr>
                <w:rStyle w:val="Kpr"/>
                <w:rFonts w:eastAsiaTheme="majorEastAsia" w:cs="Arial"/>
                <w:noProof/>
                <w:lang w:eastAsia="en-GB"/>
              </w:rPr>
            </w:rPrChange>
          </w:rPr>
          <w:delText>Livelihood sources of the households</w:delText>
        </w:r>
        <w:r w:rsidRPr="00B873E5" w:rsidDel="00A3338E">
          <w:rPr>
            <w:webHidden/>
          </w:rPr>
          <w:tab/>
          <w:delText>7</w:delText>
        </w:r>
      </w:del>
    </w:p>
    <w:p w14:paraId="7395A54B" w14:textId="7D8DEB82" w:rsidR="0028193E" w:rsidRPr="00B873E5" w:rsidDel="00A3338E" w:rsidRDefault="0028193E">
      <w:pPr>
        <w:pStyle w:val="ekillerTablosu"/>
        <w:tabs>
          <w:tab w:val="right" w:leader="dot" w:pos="9062"/>
        </w:tabs>
        <w:rPr>
          <w:del w:id="151" w:author="İrem Yılmaz" w:date="2026-04-09T14:25:00Z"/>
          <w:rFonts w:asciiTheme="minorHAnsi" w:eastAsiaTheme="minorEastAsia" w:hAnsiTheme="minorHAnsi" w:cstheme="minorBidi"/>
          <w:kern w:val="2"/>
          <w:sz w:val="24"/>
          <w14:ligatures w14:val="standardContextual"/>
        </w:rPr>
      </w:pPr>
      <w:del w:id="152" w:author="İrem Yılmaz" w:date="2026-04-09T14:25:00Z">
        <w:r w:rsidRPr="00B873E5" w:rsidDel="00A3338E">
          <w:rPr>
            <w:rFonts w:eastAsiaTheme="majorEastAsia"/>
            <w:rPrChange w:id="153" w:author="İrem Yılmaz" w:date="2026-04-09T14:25:00Z">
              <w:rPr>
                <w:rStyle w:val="Kpr"/>
                <w:rFonts w:eastAsiaTheme="majorEastAsia" w:cs="Arial"/>
                <w:b/>
                <w:bCs/>
                <w:noProof/>
                <w:lang w:eastAsia="en-GB"/>
              </w:rPr>
            </w:rPrChange>
          </w:rPr>
          <w:delText>Table 6</w:delText>
        </w:r>
        <w:r w:rsidRPr="00B873E5" w:rsidDel="00A3338E">
          <w:rPr>
            <w:rFonts w:eastAsiaTheme="majorEastAsia"/>
            <w:rPrChange w:id="154" w:author="İrem Yılmaz" w:date="2026-04-09T14:25:00Z">
              <w:rPr>
                <w:rStyle w:val="Kpr"/>
                <w:rFonts w:eastAsiaTheme="majorEastAsia" w:cs="Arial"/>
                <w:b/>
                <w:bCs/>
                <w:noProof/>
                <w:lang w:eastAsia="en-GB"/>
              </w:rPr>
            </w:rPrChange>
          </w:rPr>
          <w:noBreakHyphen/>
          <w:delText xml:space="preserve">1. </w:delText>
        </w:r>
        <w:r w:rsidRPr="00B873E5" w:rsidDel="00A3338E">
          <w:rPr>
            <w:rFonts w:eastAsiaTheme="majorEastAsia"/>
            <w:rPrChange w:id="155" w:author="İrem Yılmaz" w:date="2026-04-09T14:25:00Z">
              <w:rPr>
                <w:rStyle w:val="Kpr"/>
                <w:rFonts w:eastAsiaTheme="majorEastAsia" w:cs="Arial"/>
                <w:noProof/>
                <w:lang w:eastAsia="en-GB"/>
              </w:rPr>
            </w:rPrChange>
          </w:rPr>
          <w:delText>Entitlement Matrix</w:delText>
        </w:r>
        <w:r w:rsidRPr="00B873E5" w:rsidDel="00A3338E">
          <w:rPr>
            <w:webHidden/>
          </w:rPr>
          <w:tab/>
          <w:delText>11</w:delText>
        </w:r>
      </w:del>
    </w:p>
    <w:p w14:paraId="4EF31CD7" w14:textId="19DD1D5F" w:rsidR="0028193E" w:rsidRPr="00B873E5" w:rsidDel="00A3338E" w:rsidRDefault="0028193E">
      <w:pPr>
        <w:pStyle w:val="ekillerTablosu"/>
        <w:tabs>
          <w:tab w:val="right" w:leader="dot" w:pos="9062"/>
        </w:tabs>
        <w:rPr>
          <w:del w:id="156" w:author="İrem Yılmaz" w:date="2026-04-09T14:25:00Z"/>
          <w:rFonts w:asciiTheme="minorHAnsi" w:eastAsiaTheme="minorEastAsia" w:hAnsiTheme="minorHAnsi" w:cstheme="minorBidi"/>
          <w:kern w:val="2"/>
          <w:sz w:val="24"/>
          <w14:ligatures w14:val="standardContextual"/>
        </w:rPr>
      </w:pPr>
      <w:del w:id="157" w:author="İrem Yılmaz" w:date="2026-04-09T14:25:00Z">
        <w:r w:rsidRPr="00B873E5" w:rsidDel="00A3338E">
          <w:rPr>
            <w:rFonts w:eastAsiaTheme="majorEastAsia"/>
            <w:rPrChange w:id="158" w:author="İrem Yılmaz" w:date="2026-04-09T14:25:00Z">
              <w:rPr>
                <w:rStyle w:val="Kpr"/>
                <w:rFonts w:eastAsiaTheme="majorEastAsia" w:cs="Arial"/>
                <w:b/>
                <w:bCs/>
                <w:noProof/>
                <w:lang w:eastAsia="en-GB"/>
              </w:rPr>
            </w:rPrChange>
          </w:rPr>
          <w:delText>Table 9</w:delText>
        </w:r>
        <w:r w:rsidRPr="00B873E5" w:rsidDel="00A3338E">
          <w:rPr>
            <w:rFonts w:eastAsiaTheme="majorEastAsia"/>
            <w:rPrChange w:id="159" w:author="İrem Yılmaz" w:date="2026-04-09T14:25:00Z">
              <w:rPr>
                <w:rStyle w:val="Kpr"/>
                <w:rFonts w:eastAsiaTheme="majorEastAsia" w:cs="Arial"/>
                <w:b/>
                <w:bCs/>
                <w:noProof/>
                <w:lang w:eastAsia="en-GB"/>
              </w:rPr>
            </w:rPrChange>
          </w:rPr>
          <w:noBreakHyphen/>
          <w:delText xml:space="preserve">1 </w:delText>
        </w:r>
        <w:r w:rsidRPr="00B873E5" w:rsidDel="00A3338E">
          <w:rPr>
            <w:rFonts w:eastAsiaTheme="majorEastAsia"/>
            <w:rPrChange w:id="160" w:author="İrem Yılmaz" w:date="2026-04-09T14:25:00Z">
              <w:rPr>
                <w:rStyle w:val="Kpr"/>
                <w:rFonts w:eastAsiaTheme="majorEastAsia" w:cs="Arial"/>
                <w:noProof/>
                <w:lang w:eastAsia="en-GB"/>
              </w:rPr>
            </w:rPrChange>
          </w:rPr>
          <w:delText>Responsibilities of Key Actors in LARAP Implementation</w:delText>
        </w:r>
        <w:r w:rsidRPr="00B873E5" w:rsidDel="00A3338E">
          <w:rPr>
            <w:webHidden/>
          </w:rPr>
          <w:tab/>
          <w:delText>18</w:delText>
        </w:r>
      </w:del>
    </w:p>
    <w:p w14:paraId="5FA641D7" w14:textId="6B35B928" w:rsidR="0028193E" w:rsidRPr="00B873E5" w:rsidDel="00A3338E" w:rsidRDefault="0028193E">
      <w:pPr>
        <w:pStyle w:val="ekillerTablosu"/>
        <w:tabs>
          <w:tab w:val="right" w:leader="dot" w:pos="9062"/>
        </w:tabs>
        <w:rPr>
          <w:del w:id="161" w:author="İrem Yılmaz" w:date="2026-04-09T14:25:00Z"/>
          <w:rFonts w:asciiTheme="minorHAnsi" w:eastAsiaTheme="minorEastAsia" w:hAnsiTheme="minorHAnsi" w:cstheme="minorBidi"/>
          <w:kern w:val="2"/>
          <w:sz w:val="24"/>
          <w14:ligatures w14:val="standardContextual"/>
        </w:rPr>
      </w:pPr>
      <w:del w:id="162" w:author="İrem Yılmaz" w:date="2026-04-09T14:25:00Z">
        <w:r w:rsidRPr="00B873E5" w:rsidDel="00A3338E">
          <w:rPr>
            <w:rFonts w:eastAsiaTheme="majorEastAsia"/>
            <w:rPrChange w:id="163" w:author="İrem Yılmaz" w:date="2026-04-09T14:25:00Z">
              <w:rPr>
                <w:rStyle w:val="Kpr"/>
                <w:rFonts w:eastAsiaTheme="majorEastAsia" w:cs="Arial"/>
                <w:b/>
                <w:bCs/>
                <w:noProof/>
                <w:lang w:eastAsia="en-GB"/>
              </w:rPr>
            </w:rPrChange>
          </w:rPr>
          <w:delText xml:space="preserve">Table 10.1. </w:delText>
        </w:r>
        <w:r w:rsidRPr="00B873E5" w:rsidDel="00A3338E">
          <w:rPr>
            <w:rFonts w:eastAsiaTheme="majorEastAsia"/>
            <w:rPrChange w:id="164" w:author="İrem Yılmaz" w:date="2026-04-09T14:25:00Z">
              <w:rPr>
                <w:rStyle w:val="Kpr"/>
                <w:rFonts w:eastAsiaTheme="majorEastAsia" w:cs="Arial"/>
                <w:noProof/>
                <w:lang w:eastAsia="en-GB"/>
              </w:rPr>
            </w:rPrChange>
          </w:rPr>
          <w:delText>Monitoring Indicators</w:delText>
        </w:r>
        <w:r w:rsidRPr="00B873E5" w:rsidDel="00A3338E">
          <w:rPr>
            <w:webHidden/>
          </w:rPr>
          <w:tab/>
          <w:delText>19</w:delText>
        </w:r>
      </w:del>
    </w:p>
    <w:p w14:paraId="0838B7DD" w14:textId="29CA53A7" w:rsidR="0028193E" w:rsidRPr="00B873E5" w:rsidDel="00A3338E" w:rsidRDefault="0028193E">
      <w:pPr>
        <w:pStyle w:val="ekillerTablosu"/>
        <w:tabs>
          <w:tab w:val="right" w:leader="dot" w:pos="9062"/>
        </w:tabs>
        <w:rPr>
          <w:del w:id="165" w:author="İrem Yılmaz" w:date="2026-04-09T14:25:00Z"/>
          <w:rFonts w:asciiTheme="minorHAnsi" w:eastAsiaTheme="minorEastAsia" w:hAnsiTheme="minorHAnsi" w:cstheme="minorBidi"/>
          <w:kern w:val="2"/>
          <w:sz w:val="24"/>
          <w14:ligatures w14:val="standardContextual"/>
        </w:rPr>
      </w:pPr>
      <w:del w:id="166" w:author="İrem Yılmaz" w:date="2026-04-09T14:25:00Z">
        <w:r w:rsidRPr="00B873E5" w:rsidDel="00A3338E">
          <w:rPr>
            <w:rFonts w:eastAsiaTheme="majorEastAsia"/>
            <w:rPrChange w:id="167" w:author="İrem Yılmaz" w:date="2026-04-09T14:25:00Z">
              <w:rPr>
                <w:rStyle w:val="Kpr"/>
                <w:rFonts w:eastAsiaTheme="majorEastAsia" w:cs="Arial"/>
                <w:b/>
                <w:bCs/>
                <w:noProof/>
                <w:lang w:eastAsia="en-GB"/>
              </w:rPr>
            </w:rPrChange>
          </w:rPr>
          <w:delText>Table 10</w:delText>
        </w:r>
        <w:r w:rsidRPr="00B873E5" w:rsidDel="00A3338E">
          <w:rPr>
            <w:rFonts w:eastAsiaTheme="majorEastAsia"/>
            <w:rPrChange w:id="168" w:author="İrem Yılmaz" w:date="2026-04-09T14:25:00Z">
              <w:rPr>
                <w:rStyle w:val="Kpr"/>
                <w:rFonts w:eastAsiaTheme="majorEastAsia" w:cs="Arial"/>
                <w:b/>
                <w:bCs/>
                <w:noProof/>
                <w:lang w:eastAsia="en-GB"/>
              </w:rPr>
            </w:rPrChange>
          </w:rPr>
          <w:noBreakHyphen/>
          <w:delText xml:space="preserve">2 </w:delText>
        </w:r>
        <w:r w:rsidRPr="00B873E5" w:rsidDel="00A3338E">
          <w:rPr>
            <w:rFonts w:eastAsiaTheme="majorEastAsia"/>
            <w:rPrChange w:id="169" w:author="İrem Yılmaz" w:date="2026-04-09T14:25:00Z">
              <w:rPr>
                <w:rStyle w:val="Kpr"/>
                <w:rFonts w:eastAsiaTheme="majorEastAsia" w:cs="Arial"/>
                <w:noProof/>
                <w:lang w:eastAsia="en-GB"/>
              </w:rPr>
            </w:rPrChange>
          </w:rPr>
          <w:delText>Indicative Implementation Schedule</w:delText>
        </w:r>
        <w:r w:rsidRPr="00B873E5" w:rsidDel="00A3338E">
          <w:rPr>
            <w:webHidden/>
          </w:rPr>
          <w:tab/>
          <w:delText>20</w:delText>
        </w:r>
      </w:del>
    </w:p>
    <w:p w14:paraId="554C207F" w14:textId="02F25C33" w:rsidR="002D5953" w:rsidRPr="00B873E5" w:rsidRDefault="002D5953" w:rsidP="002D5953">
      <w:pPr>
        <w:tabs>
          <w:tab w:val="left" w:pos="851"/>
        </w:tabs>
        <w:spacing w:after="0" w:line="288" w:lineRule="auto"/>
        <w:ind w:left="992" w:hanging="992"/>
        <w:jc w:val="left"/>
        <w:rPr>
          <w:rFonts w:cs="Arial"/>
          <w:b/>
          <w:bCs/>
          <w:caps/>
          <w:color w:val="4F81BD"/>
          <w:sz w:val="24"/>
          <w:szCs w:val="28"/>
          <w:lang w:eastAsia="en-GB"/>
        </w:rPr>
      </w:pPr>
      <w:r w:rsidRPr="00B873E5">
        <w:rPr>
          <w:rFonts w:cs="Arial"/>
          <w:b/>
          <w:bCs/>
          <w:caps/>
          <w:color w:val="4F81BD"/>
          <w:sz w:val="24"/>
          <w:szCs w:val="28"/>
          <w:lang w:eastAsia="en-GB"/>
        </w:rPr>
        <w:fldChar w:fldCharType="end"/>
      </w:r>
    </w:p>
    <w:p w14:paraId="2B21689E" w14:textId="77777777" w:rsidR="0054193E" w:rsidRPr="00B873E5" w:rsidRDefault="0054193E" w:rsidP="002D5953">
      <w:pPr>
        <w:tabs>
          <w:tab w:val="left" w:pos="851"/>
        </w:tabs>
        <w:spacing w:after="0" w:line="288" w:lineRule="auto"/>
        <w:ind w:left="992" w:hanging="992"/>
        <w:jc w:val="left"/>
        <w:rPr>
          <w:rFonts w:cs="Arial"/>
          <w:b/>
          <w:bCs/>
          <w:caps/>
          <w:color w:val="4F81BD"/>
          <w:sz w:val="24"/>
          <w:szCs w:val="28"/>
          <w:lang w:eastAsia="en-GB"/>
        </w:rPr>
      </w:pPr>
    </w:p>
    <w:p w14:paraId="184986FE" w14:textId="77777777" w:rsidR="0054193E" w:rsidRPr="00B873E5" w:rsidRDefault="0054193E" w:rsidP="002D5953">
      <w:pPr>
        <w:tabs>
          <w:tab w:val="left" w:pos="851"/>
        </w:tabs>
        <w:spacing w:after="0" w:line="288" w:lineRule="auto"/>
        <w:ind w:left="992" w:hanging="992"/>
        <w:jc w:val="left"/>
        <w:rPr>
          <w:rFonts w:ascii="Times New Roman" w:hAnsi="Times New Roman"/>
          <w:sz w:val="24"/>
          <w:lang w:eastAsia="en-GB"/>
        </w:rPr>
      </w:pPr>
    </w:p>
    <w:p w14:paraId="648781D3" w14:textId="77777777" w:rsidR="002D5953" w:rsidRPr="00B873E5" w:rsidRDefault="002D5953" w:rsidP="002D5953">
      <w:pPr>
        <w:keepNext/>
        <w:keepLines/>
        <w:widowControl w:val="0"/>
        <w:tabs>
          <w:tab w:val="left" w:pos="851"/>
        </w:tabs>
        <w:spacing w:before="240" w:line="240" w:lineRule="auto"/>
        <w:jc w:val="center"/>
        <w:outlineLvl w:val="0"/>
        <w:rPr>
          <w:rFonts w:cs="Arial"/>
          <w:b/>
          <w:bCs/>
          <w:caps/>
          <w:color w:val="00B050"/>
          <w:sz w:val="24"/>
          <w:szCs w:val="28"/>
          <w:lang w:eastAsia="en-GB"/>
        </w:rPr>
      </w:pPr>
      <w:bookmarkStart w:id="170" w:name="_Toc149205416"/>
      <w:bookmarkStart w:id="171" w:name="_Toc151480153"/>
      <w:bookmarkStart w:id="172" w:name="_Toc206600955"/>
      <w:bookmarkStart w:id="173" w:name="_Toc236147574"/>
      <w:r w:rsidRPr="00B873E5">
        <w:rPr>
          <w:rFonts w:cs="Arial"/>
          <w:b/>
          <w:bCs/>
          <w:caps/>
          <w:color w:val="00B050"/>
          <w:sz w:val="24"/>
          <w:szCs w:val="28"/>
          <w:lang w:eastAsia="en-GB"/>
        </w:rPr>
        <w:t>LIST OF FIGURES</w:t>
      </w:r>
      <w:bookmarkEnd w:id="85"/>
      <w:bookmarkEnd w:id="86"/>
      <w:bookmarkEnd w:id="87"/>
      <w:bookmarkEnd w:id="88"/>
      <w:bookmarkEnd w:id="170"/>
      <w:bookmarkEnd w:id="171"/>
      <w:bookmarkEnd w:id="172"/>
      <w:bookmarkEnd w:id="173"/>
    </w:p>
    <w:p w14:paraId="3D8C65C0" w14:textId="77777777" w:rsidR="002D5953" w:rsidRPr="00B873E5" w:rsidRDefault="002D5953" w:rsidP="002D5953">
      <w:pPr>
        <w:spacing w:line="240" w:lineRule="auto"/>
        <w:jc w:val="right"/>
        <w:rPr>
          <w:rFonts w:cs="Arial"/>
          <w:b/>
          <w:bCs/>
          <w:color w:val="00B050"/>
          <w:szCs w:val="22"/>
          <w:u w:val="single"/>
          <w:lang w:eastAsia="en-GB"/>
        </w:rPr>
      </w:pPr>
      <w:r w:rsidRPr="00B873E5">
        <w:rPr>
          <w:rFonts w:cs="Arial"/>
          <w:b/>
          <w:bCs/>
          <w:color w:val="00B050"/>
          <w:szCs w:val="22"/>
          <w:u w:val="single"/>
          <w:lang w:eastAsia="en-GB"/>
        </w:rPr>
        <w:t>Page</w:t>
      </w:r>
    </w:p>
    <w:bookmarkStart w:id="174" w:name="_Toc411776109"/>
    <w:bookmarkStart w:id="175" w:name="_Toc411776156"/>
    <w:bookmarkStart w:id="176" w:name="_Toc464734939"/>
    <w:p w14:paraId="040B15F8" w14:textId="36FEAA69" w:rsidR="00A3338E" w:rsidRPr="00B873E5" w:rsidRDefault="002D5953">
      <w:pPr>
        <w:pStyle w:val="ekillerTablosu"/>
        <w:tabs>
          <w:tab w:val="right" w:leader="dot" w:pos="9062"/>
        </w:tabs>
        <w:rPr>
          <w:ins w:id="177" w:author="İrem Yılmaz" w:date="2026-04-09T14:25:00Z"/>
          <w:rFonts w:asciiTheme="minorHAnsi" w:eastAsiaTheme="minorEastAsia" w:hAnsiTheme="minorHAnsi" w:cstheme="minorBidi"/>
          <w:kern w:val="2"/>
          <w:sz w:val="24"/>
          <w14:ligatures w14:val="standardContextual"/>
        </w:rPr>
      </w:pPr>
      <w:r w:rsidRPr="00B873E5">
        <w:rPr>
          <w:rFonts w:cs="Arial"/>
          <w:smallCaps/>
          <w:szCs w:val="22"/>
          <w:u w:val="single"/>
          <w:lang w:eastAsia="en-GB"/>
        </w:rPr>
        <w:fldChar w:fldCharType="begin"/>
      </w:r>
      <w:r w:rsidRPr="00B873E5">
        <w:rPr>
          <w:rFonts w:cs="Arial"/>
          <w:smallCaps/>
          <w:szCs w:val="22"/>
          <w:u w:val="single"/>
          <w:lang w:eastAsia="en-GB"/>
        </w:rPr>
        <w:instrText xml:space="preserve"> TOC \h \z \c "Figure" </w:instrText>
      </w:r>
      <w:r w:rsidRPr="00B873E5">
        <w:rPr>
          <w:rFonts w:cs="Arial"/>
          <w:smallCaps/>
          <w:szCs w:val="22"/>
          <w:u w:val="single"/>
          <w:lang w:eastAsia="en-GB"/>
        </w:rPr>
        <w:fldChar w:fldCharType="separate"/>
      </w:r>
      <w:ins w:id="178" w:author="İrem Yılmaz" w:date="2026-04-09T14:25:00Z">
        <w:r w:rsidR="00A3338E" w:rsidRPr="00B873E5">
          <w:rPr>
            <w:rStyle w:val="Kpr"/>
            <w:rFonts w:eastAsiaTheme="majorEastAsia"/>
          </w:rPr>
          <w:fldChar w:fldCharType="begin"/>
        </w:r>
        <w:r w:rsidR="00A3338E" w:rsidRPr="00B873E5">
          <w:rPr>
            <w:rStyle w:val="Kpr"/>
            <w:rFonts w:eastAsiaTheme="majorEastAsia"/>
          </w:rPr>
          <w:instrText xml:space="preserve"> </w:instrText>
        </w:r>
        <w:r w:rsidR="00A3338E" w:rsidRPr="00B873E5">
          <w:instrText>HYPERLINK \l "_Toc226637188"</w:instrText>
        </w:r>
        <w:r w:rsidR="00A3338E" w:rsidRPr="00B873E5">
          <w:rPr>
            <w:rStyle w:val="Kpr"/>
            <w:rFonts w:eastAsiaTheme="majorEastAsia"/>
          </w:rPr>
          <w:instrText xml:space="preserve"> </w:instrText>
        </w:r>
        <w:r w:rsidR="00A3338E" w:rsidRPr="00B873E5">
          <w:rPr>
            <w:rStyle w:val="Kpr"/>
            <w:rFonts w:eastAsiaTheme="majorEastAsia"/>
          </w:rPr>
        </w:r>
        <w:r w:rsidR="00A3338E" w:rsidRPr="00B873E5">
          <w:rPr>
            <w:rStyle w:val="Kpr"/>
            <w:rFonts w:eastAsiaTheme="majorEastAsia"/>
          </w:rPr>
          <w:fldChar w:fldCharType="separate"/>
        </w:r>
        <w:r w:rsidR="00A3338E" w:rsidRPr="00B873E5">
          <w:rPr>
            <w:rStyle w:val="Kpr"/>
            <w:rFonts w:eastAsiaTheme="majorEastAsia"/>
            <w:b/>
            <w:bCs/>
            <w:lang w:eastAsia="en-US"/>
          </w:rPr>
          <w:t>Figure 1</w:t>
        </w:r>
        <w:r w:rsidR="00A3338E" w:rsidRPr="00B873E5">
          <w:rPr>
            <w:rStyle w:val="Kpr"/>
            <w:rFonts w:eastAsiaTheme="majorEastAsia"/>
            <w:b/>
            <w:bCs/>
            <w:lang w:eastAsia="en-US"/>
          </w:rPr>
          <w:noBreakHyphen/>
          <w:t>1</w:t>
        </w:r>
        <w:r w:rsidR="00A3338E" w:rsidRPr="00B873E5">
          <w:rPr>
            <w:rStyle w:val="Kpr"/>
            <w:rFonts w:eastAsiaTheme="majorEastAsia" w:cs="Arial"/>
            <w:bCs/>
            <w:iCs/>
          </w:rPr>
          <w:t xml:space="preserve"> Lands to be Acquired</w:t>
        </w:r>
        <w:r w:rsidR="00A3338E" w:rsidRPr="00B873E5">
          <w:rPr>
            <w:webHidden/>
          </w:rPr>
          <w:tab/>
        </w:r>
        <w:r w:rsidR="00A3338E" w:rsidRPr="00B873E5">
          <w:rPr>
            <w:webHidden/>
          </w:rPr>
          <w:fldChar w:fldCharType="begin"/>
        </w:r>
        <w:r w:rsidR="00A3338E" w:rsidRPr="00B873E5">
          <w:rPr>
            <w:webHidden/>
          </w:rPr>
          <w:instrText xml:space="preserve"> PAGEREF _Toc226637188 \h </w:instrText>
        </w:r>
      </w:ins>
      <w:r w:rsidR="00A3338E" w:rsidRPr="00B873E5">
        <w:rPr>
          <w:webHidden/>
        </w:rPr>
      </w:r>
      <w:ins w:id="179" w:author="İrem Yılmaz" w:date="2026-04-09T14:25:00Z">
        <w:r w:rsidR="00A3338E" w:rsidRPr="00B873E5">
          <w:rPr>
            <w:webHidden/>
          </w:rPr>
          <w:fldChar w:fldCharType="separate"/>
        </w:r>
        <w:r w:rsidR="00A3338E" w:rsidRPr="00B873E5">
          <w:rPr>
            <w:webHidden/>
          </w:rPr>
          <w:t>2</w:t>
        </w:r>
        <w:r w:rsidR="00A3338E" w:rsidRPr="00B873E5">
          <w:rPr>
            <w:webHidden/>
          </w:rPr>
          <w:fldChar w:fldCharType="end"/>
        </w:r>
        <w:r w:rsidR="00A3338E" w:rsidRPr="00B873E5">
          <w:rPr>
            <w:rStyle w:val="Kpr"/>
            <w:rFonts w:eastAsiaTheme="majorEastAsia"/>
          </w:rPr>
          <w:fldChar w:fldCharType="end"/>
        </w:r>
      </w:ins>
    </w:p>
    <w:p w14:paraId="4F6530DE" w14:textId="38567C53" w:rsidR="0028193E" w:rsidRPr="00B873E5" w:rsidDel="00A3338E" w:rsidRDefault="0028193E">
      <w:pPr>
        <w:pStyle w:val="ekillerTablosu"/>
        <w:tabs>
          <w:tab w:val="right" w:leader="dot" w:pos="9062"/>
        </w:tabs>
        <w:rPr>
          <w:del w:id="180" w:author="İrem Yılmaz" w:date="2026-04-09T14:25:00Z"/>
          <w:rFonts w:asciiTheme="minorHAnsi" w:eastAsiaTheme="minorEastAsia" w:hAnsiTheme="minorHAnsi" w:cstheme="minorBidi"/>
          <w:kern w:val="2"/>
          <w:sz w:val="24"/>
          <w14:ligatures w14:val="standardContextual"/>
        </w:rPr>
      </w:pPr>
      <w:del w:id="181" w:author="İrem Yılmaz" w:date="2026-04-09T14:25:00Z">
        <w:r w:rsidRPr="00B873E5" w:rsidDel="00A3338E">
          <w:rPr>
            <w:rFonts w:eastAsiaTheme="majorEastAsia"/>
            <w:rPrChange w:id="182" w:author="İrem Yılmaz" w:date="2026-04-09T14:25:00Z">
              <w:rPr>
                <w:rStyle w:val="Kpr"/>
                <w:rFonts w:eastAsiaTheme="majorEastAsia"/>
                <w:b/>
                <w:bCs/>
                <w:noProof/>
                <w:lang w:eastAsia="en-US"/>
              </w:rPr>
            </w:rPrChange>
          </w:rPr>
          <w:delText>Figure 1</w:delText>
        </w:r>
        <w:r w:rsidRPr="00B873E5" w:rsidDel="00A3338E">
          <w:rPr>
            <w:rFonts w:eastAsiaTheme="majorEastAsia"/>
            <w:rPrChange w:id="183" w:author="İrem Yılmaz" w:date="2026-04-09T14:25:00Z">
              <w:rPr>
                <w:rStyle w:val="Kpr"/>
                <w:rFonts w:eastAsiaTheme="majorEastAsia"/>
                <w:b/>
                <w:bCs/>
                <w:noProof/>
                <w:lang w:eastAsia="en-US"/>
              </w:rPr>
            </w:rPrChange>
          </w:rPr>
          <w:noBreakHyphen/>
          <w:delText>1</w:delText>
        </w:r>
        <w:r w:rsidRPr="00B873E5" w:rsidDel="00A3338E">
          <w:rPr>
            <w:rFonts w:eastAsiaTheme="majorEastAsia"/>
            <w:rPrChange w:id="184" w:author="İrem Yılmaz" w:date="2026-04-09T14:25:00Z">
              <w:rPr>
                <w:rStyle w:val="Kpr"/>
                <w:rFonts w:eastAsiaTheme="majorEastAsia" w:cs="Arial"/>
                <w:bCs/>
                <w:iCs/>
                <w:noProof/>
              </w:rPr>
            </w:rPrChange>
          </w:rPr>
          <w:delText xml:space="preserve"> Lands to be Acquired</w:delText>
        </w:r>
        <w:r w:rsidRPr="00B873E5" w:rsidDel="00A3338E">
          <w:rPr>
            <w:webHidden/>
          </w:rPr>
          <w:tab/>
          <w:delText>2</w:delText>
        </w:r>
      </w:del>
    </w:p>
    <w:p w14:paraId="49510CF5" w14:textId="7810A08B" w:rsidR="002D5953" w:rsidRPr="00B873E5" w:rsidRDefault="002D5953" w:rsidP="002D5953">
      <w:pPr>
        <w:spacing w:after="0" w:line="240" w:lineRule="auto"/>
        <w:jc w:val="left"/>
        <w:rPr>
          <w:rFonts w:ascii="Calibri" w:hAnsi="Calibri" w:cs="Calibri"/>
          <w:smallCaps/>
          <w:sz w:val="20"/>
          <w:szCs w:val="20"/>
          <w:u w:val="single"/>
          <w:lang w:eastAsia="en-GB"/>
        </w:rPr>
      </w:pPr>
      <w:r w:rsidRPr="00B873E5">
        <w:rPr>
          <w:rFonts w:cs="Arial"/>
          <w:smallCaps/>
          <w:szCs w:val="22"/>
          <w:u w:val="single"/>
          <w:lang w:eastAsia="en-GB"/>
        </w:rPr>
        <w:fldChar w:fldCharType="end"/>
      </w:r>
      <w:r w:rsidRPr="00B873E5">
        <w:rPr>
          <w:rFonts w:ascii="Calibri" w:hAnsi="Calibri" w:cs="Calibri"/>
          <w:smallCaps/>
          <w:sz w:val="20"/>
          <w:szCs w:val="20"/>
          <w:u w:val="single"/>
          <w:lang w:eastAsia="en-GB"/>
        </w:rPr>
        <w:br w:type="page"/>
      </w:r>
    </w:p>
    <w:p w14:paraId="456AF742" w14:textId="77777777" w:rsidR="002D5953" w:rsidRPr="00B873E5" w:rsidRDefault="002D5953" w:rsidP="002D5953">
      <w:pPr>
        <w:keepNext/>
        <w:keepLines/>
        <w:widowControl w:val="0"/>
        <w:tabs>
          <w:tab w:val="left" w:pos="851"/>
        </w:tabs>
        <w:spacing w:before="240" w:line="240" w:lineRule="auto"/>
        <w:jc w:val="center"/>
        <w:outlineLvl w:val="0"/>
        <w:rPr>
          <w:rFonts w:cs="Arial"/>
          <w:b/>
          <w:bCs/>
          <w:caps/>
          <w:color w:val="4F81BD"/>
          <w:sz w:val="24"/>
          <w:szCs w:val="28"/>
          <w:lang w:eastAsia="en-GB"/>
        </w:rPr>
      </w:pPr>
      <w:bookmarkStart w:id="185" w:name="_Toc206600956"/>
      <w:bookmarkStart w:id="186" w:name="_Toc149205417"/>
      <w:bookmarkStart w:id="187" w:name="_Toc151480154"/>
      <w:bookmarkStart w:id="188" w:name="_Toc236147575"/>
      <w:r w:rsidRPr="00B873E5">
        <w:rPr>
          <w:rFonts w:cs="Arial"/>
          <w:b/>
          <w:bCs/>
          <w:caps/>
          <w:color w:val="4F81BD"/>
          <w:sz w:val="24"/>
          <w:szCs w:val="28"/>
          <w:lang w:eastAsia="en-GB"/>
        </w:rPr>
        <w:lastRenderedPageBreak/>
        <w:t>ABBREVIATIONS</w:t>
      </w:r>
      <w:bookmarkEnd w:id="185"/>
      <w:bookmarkEnd w:id="188"/>
      <w:r w:rsidRPr="00B873E5">
        <w:rPr>
          <w:rFonts w:cs="Arial"/>
          <w:b/>
          <w:bCs/>
          <w:caps/>
          <w:color w:val="4F81BD"/>
          <w:sz w:val="24"/>
          <w:szCs w:val="28"/>
          <w:lang w:eastAsia="en-GB"/>
        </w:rPr>
        <w:t xml:space="preserve"> </w:t>
      </w:r>
      <w:bookmarkEnd w:id="174"/>
      <w:bookmarkEnd w:id="175"/>
      <w:bookmarkEnd w:id="176"/>
      <w:bookmarkEnd w:id="186"/>
      <w:bookmarkEnd w:id="187"/>
    </w:p>
    <w:p w14:paraId="339C7A2A" w14:textId="77777777" w:rsidR="002D5953" w:rsidRPr="00B873E5" w:rsidRDefault="002D5953" w:rsidP="002D5953">
      <w:pPr>
        <w:tabs>
          <w:tab w:val="left" w:pos="851"/>
        </w:tabs>
        <w:spacing w:before="120" w:line="240" w:lineRule="auto"/>
        <w:jc w:val="left"/>
        <w:rPr>
          <w:rFonts w:ascii="Times New Roman" w:hAnsi="Times New Roman"/>
          <w:sz w:val="24"/>
          <w:lang w:eastAsia="en-GB"/>
        </w:rPr>
      </w:pPr>
    </w:p>
    <w:tbl>
      <w:tblPr>
        <w:tblStyle w:val="1"/>
        <w:tblpPr w:leftFromText="141" w:rightFromText="141" w:vertAnchor="text" w:horzAnchor="margin" w:tblpY="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5"/>
        <w:gridCol w:w="7697"/>
      </w:tblGrid>
      <w:tr w:rsidR="002D5953" w:rsidRPr="00B873E5" w14:paraId="323F8355" w14:textId="77777777" w:rsidTr="0028193E">
        <w:tc>
          <w:tcPr>
            <w:tcW w:w="758" w:type="pct"/>
            <w:vAlign w:val="center"/>
          </w:tcPr>
          <w:p w14:paraId="15077946"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CLO</w:t>
            </w:r>
          </w:p>
        </w:tc>
        <w:tc>
          <w:tcPr>
            <w:tcW w:w="4242" w:type="pct"/>
            <w:vAlign w:val="center"/>
          </w:tcPr>
          <w:p w14:paraId="5AC42801" w14:textId="77777777" w:rsidR="002D5953" w:rsidRPr="00B873E5" w:rsidRDefault="002D5953" w:rsidP="002D5953">
            <w:pPr>
              <w:autoSpaceDE w:val="0"/>
              <w:autoSpaceDN w:val="0"/>
              <w:adjustRightInd w:val="0"/>
              <w:spacing w:after="0" w:line="276" w:lineRule="auto"/>
              <w:rPr>
                <w:rFonts w:cs="Arial"/>
                <w:color w:val="000000"/>
                <w:szCs w:val="22"/>
                <w:lang w:eastAsia="en-US"/>
              </w:rPr>
            </w:pPr>
            <w:r w:rsidRPr="00B873E5">
              <w:rPr>
                <w:rFonts w:cs="Arial"/>
                <w:color w:val="000000"/>
                <w:szCs w:val="22"/>
                <w:lang w:eastAsia="en-US"/>
              </w:rPr>
              <w:t xml:space="preserve">Community </w:t>
            </w:r>
            <w:r w:rsidRPr="00B873E5">
              <w:rPr>
                <w:rFonts w:cs="Arial"/>
                <w:color w:val="000000"/>
                <w:szCs w:val="22"/>
                <w:lang w:eastAsia="en-GB"/>
              </w:rPr>
              <w:t xml:space="preserve">Liaison </w:t>
            </w:r>
            <w:r w:rsidRPr="00B873E5">
              <w:rPr>
                <w:rFonts w:cs="Arial"/>
                <w:color w:val="000000"/>
                <w:szCs w:val="22"/>
                <w:lang w:eastAsia="en-US"/>
              </w:rPr>
              <w:t>Officer</w:t>
            </w:r>
          </w:p>
        </w:tc>
      </w:tr>
      <w:tr w:rsidR="002D5953" w:rsidRPr="00B873E5" w14:paraId="2570CB49" w14:textId="77777777" w:rsidTr="0028193E">
        <w:tc>
          <w:tcPr>
            <w:tcW w:w="758" w:type="pct"/>
            <w:vAlign w:val="center"/>
          </w:tcPr>
          <w:p w14:paraId="07A8BE2C"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EHS</w:t>
            </w:r>
          </w:p>
        </w:tc>
        <w:tc>
          <w:tcPr>
            <w:tcW w:w="4242" w:type="pct"/>
            <w:vAlign w:val="center"/>
          </w:tcPr>
          <w:p w14:paraId="6F944039" w14:textId="77777777" w:rsidR="002D5953" w:rsidRPr="00B873E5" w:rsidRDefault="002D5953" w:rsidP="002D5953">
            <w:pPr>
              <w:autoSpaceDE w:val="0"/>
              <w:autoSpaceDN w:val="0"/>
              <w:adjustRightInd w:val="0"/>
              <w:spacing w:after="0" w:line="276" w:lineRule="auto"/>
              <w:rPr>
                <w:rFonts w:cs="Arial"/>
                <w:color w:val="000000"/>
                <w:szCs w:val="22"/>
                <w:lang w:eastAsia="en-US"/>
              </w:rPr>
            </w:pPr>
            <w:r w:rsidRPr="00B873E5">
              <w:rPr>
                <w:rFonts w:cs="Arial"/>
                <w:color w:val="000000"/>
                <w:szCs w:val="22"/>
                <w:lang w:eastAsia="en-US"/>
              </w:rPr>
              <w:t>Environment, Health and Safety</w:t>
            </w:r>
          </w:p>
        </w:tc>
      </w:tr>
      <w:tr w:rsidR="00237BFC" w:rsidRPr="00B873E5" w14:paraId="73DC4016" w14:textId="77777777" w:rsidTr="0028193E">
        <w:tc>
          <w:tcPr>
            <w:tcW w:w="758" w:type="pct"/>
            <w:vAlign w:val="center"/>
          </w:tcPr>
          <w:p w14:paraId="77F10BEA" w14:textId="1C641F90" w:rsidR="00237BFC" w:rsidRPr="00B873E5" w:rsidRDefault="00237BFC" w:rsidP="002D5953">
            <w:pPr>
              <w:spacing w:before="20" w:after="20" w:line="300" w:lineRule="auto"/>
              <w:rPr>
                <w:rFonts w:eastAsia="Calibri"/>
                <w:szCs w:val="22"/>
                <w:lang w:eastAsia="zh-CN"/>
              </w:rPr>
            </w:pPr>
            <w:r w:rsidRPr="00B873E5">
              <w:rPr>
                <w:rFonts w:eastAsia="Calibri"/>
                <w:szCs w:val="22"/>
                <w:lang w:eastAsia="zh-CN"/>
              </w:rPr>
              <w:t>ETL</w:t>
            </w:r>
          </w:p>
        </w:tc>
        <w:tc>
          <w:tcPr>
            <w:tcW w:w="4242" w:type="pct"/>
            <w:vAlign w:val="center"/>
          </w:tcPr>
          <w:p w14:paraId="75630C50" w14:textId="727C80A0" w:rsidR="00237BFC" w:rsidRPr="00B873E5" w:rsidRDefault="00237BFC" w:rsidP="002D5953">
            <w:pPr>
              <w:autoSpaceDE w:val="0"/>
              <w:autoSpaceDN w:val="0"/>
              <w:adjustRightInd w:val="0"/>
              <w:spacing w:after="0" w:line="276" w:lineRule="auto"/>
              <w:rPr>
                <w:rFonts w:cs="Arial"/>
                <w:color w:val="000000"/>
                <w:szCs w:val="22"/>
                <w:lang w:eastAsia="en-US"/>
              </w:rPr>
            </w:pPr>
            <w:r w:rsidRPr="00B873E5">
              <w:rPr>
                <w:rFonts w:cs="Arial"/>
                <w:color w:val="000000"/>
                <w:szCs w:val="22"/>
                <w:lang w:eastAsia="en-US"/>
              </w:rPr>
              <w:t>Energy Transmission Line</w:t>
            </w:r>
          </w:p>
        </w:tc>
      </w:tr>
      <w:tr w:rsidR="002D5953" w:rsidRPr="00B873E5" w14:paraId="7DC18A2D" w14:textId="77777777" w:rsidTr="0028193E">
        <w:tc>
          <w:tcPr>
            <w:tcW w:w="758" w:type="pct"/>
            <w:vAlign w:val="center"/>
          </w:tcPr>
          <w:p w14:paraId="5DD7AA81"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ERO</w:t>
            </w:r>
          </w:p>
        </w:tc>
        <w:tc>
          <w:tcPr>
            <w:tcW w:w="4242" w:type="pct"/>
            <w:vAlign w:val="center"/>
          </w:tcPr>
          <w:p w14:paraId="35B50D07"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Energy Regulatory Office</w:t>
            </w:r>
          </w:p>
        </w:tc>
      </w:tr>
      <w:tr w:rsidR="00E714F3" w:rsidRPr="00B873E5" w14:paraId="1EAE05E8" w14:textId="77777777" w:rsidTr="0028193E">
        <w:tc>
          <w:tcPr>
            <w:tcW w:w="758" w:type="pct"/>
            <w:vAlign w:val="center"/>
          </w:tcPr>
          <w:p w14:paraId="3C6679DB" w14:textId="7534BE60" w:rsidR="00E714F3" w:rsidRPr="00B873E5" w:rsidRDefault="00E714F3" w:rsidP="002D5953">
            <w:pPr>
              <w:spacing w:before="20" w:after="20" w:line="300" w:lineRule="auto"/>
              <w:rPr>
                <w:rFonts w:eastAsia="Calibri"/>
                <w:szCs w:val="22"/>
                <w:lang w:eastAsia="zh-CN"/>
              </w:rPr>
            </w:pPr>
            <w:r w:rsidRPr="00B873E5">
              <w:rPr>
                <w:rFonts w:eastAsia="Calibri"/>
                <w:szCs w:val="22"/>
                <w:lang w:eastAsia="zh-CN"/>
              </w:rPr>
              <w:t>FGD</w:t>
            </w:r>
          </w:p>
        </w:tc>
        <w:tc>
          <w:tcPr>
            <w:tcW w:w="4242" w:type="pct"/>
            <w:vAlign w:val="center"/>
          </w:tcPr>
          <w:p w14:paraId="425DAC76" w14:textId="0B585600" w:rsidR="00E714F3" w:rsidRPr="00B873E5" w:rsidRDefault="00E714F3" w:rsidP="002D5953">
            <w:pPr>
              <w:spacing w:before="20" w:after="20" w:line="300" w:lineRule="auto"/>
              <w:rPr>
                <w:rFonts w:eastAsia="Calibri"/>
                <w:szCs w:val="22"/>
                <w:lang w:eastAsia="zh-CN"/>
              </w:rPr>
            </w:pPr>
            <w:r w:rsidRPr="00B873E5">
              <w:rPr>
                <w:rFonts w:eastAsia="Calibri"/>
                <w:szCs w:val="22"/>
                <w:lang w:eastAsia="zh-CN"/>
              </w:rPr>
              <w:t>Focus Group Discussion</w:t>
            </w:r>
          </w:p>
        </w:tc>
      </w:tr>
      <w:tr w:rsidR="002D5953" w:rsidRPr="00B873E5" w14:paraId="78E27FB8" w14:textId="77777777" w:rsidTr="0028193E">
        <w:tc>
          <w:tcPr>
            <w:tcW w:w="758" w:type="pct"/>
            <w:vAlign w:val="center"/>
          </w:tcPr>
          <w:p w14:paraId="22AC3885" w14:textId="15BB2A60" w:rsidR="002D5953" w:rsidRPr="00B873E5" w:rsidRDefault="002D5953" w:rsidP="002D5953">
            <w:pPr>
              <w:spacing w:before="20" w:after="20" w:line="300" w:lineRule="auto"/>
              <w:rPr>
                <w:rFonts w:eastAsia="Calibri"/>
                <w:szCs w:val="22"/>
                <w:lang w:eastAsia="zh-CN"/>
              </w:rPr>
            </w:pPr>
            <w:r w:rsidRPr="00B873E5">
              <w:rPr>
                <w:rFonts w:eastAsia="Calibri"/>
                <w:szCs w:val="22"/>
                <w:lang w:eastAsia="en-GB"/>
              </w:rPr>
              <w:t>G</w:t>
            </w:r>
            <w:r w:rsidR="00B24227" w:rsidRPr="00B873E5">
              <w:rPr>
                <w:rFonts w:eastAsia="Calibri"/>
                <w:szCs w:val="22"/>
                <w:lang w:eastAsia="en-GB"/>
              </w:rPr>
              <w:t>R</w:t>
            </w:r>
            <w:r w:rsidRPr="00B873E5">
              <w:rPr>
                <w:rFonts w:eastAsia="Calibri"/>
                <w:szCs w:val="22"/>
                <w:lang w:eastAsia="en-GB"/>
              </w:rPr>
              <w:t>M</w:t>
            </w:r>
          </w:p>
        </w:tc>
        <w:tc>
          <w:tcPr>
            <w:tcW w:w="4242" w:type="pct"/>
            <w:vAlign w:val="center"/>
          </w:tcPr>
          <w:p w14:paraId="4401172A"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en-GB"/>
              </w:rPr>
              <w:t>Grievance Mechanism</w:t>
            </w:r>
          </w:p>
        </w:tc>
      </w:tr>
      <w:tr w:rsidR="002D5953" w:rsidRPr="00B873E5" w14:paraId="46CEF3EA" w14:textId="77777777" w:rsidTr="0028193E">
        <w:tc>
          <w:tcPr>
            <w:tcW w:w="758" w:type="pct"/>
            <w:vAlign w:val="center"/>
          </w:tcPr>
          <w:p w14:paraId="01149338" w14:textId="6D9AD6EC"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L</w:t>
            </w:r>
            <w:r w:rsidR="005D2151" w:rsidRPr="00B873E5">
              <w:rPr>
                <w:rFonts w:eastAsia="Calibri"/>
                <w:szCs w:val="22"/>
                <w:lang w:eastAsia="zh-CN"/>
              </w:rPr>
              <w:t>A</w:t>
            </w:r>
            <w:r w:rsidRPr="00B873E5">
              <w:rPr>
                <w:rFonts w:eastAsia="Calibri"/>
                <w:szCs w:val="22"/>
                <w:lang w:eastAsia="zh-CN"/>
              </w:rPr>
              <w:t>R</w:t>
            </w:r>
            <w:r w:rsidR="005D2151" w:rsidRPr="00B873E5">
              <w:rPr>
                <w:rFonts w:eastAsia="Calibri"/>
                <w:szCs w:val="22"/>
                <w:lang w:eastAsia="zh-CN"/>
              </w:rPr>
              <w:t>A</w:t>
            </w:r>
            <w:r w:rsidRPr="00B873E5">
              <w:rPr>
                <w:rFonts w:eastAsia="Calibri"/>
                <w:szCs w:val="22"/>
                <w:lang w:eastAsia="zh-CN"/>
              </w:rPr>
              <w:t>P</w:t>
            </w:r>
          </w:p>
        </w:tc>
        <w:tc>
          <w:tcPr>
            <w:tcW w:w="4242" w:type="pct"/>
            <w:vAlign w:val="center"/>
          </w:tcPr>
          <w:p w14:paraId="0D6069FE" w14:textId="1823E645" w:rsidR="002D5953" w:rsidRPr="00B873E5" w:rsidRDefault="005D2151" w:rsidP="002D5953">
            <w:pPr>
              <w:spacing w:before="20" w:after="20" w:line="300" w:lineRule="auto"/>
              <w:rPr>
                <w:rFonts w:eastAsia="Calibri"/>
                <w:lang w:eastAsia="en-GB"/>
              </w:rPr>
            </w:pPr>
            <w:r w:rsidRPr="00B873E5">
              <w:rPr>
                <w:rFonts w:cs="Arial"/>
              </w:rPr>
              <w:t>Land Acquisition and Resettlement Action Plan</w:t>
            </w:r>
          </w:p>
        </w:tc>
      </w:tr>
      <w:tr w:rsidR="008164C8" w:rsidRPr="00B873E5" w14:paraId="3B7BA9CC" w14:textId="77777777" w:rsidTr="0028193E">
        <w:tc>
          <w:tcPr>
            <w:tcW w:w="758" w:type="pct"/>
            <w:vAlign w:val="center"/>
          </w:tcPr>
          <w:p w14:paraId="3DABAAF1" w14:textId="2D0BE36A" w:rsidR="008164C8" w:rsidRPr="00B873E5" w:rsidRDefault="008164C8" w:rsidP="002D5953">
            <w:pPr>
              <w:spacing w:before="20" w:after="20" w:line="300" w:lineRule="auto"/>
              <w:rPr>
                <w:rFonts w:eastAsia="Calibri"/>
                <w:szCs w:val="22"/>
                <w:lang w:eastAsia="zh-CN"/>
              </w:rPr>
            </w:pPr>
            <w:r w:rsidRPr="00B873E5">
              <w:rPr>
                <w:rFonts w:eastAsia="Calibri"/>
                <w:szCs w:val="22"/>
                <w:lang w:eastAsia="zh-CN"/>
              </w:rPr>
              <w:t>MEDAŞ</w:t>
            </w:r>
          </w:p>
        </w:tc>
        <w:tc>
          <w:tcPr>
            <w:tcW w:w="4242" w:type="pct"/>
            <w:vAlign w:val="center"/>
          </w:tcPr>
          <w:p w14:paraId="7DC9A2E8" w14:textId="3C201F7E" w:rsidR="008164C8" w:rsidRPr="00B873E5" w:rsidRDefault="008164C8" w:rsidP="002D5953">
            <w:pPr>
              <w:spacing w:before="20" w:after="20" w:line="300" w:lineRule="auto"/>
              <w:rPr>
                <w:rFonts w:cs="Arial"/>
              </w:rPr>
            </w:pPr>
            <w:r w:rsidRPr="00B873E5">
              <w:rPr>
                <w:lang w:eastAsia="en-GB"/>
              </w:rPr>
              <w:t>Meram Elektrik Dağıtım Anonim Şirketi</w:t>
            </w:r>
          </w:p>
        </w:tc>
      </w:tr>
      <w:tr w:rsidR="002D5953" w:rsidRPr="00B873E5" w14:paraId="43C3D787" w14:textId="77777777" w:rsidTr="0028193E">
        <w:tc>
          <w:tcPr>
            <w:tcW w:w="758" w:type="pct"/>
            <w:vAlign w:val="center"/>
          </w:tcPr>
          <w:p w14:paraId="19B7792D"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PAP</w:t>
            </w:r>
          </w:p>
        </w:tc>
        <w:tc>
          <w:tcPr>
            <w:tcW w:w="4242" w:type="pct"/>
            <w:vAlign w:val="center"/>
          </w:tcPr>
          <w:p w14:paraId="2EB07D4E" w14:textId="77777777" w:rsidR="002D5953" w:rsidRPr="00B873E5" w:rsidRDefault="002D5953" w:rsidP="002D5953">
            <w:pPr>
              <w:spacing w:before="20" w:after="20" w:line="300" w:lineRule="auto"/>
              <w:rPr>
                <w:rFonts w:eastAsia="Calibri"/>
                <w:lang w:eastAsia="en-GB"/>
              </w:rPr>
            </w:pPr>
            <w:r w:rsidRPr="00B873E5">
              <w:rPr>
                <w:rFonts w:eastAsia="Calibri"/>
                <w:lang w:eastAsia="en-GB"/>
              </w:rPr>
              <w:t>Project Affected Person</w:t>
            </w:r>
          </w:p>
        </w:tc>
      </w:tr>
      <w:tr w:rsidR="00024FBF" w:rsidRPr="00B873E5" w14:paraId="0BB0701F" w14:textId="77777777" w:rsidTr="0028193E">
        <w:tc>
          <w:tcPr>
            <w:tcW w:w="758" w:type="pct"/>
            <w:vAlign w:val="center"/>
          </w:tcPr>
          <w:p w14:paraId="7D7E747A" w14:textId="78470A43" w:rsidR="00024FBF" w:rsidRPr="00B873E5" w:rsidRDefault="005A31A1" w:rsidP="002D5953">
            <w:pPr>
              <w:spacing w:before="20" w:after="20" w:line="300" w:lineRule="auto"/>
              <w:rPr>
                <w:rFonts w:eastAsia="Calibri"/>
                <w:szCs w:val="22"/>
                <w:lang w:eastAsia="zh-CN"/>
              </w:rPr>
            </w:pPr>
            <w:r w:rsidRPr="00B873E5">
              <w:rPr>
                <w:rFonts w:eastAsia="Calibri"/>
                <w:szCs w:val="22"/>
                <w:lang w:eastAsia="zh-CN"/>
              </w:rPr>
              <w:t>PIU</w:t>
            </w:r>
          </w:p>
        </w:tc>
        <w:tc>
          <w:tcPr>
            <w:tcW w:w="4242" w:type="pct"/>
            <w:vAlign w:val="center"/>
          </w:tcPr>
          <w:p w14:paraId="77477716" w14:textId="30FB9F2E" w:rsidR="00024FBF" w:rsidRPr="00B873E5" w:rsidRDefault="005A31A1" w:rsidP="002D5953">
            <w:pPr>
              <w:spacing w:before="20" w:after="20" w:line="300" w:lineRule="auto"/>
              <w:rPr>
                <w:rFonts w:eastAsia="Calibri"/>
                <w:lang w:eastAsia="en-GB"/>
              </w:rPr>
            </w:pPr>
            <w:r w:rsidRPr="00B873E5">
              <w:rPr>
                <w:rFonts w:eastAsia="Calibri"/>
                <w:lang w:eastAsia="en-GB"/>
              </w:rPr>
              <w:t>Project Implementation Unit</w:t>
            </w:r>
          </w:p>
        </w:tc>
      </w:tr>
      <w:tr w:rsidR="002D5953" w:rsidRPr="00B873E5" w14:paraId="49025EB8" w14:textId="77777777" w:rsidTr="0028193E">
        <w:tc>
          <w:tcPr>
            <w:tcW w:w="758" w:type="pct"/>
            <w:vAlign w:val="center"/>
          </w:tcPr>
          <w:p w14:paraId="706E8246"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RAP</w:t>
            </w:r>
          </w:p>
        </w:tc>
        <w:tc>
          <w:tcPr>
            <w:tcW w:w="4242" w:type="pct"/>
            <w:vAlign w:val="center"/>
          </w:tcPr>
          <w:p w14:paraId="5A88B130" w14:textId="77777777" w:rsidR="002D5953" w:rsidRPr="00B873E5" w:rsidRDefault="002D5953" w:rsidP="002D5953">
            <w:pPr>
              <w:spacing w:before="20" w:after="20" w:line="300" w:lineRule="auto"/>
              <w:rPr>
                <w:rFonts w:eastAsia="Calibri"/>
                <w:szCs w:val="22"/>
                <w:lang w:eastAsia="zh-CN"/>
              </w:rPr>
            </w:pPr>
            <w:r w:rsidRPr="00B873E5">
              <w:rPr>
                <w:rFonts w:eastAsia="Calibri"/>
                <w:szCs w:val="22"/>
                <w:lang w:eastAsia="zh-CN"/>
              </w:rPr>
              <w:t>Resettlement Action Plan</w:t>
            </w:r>
          </w:p>
        </w:tc>
      </w:tr>
      <w:tr w:rsidR="00FA1D99" w:rsidRPr="00B873E5" w14:paraId="3760B4D3" w14:textId="77777777" w:rsidTr="0028193E">
        <w:tc>
          <w:tcPr>
            <w:tcW w:w="758" w:type="pct"/>
            <w:vAlign w:val="center"/>
          </w:tcPr>
          <w:p w14:paraId="7FC179C5" w14:textId="3CD6863F" w:rsidR="00FA1D99" w:rsidRPr="00B873E5" w:rsidRDefault="00FA1D99" w:rsidP="002D5953">
            <w:pPr>
              <w:spacing w:before="20" w:after="20" w:line="300" w:lineRule="auto"/>
              <w:rPr>
                <w:rFonts w:eastAsia="Calibri"/>
                <w:szCs w:val="22"/>
                <w:lang w:eastAsia="zh-CN"/>
              </w:rPr>
            </w:pPr>
            <w:r w:rsidRPr="00B873E5">
              <w:rPr>
                <w:rFonts w:eastAsia="Calibri"/>
                <w:szCs w:val="22"/>
                <w:lang w:eastAsia="zh-CN"/>
              </w:rPr>
              <w:t>SPP</w:t>
            </w:r>
          </w:p>
        </w:tc>
        <w:tc>
          <w:tcPr>
            <w:tcW w:w="4242" w:type="pct"/>
            <w:vAlign w:val="center"/>
          </w:tcPr>
          <w:p w14:paraId="3C6986AF" w14:textId="1405E6E9" w:rsidR="00FA1D99" w:rsidRPr="00B873E5" w:rsidRDefault="00FA1D99" w:rsidP="002D5953">
            <w:pPr>
              <w:spacing w:before="20" w:after="20" w:line="300" w:lineRule="auto"/>
              <w:rPr>
                <w:rFonts w:eastAsia="Calibri"/>
                <w:szCs w:val="22"/>
                <w:lang w:eastAsia="zh-CN"/>
              </w:rPr>
            </w:pPr>
            <w:r w:rsidRPr="00B873E5">
              <w:rPr>
                <w:rFonts w:cs="Arial"/>
              </w:rPr>
              <w:t>Solar Power Plant</w:t>
            </w:r>
          </w:p>
        </w:tc>
      </w:tr>
      <w:tr w:rsidR="00824179" w:rsidRPr="00B873E5" w14:paraId="7590166A" w14:textId="77777777" w:rsidTr="0028193E">
        <w:tc>
          <w:tcPr>
            <w:tcW w:w="758" w:type="pct"/>
            <w:vAlign w:val="center"/>
          </w:tcPr>
          <w:p w14:paraId="6962CC63" w14:textId="57F3E0AF" w:rsidR="00824179" w:rsidRPr="00B873E5" w:rsidRDefault="00FA1D99" w:rsidP="002D5953">
            <w:pPr>
              <w:spacing w:before="20" w:after="20" w:line="300" w:lineRule="auto"/>
              <w:rPr>
                <w:rFonts w:eastAsia="Calibri"/>
                <w:szCs w:val="22"/>
                <w:lang w:eastAsia="zh-CN"/>
              </w:rPr>
            </w:pPr>
            <w:r w:rsidRPr="00B873E5">
              <w:rPr>
                <w:rFonts w:eastAsia="Calibri"/>
                <w:szCs w:val="22"/>
                <w:lang w:eastAsia="zh-CN"/>
              </w:rPr>
              <w:t>TEİAŞ</w:t>
            </w:r>
          </w:p>
        </w:tc>
        <w:tc>
          <w:tcPr>
            <w:tcW w:w="4242" w:type="pct"/>
            <w:vAlign w:val="center"/>
          </w:tcPr>
          <w:p w14:paraId="0E47DA58" w14:textId="2B37AFC9" w:rsidR="00824179" w:rsidRPr="00B873E5" w:rsidRDefault="00FA1D99" w:rsidP="002D5953">
            <w:pPr>
              <w:spacing w:before="20" w:after="20" w:line="300" w:lineRule="auto"/>
              <w:rPr>
                <w:rFonts w:eastAsia="Calibri"/>
                <w:szCs w:val="22"/>
                <w:lang w:eastAsia="zh-CN"/>
              </w:rPr>
            </w:pPr>
            <w:r w:rsidRPr="00B873E5">
              <w:rPr>
                <w:rFonts w:cs="Arial"/>
              </w:rPr>
              <w:t>Turkish Electricity Transmission Corporation</w:t>
            </w:r>
          </w:p>
        </w:tc>
      </w:tr>
      <w:tr w:rsidR="00824179" w:rsidRPr="00B873E5" w14:paraId="4D1CE6CA" w14:textId="77777777" w:rsidTr="0028193E">
        <w:tc>
          <w:tcPr>
            <w:tcW w:w="758" w:type="pct"/>
            <w:vAlign w:val="center"/>
          </w:tcPr>
          <w:p w14:paraId="03A144D8" w14:textId="1A2A66DB" w:rsidR="00824179" w:rsidRPr="00B873E5" w:rsidRDefault="00FA1D99" w:rsidP="002D5953">
            <w:pPr>
              <w:spacing w:before="20" w:after="20" w:line="300" w:lineRule="auto"/>
              <w:rPr>
                <w:rFonts w:eastAsia="Calibri"/>
                <w:szCs w:val="22"/>
                <w:lang w:eastAsia="zh-CN"/>
              </w:rPr>
            </w:pPr>
            <w:r w:rsidRPr="00B873E5">
              <w:rPr>
                <w:rFonts w:eastAsia="Calibri"/>
                <w:szCs w:val="22"/>
                <w:lang w:eastAsia="zh-CN"/>
              </w:rPr>
              <w:t>OIZ</w:t>
            </w:r>
          </w:p>
        </w:tc>
        <w:tc>
          <w:tcPr>
            <w:tcW w:w="4242" w:type="pct"/>
            <w:vAlign w:val="center"/>
          </w:tcPr>
          <w:p w14:paraId="5CDAB349" w14:textId="67B8965E" w:rsidR="00824179" w:rsidRPr="00B873E5" w:rsidRDefault="00FA1D99" w:rsidP="002D5953">
            <w:pPr>
              <w:spacing w:before="20" w:after="20" w:line="300" w:lineRule="auto"/>
              <w:rPr>
                <w:rFonts w:eastAsia="Calibri"/>
                <w:szCs w:val="22"/>
                <w:lang w:eastAsia="zh-CN"/>
              </w:rPr>
            </w:pPr>
            <w:r w:rsidRPr="00B873E5">
              <w:rPr>
                <w:lang w:eastAsia="en-GB"/>
              </w:rPr>
              <w:t>Organized Industrial Zone</w:t>
            </w:r>
          </w:p>
        </w:tc>
      </w:tr>
      <w:tr w:rsidR="00824179" w:rsidRPr="00B873E5" w14:paraId="54715550" w14:textId="77777777" w:rsidTr="0028193E">
        <w:tc>
          <w:tcPr>
            <w:tcW w:w="758" w:type="pct"/>
            <w:vAlign w:val="center"/>
          </w:tcPr>
          <w:p w14:paraId="6D3417E4" w14:textId="1E8A566B" w:rsidR="00824179" w:rsidRPr="00B873E5" w:rsidRDefault="00BC70B8" w:rsidP="002D5953">
            <w:pPr>
              <w:spacing w:before="20" w:after="20" w:line="300" w:lineRule="auto"/>
              <w:rPr>
                <w:rFonts w:eastAsia="Calibri"/>
                <w:szCs w:val="22"/>
                <w:lang w:eastAsia="zh-CN"/>
              </w:rPr>
            </w:pPr>
            <w:r w:rsidRPr="00B873E5">
              <w:rPr>
                <w:rFonts w:eastAsia="Calibri"/>
                <w:szCs w:val="22"/>
                <w:lang w:eastAsia="zh-CN"/>
              </w:rPr>
              <w:t>OP</w:t>
            </w:r>
          </w:p>
        </w:tc>
        <w:tc>
          <w:tcPr>
            <w:tcW w:w="4242" w:type="pct"/>
            <w:vAlign w:val="center"/>
          </w:tcPr>
          <w:p w14:paraId="028571F4" w14:textId="3C220A9B" w:rsidR="00824179" w:rsidRPr="00B873E5" w:rsidRDefault="00BC70B8" w:rsidP="002D5953">
            <w:pPr>
              <w:spacing w:before="20" w:after="20" w:line="300" w:lineRule="auto"/>
              <w:rPr>
                <w:rFonts w:eastAsia="Calibri"/>
                <w:szCs w:val="22"/>
                <w:lang w:eastAsia="zh-CN"/>
              </w:rPr>
            </w:pPr>
            <w:r w:rsidRPr="00B873E5">
              <w:rPr>
                <w:rFonts w:cs="Arial"/>
              </w:rPr>
              <w:t>Operational Policies</w:t>
            </w:r>
          </w:p>
        </w:tc>
      </w:tr>
      <w:tr w:rsidR="00824179" w:rsidRPr="00B873E5" w14:paraId="3DEC4B8A" w14:textId="77777777" w:rsidTr="0028193E">
        <w:tc>
          <w:tcPr>
            <w:tcW w:w="758" w:type="pct"/>
            <w:vAlign w:val="center"/>
          </w:tcPr>
          <w:p w14:paraId="2D96C751" w14:textId="57C7883B" w:rsidR="00824179" w:rsidRPr="00B873E5" w:rsidRDefault="00BC70B8" w:rsidP="002D5953">
            <w:pPr>
              <w:spacing w:before="20" w:after="20" w:line="300" w:lineRule="auto"/>
              <w:rPr>
                <w:rFonts w:eastAsia="Calibri"/>
                <w:szCs w:val="22"/>
                <w:lang w:eastAsia="zh-CN"/>
              </w:rPr>
            </w:pPr>
            <w:r w:rsidRPr="00B873E5">
              <w:rPr>
                <w:rFonts w:eastAsia="Calibri"/>
                <w:szCs w:val="22"/>
                <w:lang w:eastAsia="zh-CN"/>
              </w:rPr>
              <w:t>W</w:t>
            </w:r>
            <w:r w:rsidR="00AB7B25" w:rsidRPr="00B873E5">
              <w:rPr>
                <w:rFonts w:eastAsia="Calibri"/>
                <w:szCs w:val="22"/>
                <w:lang w:eastAsia="zh-CN"/>
              </w:rPr>
              <w:t>B</w:t>
            </w:r>
          </w:p>
        </w:tc>
        <w:tc>
          <w:tcPr>
            <w:tcW w:w="4242" w:type="pct"/>
            <w:vAlign w:val="center"/>
          </w:tcPr>
          <w:p w14:paraId="0C694798" w14:textId="3E6E0C19" w:rsidR="00824179" w:rsidRPr="00B873E5" w:rsidRDefault="00BC70B8" w:rsidP="002D5953">
            <w:pPr>
              <w:spacing w:before="20" w:after="20" w:line="300" w:lineRule="auto"/>
              <w:rPr>
                <w:rFonts w:eastAsia="Calibri"/>
                <w:szCs w:val="22"/>
                <w:lang w:eastAsia="zh-CN"/>
              </w:rPr>
            </w:pPr>
            <w:r w:rsidRPr="00B873E5">
              <w:rPr>
                <w:rFonts w:cs="Arial"/>
                <w:szCs w:val="22"/>
              </w:rPr>
              <w:t>World Bank</w:t>
            </w:r>
          </w:p>
        </w:tc>
      </w:tr>
    </w:tbl>
    <w:p w14:paraId="0E9F293A" w14:textId="68ADE0EB" w:rsidR="00357838" w:rsidRPr="00B873E5" w:rsidRDefault="00357838" w:rsidP="00357838">
      <w:pPr>
        <w:pStyle w:val="AralkYok"/>
        <w:rPr>
          <w:lang w:val="en-GB"/>
        </w:rPr>
      </w:pPr>
    </w:p>
    <w:p w14:paraId="3265E5C6" w14:textId="77777777" w:rsidR="007A0EAA" w:rsidRPr="00B873E5" w:rsidRDefault="007A0EAA" w:rsidP="00357838">
      <w:pPr>
        <w:pStyle w:val="AralkYok"/>
        <w:rPr>
          <w:lang w:val="en-GB"/>
        </w:rPr>
        <w:sectPr w:rsidR="007A0EAA" w:rsidRPr="00B873E5" w:rsidSect="007A0EAA">
          <w:headerReference w:type="default" r:id="rId23"/>
          <w:footerReference w:type="default" r:id="rId24"/>
          <w:footerReference w:type="first" r:id="rId25"/>
          <w:pgSz w:w="11906" w:h="16838"/>
          <w:pgMar w:top="1417" w:right="1417" w:bottom="1417" w:left="1417" w:header="708" w:footer="708" w:gutter="0"/>
          <w:pgNumType w:fmt="lowerRoman" w:start="1" w:chapStyle="2" w:chapSep="period"/>
          <w:cols w:space="708"/>
          <w:docGrid w:linePitch="360"/>
        </w:sectPr>
      </w:pPr>
    </w:p>
    <w:p w14:paraId="2AEE217D" w14:textId="630BA916" w:rsidR="00DD11D7" w:rsidRPr="00B873E5" w:rsidRDefault="00F26706"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189" w:name="_Toc206600957"/>
      <w:bookmarkStart w:id="190" w:name="_Toc236147576"/>
      <w:r w:rsidRPr="00B873E5">
        <w:rPr>
          <w:rFonts w:ascii="Arial" w:eastAsia="Times New Roman" w:hAnsi="Arial" w:cs="Arial"/>
          <w:b/>
          <w:caps/>
          <w:color w:val="4F81BD"/>
          <w:sz w:val="32"/>
          <w:szCs w:val="32"/>
          <w:lang w:eastAsia="en-GB"/>
        </w:rPr>
        <w:lastRenderedPageBreak/>
        <w:t>PROJECT DESCRIPTION</w:t>
      </w:r>
      <w:bookmarkEnd w:id="189"/>
      <w:bookmarkEnd w:id="190"/>
    </w:p>
    <w:p w14:paraId="10ED4B4F" w14:textId="77777777" w:rsidR="003D6574" w:rsidRPr="00B873E5" w:rsidRDefault="003D6574" w:rsidP="003D6574">
      <w:pPr>
        <w:spacing w:before="240" w:after="240" w:line="300" w:lineRule="auto"/>
        <w:rPr>
          <w:rFonts w:cs="Arial"/>
        </w:rPr>
      </w:pPr>
      <w:r w:rsidRPr="00B873E5">
        <w:rPr>
          <w:rFonts w:cs="Arial"/>
        </w:rPr>
        <w:t>Kemerhisar Solar Power Project comprises two distinct solar generation units:</w:t>
      </w:r>
    </w:p>
    <w:p w14:paraId="7A6EDDDA" w14:textId="77777777" w:rsidR="003D6574" w:rsidRPr="00B873E5" w:rsidRDefault="003D6574" w:rsidP="003D6574">
      <w:pPr>
        <w:pStyle w:val="ListeParagraf"/>
        <w:numPr>
          <w:ilvl w:val="0"/>
          <w:numId w:val="6"/>
        </w:numPr>
        <w:spacing w:before="240" w:after="240" w:line="300" w:lineRule="auto"/>
        <w:rPr>
          <w:rFonts w:cs="Arial"/>
        </w:rPr>
      </w:pPr>
      <w:r w:rsidRPr="00B873E5">
        <w:rPr>
          <w:rFonts w:cs="Arial"/>
        </w:rPr>
        <w:t xml:space="preserve">Kemerhisar SPP-1 with a capacity of 190 kWe and </w:t>
      </w:r>
    </w:p>
    <w:p w14:paraId="0A41F154" w14:textId="77777777" w:rsidR="003D6574" w:rsidRPr="00B873E5" w:rsidRDefault="003D6574" w:rsidP="003D6574">
      <w:pPr>
        <w:pStyle w:val="ListeParagraf"/>
        <w:numPr>
          <w:ilvl w:val="0"/>
          <w:numId w:val="6"/>
        </w:numPr>
        <w:spacing w:before="240" w:after="240" w:line="300" w:lineRule="auto"/>
        <w:rPr>
          <w:rFonts w:cs="Arial"/>
        </w:rPr>
      </w:pPr>
      <w:r w:rsidRPr="00B873E5">
        <w:rPr>
          <w:rFonts w:cs="Arial"/>
        </w:rPr>
        <w:t xml:space="preserve">Kemerhisar SPP-2 with a capacity of 830 kWe. </w:t>
      </w:r>
    </w:p>
    <w:p w14:paraId="1ED3E42E" w14:textId="0036E6EE" w:rsidR="003D6574" w:rsidRPr="00B873E5" w:rsidRDefault="005105B9" w:rsidP="003D6574">
      <w:pPr>
        <w:spacing w:before="240" w:after="240" w:line="300" w:lineRule="auto"/>
        <w:rPr>
          <w:rFonts w:cs="Arial"/>
        </w:rPr>
      </w:pPr>
      <w:ins w:id="191" w:author="Şevval Kurt" w:date="2026-04-28T20:09:00Z">
        <w:r w:rsidRPr="006E7037">
          <w:t xml:space="preserve">The Project was initially defined under Parcel 515/386. In line with TEDAŞ requirements, a cadastral subdivision has been carried out to separate the transformer location. Accordingly, </w:t>
        </w:r>
        <w:r w:rsidRPr="00D40BAD">
          <w:t>the Project remains in the same location; however, the parcel boundaries have been refined, resulting in a slight reduction in the defined project area. SPP units are located on Parcel 515/441, while the associated transformer is situated on the adjacent Parcel 515/442.</w:t>
        </w:r>
        <w:r>
          <w:t xml:space="preserve"> </w:t>
        </w:r>
        <w:r w:rsidRPr="006D4522">
          <w:rPr>
            <w:rFonts w:eastAsia="Century Gothic"/>
          </w:rPr>
          <w:t xml:space="preserve">The project area </w:t>
        </w:r>
        <w:r>
          <w:rPr>
            <w:rFonts w:eastAsia="Century Gothic"/>
          </w:rPr>
          <w:t>covers</w:t>
        </w:r>
        <w:r w:rsidRPr="006D4522">
          <w:rPr>
            <w:rFonts w:eastAsia="Century Gothic"/>
          </w:rPr>
          <w:t xml:space="preserve"> </w:t>
        </w:r>
        <w:r>
          <w:t xml:space="preserve">approximately </w:t>
        </w:r>
        <w:r w:rsidRPr="006D4522">
          <w:rPr>
            <w:rFonts w:eastAsia="Century Gothic"/>
          </w:rPr>
          <w:t>2</w:t>
        </w:r>
        <w:r>
          <w:rPr>
            <w:rFonts w:eastAsia="Century Gothic"/>
          </w:rPr>
          <w:t>1</w:t>
        </w:r>
        <w:r w:rsidRPr="006D4522">
          <w:rPr>
            <w:rFonts w:eastAsia="Century Gothic"/>
          </w:rPr>
          <w:t>,</w:t>
        </w:r>
        <w:r>
          <w:rPr>
            <w:rFonts w:eastAsia="Century Gothic"/>
          </w:rPr>
          <w:t>436</w:t>
        </w:r>
        <w:r w:rsidRPr="006D4522">
          <w:rPr>
            <w:rFonts w:eastAsia="Century Gothic"/>
          </w:rPr>
          <w:t>.</w:t>
        </w:r>
        <w:r>
          <w:rPr>
            <w:rFonts w:eastAsia="Century Gothic"/>
          </w:rPr>
          <w:t>39</w:t>
        </w:r>
        <w:r w:rsidRPr="006D4522">
          <w:rPr>
            <w:rFonts w:eastAsia="Century Gothic"/>
          </w:rPr>
          <w:t xml:space="preserve"> m2, and the ETL route transverses multiple parcels owned by different private landholders. </w:t>
        </w:r>
      </w:ins>
      <w:del w:id="192" w:author="Şevval Kurt" w:date="2026-04-28T20:09:00Z">
        <w:r w:rsidR="003D6574" w:rsidRPr="00B873E5" w:rsidDel="005105B9">
          <w:rPr>
            <w:rFonts w:cs="Arial"/>
          </w:rPr>
          <w:delText xml:space="preserve">The project area is located on a 25,055.07 m2 plot designated as </w:delText>
        </w:r>
        <w:r w:rsidR="008B5E53" w:rsidRPr="00B873E5" w:rsidDel="005105B9">
          <w:rPr>
            <w:rFonts w:eastAsia="Century Gothic"/>
          </w:rPr>
          <w:delText xml:space="preserve">building land </w:delText>
        </w:r>
        <w:r w:rsidR="003D6574" w:rsidRPr="00B873E5" w:rsidDel="005105B9">
          <w:rPr>
            <w:rFonts w:cs="Arial"/>
          </w:rPr>
          <w:delText xml:space="preserve">and the </w:delText>
        </w:r>
        <w:r w:rsidR="00237BFC" w:rsidRPr="00B873E5" w:rsidDel="005105B9">
          <w:rPr>
            <w:rFonts w:cs="Arial"/>
          </w:rPr>
          <w:delText>Energy Transmission Line (</w:delText>
        </w:r>
        <w:r w:rsidR="003D6574" w:rsidRPr="00B873E5" w:rsidDel="005105B9">
          <w:rPr>
            <w:rFonts w:cs="Arial"/>
          </w:rPr>
          <w:delText>ETL</w:delText>
        </w:r>
        <w:r w:rsidR="00237BFC" w:rsidRPr="00B873E5" w:rsidDel="005105B9">
          <w:rPr>
            <w:rFonts w:cs="Arial"/>
          </w:rPr>
          <w:delText>)</w:delText>
        </w:r>
        <w:r w:rsidR="003D6574" w:rsidRPr="00B873E5" w:rsidDel="005105B9">
          <w:rPr>
            <w:rFonts w:cs="Arial"/>
          </w:rPr>
          <w:delText xml:space="preserve"> route transverses multiple parcels owned by different private landholders.</w:delText>
        </w:r>
      </w:del>
      <w:r w:rsidR="003D6574" w:rsidRPr="00B873E5">
        <w:rPr>
          <w:rFonts w:cs="Arial"/>
        </w:rPr>
        <w:t xml:space="preserve"> The transmission line is planned as an above-ground line and will connect to the distribution infrastructure at the Organized Industrial Zone. Connection agreements and permissions, including those from the Turkish Electricity Transmission Corporation (TEİAŞ) and BOTAŞ, have been obtained. The Call Letters issued for both solar units confirm technical feasibility and grid connection compatibility. </w:t>
      </w:r>
    </w:p>
    <w:p w14:paraId="41E5892F" w14:textId="77777777" w:rsidR="003D6574" w:rsidRPr="00B873E5" w:rsidRDefault="003D6574" w:rsidP="003D6574">
      <w:pPr>
        <w:spacing w:before="240" w:after="240" w:line="300" w:lineRule="auto"/>
        <w:rPr>
          <w:rFonts w:cs="Arial"/>
        </w:rPr>
      </w:pPr>
      <w:r w:rsidRPr="00B873E5">
        <w:rPr>
          <w:rFonts w:cs="Arial"/>
        </w:rPr>
        <w:t xml:space="preserve">The electricity generated by both units will be fed into the local low-voltage grid via a dedicated ETL, which is designed entirely as an above-ground installation. The ETL corridor crosses privately owned parcels and required right-of-way permissions have been obtained through formal easement arrangements. </w:t>
      </w:r>
    </w:p>
    <w:p w14:paraId="1DCCAD10" w14:textId="77777777" w:rsidR="003D6574" w:rsidRPr="00B873E5" w:rsidRDefault="003D6574" w:rsidP="003D6574">
      <w:pPr>
        <w:spacing w:before="240" w:after="240" w:line="300" w:lineRule="auto"/>
        <w:rPr>
          <w:rFonts w:cs="Arial"/>
        </w:rPr>
      </w:pPr>
      <w:r w:rsidRPr="00B873E5">
        <w:rPr>
          <w:rFonts w:cs="Arial"/>
        </w:rPr>
        <w:t>The power evacuation point is located within the Niğde OIZ and the energy produced by Kemerhisar SPP will be transferred to the OIZ’s internal distribution network. The connection has been approved through a call letter issued by TEİAŞ, and connection agreements have been signed accordingly. Although the OIZ grid is not directly operated by TEİAŞ, it is integrated into the national energy system and complies with TEİAŞ’s technical and regulatory standards.</w:t>
      </w:r>
    </w:p>
    <w:p w14:paraId="5018023F" w14:textId="77777777" w:rsidR="003D6574" w:rsidRPr="00B873E5" w:rsidRDefault="003D6574" w:rsidP="003D6574">
      <w:pPr>
        <w:spacing w:before="240" w:after="240" w:line="300" w:lineRule="auto"/>
        <w:rPr>
          <w:rFonts w:cs="Arial"/>
        </w:rPr>
      </w:pPr>
      <w:r w:rsidRPr="00B873E5">
        <w:rPr>
          <w:rFonts w:cs="Arial"/>
        </w:rPr>
        <w:t>All energy generation, transmission and connection procedures are being implemented in compliance with Türkiye’s legal framework for unlicensed renewable energy projects, in accordance with Law No. 6446 on Electricity Market and its secondary legislation.</w:t>
      </w:r>
    </w:p>
    <w:p w14:paraId="3ADD2A84" w14:textId="2E0C8937" w:rsidR="004973D4" w:rsidRPr="00B873E5" w:rsidRDefault="003D6574" w:rsidP="006D63F0">
      <w:pPr>
        <w:spacing w:before="240" w:after="240" w:line="300" w:lineRule="auto"/>
        <w:rPr>
          <w:rFonts w:cs="Arial"/>
        </w:rPr>
      </w:pPr>
      <w:r w:rsidRPr="00B873E5">
        <w:rPr>
          <w:rFonts w:cs="Arial"/>
        </w:rPr>
        <w:t xml:space="preserve">Construction of the solar units and associated infrastructure is expected to be completed within 6 months, contingent on seasonal and logistical factors. Once operational, the project is anticipated to contribute approximately, 1.02 Mwe of clean, renewable electricity to the regional network-supporting local sustainability goals and Türkiye’s commitments under National Energy Efficiency Action Plan and National Climate Strategy. </w:t>
      </w:r>
    </w:p>
    <w:p w14:paraId="33485B06" w14:textId="320F2BBD" w:rsidR="00A261FB" w:rsidRPr="00B873E5" w:rsidRDefault="00A261FB" w:rsidP="007A4998">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193" w:name="_Toc206600958"/>
      <w:bookmarkStart w:id="194" w:name="_Toc236147577"/>
      <w:r w:rsidRPr="00B873E5">
        <w:rPr>
          <w:rFonts w:ascii="Arial" w:eastAsia="Yu Gothic Light" w:hAnsi="Arial" w:cs="Arial"/>
          <w:b/>
          <w:bCs/>
          <w:color w:val="4F81BD"/>
          <w:kern w:val="2"/>
          <w:sz w:val="24"/>
          <w:szCs w:val="24"/>
          <w:lang w:eastAsia="en-GB"/>
          <w14:ligatures w14:val="standardContextual"/>
        </w:rPr>
        <w:lastRenderedPageBreak/>
        <w:t>Land Requ</w:t>
      </w:r>
      <w:r w:rsidR="007A4998" w:rsidRPr="00B873E5">
        <w:rPr>
          <w:rFonts w:ascii="Arial" w:eastAsia="Yu Gothic Light" w:hAnsi="Arial" w:cs="Arial"/>
          <w:b/>
          <w:bCs/>
          <w:color w:val="4F81BD"/>
          <w:kern w:val="2"/>
          <w:sz w:val="24"/>
          <w:szCs w:val="24"/>
          <w:lang w:eastAsia="en-GB"/>
          <w14:ligatures w14:val="standardContextual"/>
        </w:rPr>
        <w:t>irements</w:t>
      </w:r>
      <w:bookmarkEnd w:id="193"/>
      <w:bookmarkEnd w:id="194"/>
    </w:p>
    <w:p w14:paraId="0D3B641C" w14:textId="66773DD5" w:rsidR="007A4998" w:rsidRPr="00B873E5" w:rsidRDefault="007A4998" w:rsidP="00480EBD">
      <w:pPr>
        <w:spacing w:before="240" w:after="240" w:line="300" w:lineRule="auto"/>
        <w:rPr>
          <w:rFonts w:cs="Arial"/>
        </w:rPr>
      </w:pPr>
      <w:r w:rsidRPr="00B873E5">
        <w:rPr>
          <w:rFonts w:cs="Arial"/>
        </w:rPr>
        <w:t xml:space="preserve">The Project requires a total of </w:t>
      </w:r>
      <w:ins w:id="195" w:author="Şevval Kurt" w:date="2026-04-28T20:10:00Z">
        <w:r w:rsidR="005105B9" w:rsidRPr="006D4522">
          <w:rPr>
            <w:rFonts w:eastAsia="Century Gothic"/>
          </w:rPr>
          <w:t>2</w:t>
        </w:r>
        <w:r w:rsidR="005105B9">
          <w:rPr>
            <w:rFonts w:eastAsia="Century Gothic"/>
          </w:rPr>
          <w:t>1</w:t>
        </w:r>
        <w:r w:rsidR="005105B9" w:rsidRPr="006D4522">
          <w:rPr>
            <w:rFonts w:eastAsia="Century Gothic"/>
          </w:rPr>
          <w:t>,</w:t>
        </w:r>
        <w:r w:rsidR="005105B9">
          <w:rPr>
            <w:rFonts w:eastAsia="Century Gothic"/>
          </w:rPr>
          <w:t>436</w:t>
        </w:r>
        <w:r w:rsidR="005105B9" w:rsidRPr="006D4522">
          <w:rPr>
            <w:rFonts w:eastAsia="Century Gothic"/>
          </w:rPr>
          <w:t>.</w:t>
        </w:r>
        <w:r w:rsidR="005105B9">
          <w:rPr>
            <w:rFonts w:eastAsia="Century Gothic"/>
          </w:rPr>
          <w:t>39</w:t>
        </w:r>
        <w:r w:rsidR="005105B9" w:rsidRPr="006D4522">
          <w:rPr>
            <w:rFonts w:eastAsia="Century Gothic"/>
          </w:rPr>
          <w:t xml:space="preserve"> </w:t>
        </w:r>
      </w:ins>
      <w:del w:id="196" w:author="Şevval Kurt" w:date="2026-04-28T20:10:00Z">
        <w:r w:rsidRPr="00B873E5" w:rsidDel="005105B9">
          <w:rPr>
            <w:rFonts w:cs="Arial"/>
          </w:rPr>
          <w:delText xml:space="preserve">25,055.07 </w:delText>
        </w:r>
      </w:del>
      <w:r w:rsidRPr="00B873E5">
        <w:rPr>
          <w:rFonts w:cs="Arial"/>
        </w:rPr>
        <w:t>m² of land for the installation of the solar generation units. In addition, the ETL corridor traverses 23 parcels in total, of which 16 are publicly owned and 7 are privately owned. All public parcels and private plots affected by the Project are subject to land acquisition or easement rights to enable project use. Among the private parcels, some are subject only to easement for the ETL, while others are subject to permanent land acquisition for tower foundations in addition to easement rights.</w:t>
      </w:r>
    </w:p>
    <w:p w14:paraId="60CB130B" w14:textId="0E3B7BF8" w:rsidR="008209B6" w:rsidRPr="00B873E5" w:rsidRDefault="008209B6" w:rsidP="007A4998">
      <w:pPr>
        <w:rPr>
          <w:lang w:eastAsia="en-GB"/>
        </w:rPr>
      </w:pPr>
      <w:r w:rsidRPr="00B873E5">
        <w:rPr>
          <w:lang w:eastAsia="en-GB"/>
        </w:rPr>
        <w:t>The following table presents details for the private land parcels only, including parcel size, ownership, and the proportion of land subject to acquisition or easement.</w:t>
      </w:r>
    </w:p>
    <w:p w14:paraId="6E31C7DE" w14:textId="77777777" w:rsidR="008209B6" w:rsidRPr="00B873E5" w:rsidRDefault="008209B6" w:rsidP="007A4998">
      <w:pPr>
        <w:rPr>
          <w:lang w:eastAsia="en-GB"/>
        </w:rPr>
      </w:pPr>
    </w:p>
    <w:p w14:paraId="05D1E582" w14:textId="46FF4819" w:rsidR="00C60157" w:rsidRPr="00B873E5" w:rsidRDefault="00C60157" w:rsidP="00C60157">
      <w:pPr>
        <w:tabs>
          <w:tab w:val="left" w:pos="170"/>
          <w:tab w:val="left" w:pos="1418"/>
        </w:tabs>
        <w:spacing w:after="0" w:line="240" w:lineRule="auto"/>
        <w:ind w:firstLine="284"/>
        <w:jc w:val="center"/>
        <w:rPr>
          <w:rFonts w:cs="Arial"/>
          <w:sz w:val="20"/>
          <w:szCs w:val="20"/>
          <w:lang w:eastAsia="en-GB"/>
        </w:rPr>
      </w:pPr>
      <w:bookmarkStart w:id="197" w:name="_Toc226637176"/>
      <w:r w:rsidRPr="00B3751B">
        <w:rPr>
          <w:rFonts w:cs="Arial"/>
          <w:b/>
          <w:bCs/>
          <w:color w:val="4F81BD"/>
          <w:sz w:val="20"/>
          <w:szCs w:val="20"/>
          <w:lang w:eastAsia="en-GB"/>
        </w:rPr>
        <w:t xml:space="preserve">Table </w:t>
      </w:r>
      <w:r w:rsidR="000A0B3D" w:rsidRPr="00B3751B">
        <w:rPr>
          <w:rFonts w:cs="Arial"/>
          <w:b/>
          <w:bCs/>
          <w:color w:val="4F81BD"/>
          <w:sz w:val="20"/>
          <w:szCs w:val="20"/>
          <w:lang w:eastAsia="en-GB"/>
        </w:rPr>
        <w:fldChar w:fldCharType="begin"/>
      </w:r>
      <w:r w:rsidR="000A0B3D" w:rsidRPr="00B3751B">
        <w:rPr>
          <w:rFonts w:cs="Arial"/>
          <w:b/>
          <w:bCs/>
          <w:color w:val="4F81BD"/>
          <w:sz w:val="20"/>
          <w:szCs w:val="20"/>
          <w:lang w:eastAsia="en-GB"/>
        </w:rPr>
        <w:instrText xml:space="preserve"> STYLEREF 1 \s </w:instrText>
      </w:r>
      <w:r w:rsidR="000A0B3D" w:rsidRPr="00B3751B">
        <w:rPr>
          <w:rFonts w:cs="Arial"/>
          <w:b/>
          <w:bCs/>
          <w:color w:val="4F81BD"/>
          <w:sz w:val="20"/>
          <w:szCs w:val="20"/>
          <w:lang w:eastAsia="en-GB"/>
        </w:rPr>
        <w:fldChar w:fldCharType="separate"/>
      </w:r>
      <w:r w:rsidR="000A0B3D" w:rsidRPr="00B3751B">
        <w:rPr>
          <w:rFonts w:cs="Arial"/>
          <w:b/>
          <w:bCs/>
          <w:noProof/>
          <w:color w:val="4F81BD"/>
          <w:sz w:val="20"/>
          <w:szCs w:val="20"/>
          <w:lang w:eastAsia="en-GB"/>
        </w:rPr>
        <w:t>1</w:t>
      </w:r>
      <w:r w:rsidR="000A0B3D" w:rsidRPr="00B3751B">
        <w:rPr>
          <w:rFonts w:cs="Arial"/>
          <w:b/>
          <w:bCs/>
          <w:color w:val="4F81BD"/>
          <w:sz w:val="20"/>
          <w:szCs w:val="20"/>
          <w:lang w:eastAsia="en-GB"/>
        </w:rPr>
        <w:fldChar w:fldCharType="end"/>
      </w:r>
      <w:r w:rsidR="000A0B3D" w:rsidRPr="00B3751B">
        <w:rPr>
          <w:rFonts w:cs="Arial"/>
          <w:b/>
          <w:bCs/>
          <w:color w:val="4F81BD"/>
          <w:sz w:val="20"/>
          <w:szCs w:val="20"/>
          <w:lang w:eastAsia="en-GB"/>
        </w:rPr>
        <w:noBreakHyphen/>
      </w:r>
      <w:r w:rsidR="000A0B3D" w:rsidRPr="00B3751B">
        <w:rPr>
          <w:rFonts w:cs="Arial"/>
          <w:b/>
          <w:bCs/>
          <w:color w:val="4F81BD"/>
          <w:sz w:val="20"/>
          <w:szCs w:val="20"/>
          <w:lang w:eastAsia="en-GB"/>
        </w:rPr>
        <w:fldChar w:fldCharType="begin"/>
      </w:r>
      <w:r w:rsidR="000A0B3D" w:rsidRPr="00B3751B">
        <w:rPr>
          <w:rFonts w:cs="Arial"/>
          <w:b/>
          <w:bCs/>
          <w:color w:val="4F81BD"/>
          <w:sz w:val="20"/>
          <w:szCs w:val="20"/>
          <w:lang w:eastAsia="en-GB"/>
        </w:rPr>
        <w:instrText xml:space="preserve"> SEQ Table \* ARABIC \s 1 </w:instrText>
      </w:r>
      <w:r w:rsidR="000A0B3D" w:rsidRPr="00B3751B">
        <w:rPr>
          <w:rFonts w:cs="Arial"/>
          <w:b/>
          <w:bCs/>
          <w:color w:val="4F81BD"/>
          <w:sz w:val="20"/>
          <w:szCs w:val="20"/>
          <w:lang w:eastAsia="en-GB"/>
        </w:rPr>
        <w:fldChar w:fldCharType="separate"/>
      </w:r>
      <w:r w:rsidR="000A0B3D" w:rsidRPr="00B3751B">
        <w:rPr>
          <w:rFonts w:cs="Arial"/>
          <w:b/>
          <w:bCs/>
          <w:noProof/>
          <w:color w:val="4F81BD"/>
          <w:sz w:val="20"/>
          <w:szCs w:val="20"/>
          <w:lang w:eastAsia="en-GB"/>
        </w:rPr>
        <w:t>1</w:t>
      </w:r>
      <w:r w:rsidR="000A0B3D" w:rsidRPr="00B3751B">
        <w:rPr>
          <w:rFonts w:cs="Arial"/>
          <w:b/>
          <w:bCs/>
          <w:color w:val="4F81BD"/>
          <w:sz w:val="20"/>
          <w:szCs w:val="20"/>
          <w:lang w:eastAsia="en-GB"/>
        </w:rPr>
        <w:fldChar w:fldCharType="end"/>
      </w:r>
      <w:r w:rsidRPr="00B3751B">
        <w:rPr>
          <w:rFonts w:cs="Arial"/>
          <w:b/>
          <w:bCs/>
          <w:color w:val="4F81BD"/>
          <w:sz w:val="20"/>
          <w:szCs w:val="20"/>
          <w:lang w:eastAsia="en-GB"/>
        </w:rPr>
        <w:t xml:space="preserve">. </w:t>
      </w:r>
      <w:r w:rsidR="00E7563D" w:rsidRPr="00B873E5">
        <w:rPr>
          <w:rFonts w:cs="Arial"/>
          <w:sz w:val="20"/>
          <w:szCs w:val="20"/>
          <w:lang w:eastAsia="en-GB"/>
        </w:rPr>
        <w:t>Parcel-Based Impact Percentages on Private Land</w:t>
      </w:r>
      <w:bookmarkEnd w:id="197"/>
    </w:p>
    <w:tbl>
      <w:tblPr>
        <w:tblStyle w:val="RCONSTableStyle1"/>
        <w:tblW w:w="5000" w:type="pct"/>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449"/>
        <w:gridCol w:w="1273"/>
        <w:gridCol w:w="1269"/>
        <w:gridCol w:w="1269"/>
        <w:gridCol w:w="1267"/>
        <w:gridCol w:w="1266"/>
      </w:tblGrid>
      <w:tr w:rsidR="001041FB" w:rsidRPr="00B873E5" w14:paraId="6AE35B85" w14:textId="344357E7" w:rsidTr="00480EBD">
        <w:trPr>
          <w:cnfStyle w:val="100000000000" w:firstRow="1" w:lastRow="0" w:firstColumn="0" w:lastColumn="0" w:oddVBand="0" w:evenVBand="0" w:oddHBand="0" w:evenHBand="0" w:firstRowFirstColumn="0" w:firstRowLastColumn="0" w:lastRowFirstColumn="0" w:lastRowLastColumn="0"/>
          <w:trHeight w:val="284"/>
          <w:tblHeader/>
          <w:jc w:val="center"/>
        </w:trPr>
        <w:tc>
          <w:tcPr>
            <w:tcW w:w="702" w:type="pct"/>
            <w:shd w:val="clear" w:color="auto" w:fill="4F81BD"/>
          </w:tcPr>
          <w:p w14:paraId="605E70EF" w14:textId="13D0B75A" w:rsidR="00843927" w:rsidRPr="00B873E5" w:rsidRDefault="00843927" w:rsidP="00C60157">
            <w:pPr>
              <w:tabs>
                <w:tab w:val="left" w:pos="851"/>
              </w:tabs>
              <w:spacing w:after="0" w:line="240" w:lineRule="auto"/>
              <w:jc w:val="center"/>
              <w:rPr>
                <w:rFonts w:cs="Arial"/>
                <w:b/>
                <w:bCs/>
                <w:lang w:eastAsia="en-GB"/>
              </w:rPr>
            </w:pPr>
            <w:r w:rsidRPr="00B873E5">
              <w:rPr>
                <w:rFonts w:cs="Arial"/>
                <w:b/>
                <w:bCs/>
                <w:lang w:eastAsia="en-GB"/>
              </w:rPr>
              <w:t>Parcel no</w:t>
            </w:r>
          </w:p>
        </w:tc>
        <w:tc>
          <w:tcPr>
            <w:tcW w:w="799" w:type="pct"/>
            <w:shd w:val="clear" w:color="auto" w:fill="4F81BD"/>
          </w:tcPr>
          <w:p w14:paraId="221F7052" w14:textId="7945CDA2" w:rsidR="00843927" w:rsidRPr="00B873E5" w:rsidRDefault="00843927" w:rsidP="00C60157">
            <w:pPr>
              <w:tabs>
                <w:tab w:val="left" w:pos="851"/>
              </w:tabs>
              <w:spacing w:after="0" w:line="240" w:lineRule="auto"/>
              <w:jc w:val="center"/>
              <w:rPr>
                <w:rFonts w:cs="Arial"/>
                <w:b/>
                <w:bCs/>
                <w:lang w:eastAsia="en-GB"/>
              </w:rPr>
            </w:pPr>
            <w:r w:rsidRPr="00B873E5">
              <w:rPr>
                <w:rFonts w:cs="Arial"/>
                <w:b/>
                <w:bCs/>
                <w:lang w:eastAsia="en-GB"/>
              </w:rPr>
              <w:t>Purpose</w:t>
            </w:r>
          </w:p>
        </w:tc>
        <w:tc>
          <w:tcPr>
            <w:tcW w:w="702" w:type="pct"/>
            <w:shd w:val="clear" w:color="auto" w:fill="4F81BD"/>
          </w:tcPr>
          <w:p w14:paraId="2B24B80E" w14:textId="16F235DE" w:rsidR="00843927" w:rsidRPr="00B873E5" w:rsidRDefault="00843927" w:rsidP="004C1F9A">
            <w:pPr>
              <w:spacing w:after="0" w:line="240" w:lineRule="auto"/>
              <w:jc w:val="center"/>
              <w:rPr>
                <w:rFonts w:ascii="Times New Roman" w:hAnsi="Times New Roman"/>
                <w:b/>
                <w:bCs/>
              </w:rPr>
            </w:pPr>
            <w:r w:rsidRPr="00B873E5">
              <w:rPr>
                <w:b/>
                <w:bCs/>
              </w:rPr>
              <w:t>Parcel Area (m²)</w:t>
            </w:r>
          </w:p>
        </w:tc>
        <w:tc>
          <w:tcPr>
            <w:tcW w:w="700" w:type="pct"/>
            <w:shd w:val="clear" w:color="auto" w:fill="4F81BD"/>
          </w:tcPr>
          <w:p w14:paraId="3AB5C8C1" w14:textId="666A8EA4" w:rsidR="00843927" w:rsidRPr="00B873E5" w:rsidRDefault="00843927" w:rsidP="00C60157">
            <w:pPr>
              <w:spacing w:after="0" w:line="240" w:lineRule="auto"/>
              <w:jc w:val="center"/>
              <w:rPr>
                <w:rFonts w:cs="Arial"/>
                <w:b/>
                <w:bCs/>
                <w:lang w:eastAsia="it-IT"/>
              </w:rPr>
            </w:pPr>
            <w:r w:rsidRPr="00B873E5">
              <w:rPr>
                <w:rFonts w:cs="Arial"/>
                <w:b/>
                <w:bCs/>
                <w:lang w:eastAsia="it-IT"/>
              </w:rPr>
              <w:t xml:space="preserve">Permanenet acquisition </w:t>
            </w:r>
            <w:r w:rsidRPr="00B873E5">
              <w:rPr>
                <w:b/>
                <w:bCs/>
              </w:rPr>
              <w:t>(m²)</w:t>
            </w:r>
          </w:p>
        </w:tc>
        <w:tc>
          <w:tcPr>
            <w:tcW w:w="700" w:type="pct"/>
            <w:shd w:val="clear" w:color="auto" w:fill="4F81BD"/>
          </w:tcPr>
          <w:p w14:paraId="3602C736" w14:textId="190DAF0D" w:rsidR="00843927" w:rsidRPr="00B873E5" w:rsidRDefault="00843927" w:rsidP="00C60157">
            <w:pPr>
              <w:spacing w:after="0" w:line="240" w:lineRule="auto"/>
              <w:jc w:val="center"/>
              <w:rPr>
                <w:rFonts w:cs="Arial"/>
                <w:b/>
                <w:bCs/>
                <w:lang w:eastAsia="it-IT"/>
              </w:rPr>
            </w:pPr>
            <w:r w:rsidRPr="00B873E5">
              <w:rPr>
                <w:rFonts w:cs="Arial"/>
                <w:b/>
                <w:bCs/>
                <w:lang w:eastAsia="it-IT"/>
              </w:rPr>
              <w:t>Permanenet acquisition (%)</w:t>
            </w:r>
          </w:p>
        </w:tc>
        <w:tc>
          <w:tcPr>
            <w:tcW w:w="699" w:type="pct"/>
            <w:shd w:val="clear" w:color="auto" w:fill="4F81BD"/>
          </w:tcPr>
          <w:p w14:paraId="54795C0C" w14:textId="0CB64DCC" w:rsidR="00843927" w:rsidRPr="00B873E5" w:rsidRDefault="00843927" w:rsidP="00C60157">
            <w:pPr>
              <w:spacing w:after="0" w:line="240" w:lineRule="auto"/>
              <w:jc w:val="center"/>
              <w:rPr>
                <w:rFonts w:cs="Arial"/>
                <w:b/>
                <w:bCs/>
                <w:lang w:eastAsia="it-IT"/>
              </w:rPr>
            </w:pPr>
            <w:r w:rsidRPr="00B873E5">
              <w:rPr>
                <w:rFonts w:cs="Arial"/>
                <w:b/>
                <w:bCs/>
                <w:lang w:eastAsia="it-IT"/>
              </w:rPr>
              <w:t xml:space="preserve">Easement </w:t>
            </w:r>
            <w:r w:rsidRPr="00B873E5">
              <w:rPr>
                <w:b/>
                <w:bCs/>
              </w:rPr>
              <w:t>(m²)</w:t>
            </w:r>
          </w:p>
        </w:tc>
        <w:tc>
          <w:tcPr>
            <w:tcW w:w="698" w:type="pct"/>
            <w:shd w:val="clear" w:color="auto" w:fill="4F81BD"/>
          </w:tcPr>
          <w:p w14:paraId="16900905" w14:textId="44D19C4B" w:rsidR="00843927" w:rsidRPr="00B873E5" w:rsidRDefault="00843927" w:rsidP="00C60157">
            <w:pPr>
              <w:spacing w:after="0" w:line="240" w:lineRule="auto"/>
              <w:jc w:val="center"/>
              <w:rPr>
                <w:rFonts w:cs="Arial"/>
                <w:b/>
                <w:bCs/>
                <w:lang w:eastAsia="it-IT"/>
              </w:rPr>
            </w:pPr>
            <w:r w:rsidRPr="00B873E5">
              <w:rPr>
                <w:rFonts w:cs="Arial"/>
                <w:b/>
                <w:bCs/>
                <w:lang w:eastAsia="it-IT"/>
              </w:rPr>
              <w:t>Easement (%)</w:t>
            </w:r>
          </w:p>
        </w:tc>
      </w:tr>
      <w:tr w:rsidR="00843927" w:rsidRPr="00B873E5" w14:paraId="744164B9" w14:textId="36CA6F08" w:rsidTr="00172086">
        <w:trPr>
          <w:trHeight w:val="284"/>
          <w:jc w:val="center"/>
        </w:trPr>
        <w:tc>
          <w:tcPr>
            <w:tcW w:w="702" w:type="pct"/>
          </w:tcPr>
          <w:p w14:paraId="2F3ADB21" w14:textId="2E9EE66A" w:rsidR="00843927" w:rsidRPr="00B873E5" w:rsidRDefault="006D3EFE" w:rsidP="00C60157">
            <w:pPr>
              <w:tabs>
                <w:tab w:val="left" w:pos="851"/>
              </w:tabs>
              <w:spacing w:after="0" w:line="240" w:lineRule="auto"/>
              <w:jc w:val="left"/>
              <w:rPr>
                <w:rFonts w:cs="Arial"/>
                <w:sz w:val="18"/>
                <w:szCs w:val="18"/>
                <w:lang w:eastAsia="en-GB"/>
              </w:rPr>
            </w:pPr>
            <w:r w:rsidRPr="00B873E5">
              <w:rPr>
                <w:rFonts w:cs="Arial"/>
                <w:sz w:val="18"/>
                <w:szCs w:val="18"/>
                <w:lang w:eastAsia="en-GB"/>
              </w:rPr>
              <w:t>114/186</w:t>
            </w:r>
          </w:p>
        </w:tc>
        <w:tc>
          <w:tcPr>
            <w:tcW w:w="799" w:type="pct"/>
          </w:tcPr>
          <w:p w14:paraId="7FF54458" w14:textId="705A61CF" w:rsidR="00843927" w:rsidRPr="00B873E5" w:rsidRDefault="004D1D9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ETL</w:t>
            </w:r>
          </w:p>
        </w:tc>
        <w:tc>
          <w:tcPr>
            <w:tcW w:w="702" w:type="pct"/>
          </w:tcPr>
          <w:p w14:paraId="7F4BEF7B" w14:textId="3B3768E5" w:rsidR="00843927" w:rsidRPr="00B873E5" w:rsidRDefault="00393A86" w:rsidP="00C60157">
            <w:pPr>
              <w:tabs>
                <w:tab w:val="left" w:pos="851"/>
              </w:tabs>
              <w:spacing w:after="0" w:line="240" w:lineRule="auto"/>
              <w:jc w:val="center"/>
              <w:rPr>
                <w:rFonts w:cs="Arial"/>
                <w:sz w:val="18"/>
                <w:szCs w:val="18"/>
                <w:lang w:eastAsia="en-GB"/>
              </w:rPr>
            </w:pPr>
            <w:r w:rsidRPr="00B873E5">
              <w:rPr>
                <w:rFonts w:cs="Arial"/>
                <w:sz w:val="18"/>
                <w:szCs w:val="18"/>
                <w:lang w:eastAsia="en-GB"/>
              </w:rPr>
              <w:t>5,395.16</w:t>
            </w:r>
          </w:p>
        </w:tc>
        <w:tc>
          <w:tcPr>
            <w:tcW w:w="700" w:type="pct"/>
          </w:tcPr>
          <w:p w14:paraId="1F2F4A48" w14:textId="70244657" w:rsidR="00843927"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700" w:type="pct"/>
          </w:tcPr>
          <w:p w14:paraId="5696725D" w14:textId="3AAB6321" w:rsidR="00843927"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699" w:type="pct"/>
          </w:tcPr>
          <w:p w14:paraId="25C4807B" w14:textId="4C0E7BBA" w:rsidR="00843927"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291</w:t>
            </w:r>
            <w:r w:rsidR="007612CB" w:rsidRPr="00B873E5">
              <w:rPr>
                <w:rFonts w:cs="Arial"/>
                <w:sz w:val="18"/>
                <w:szCs w:val="18"/>
                <w:lang w:eastAsia="en-GB"/>
              </w:rPr>
              <w:t>.90</w:t>
            </w:r>
          </w:p>
        </w:tc>
        <w:tc>
          <w:tcPr>
            <w:tcW w:w="698" w:type="pct"/>
          </w:tcPr>
          <w:p w14:paraId="0F124F1D" w14:textId="14A64B3D" w:rsidR="00843927" w:rsidRPr="00B873E5" w:rsidRDefault="007612CB" w:rsidP="00C60157">
            <w:pPr>
              <w:tabs>
                <w:tab w:val="left" w:pos="851"/>
              </w:tabs>
              <w:spacing w:after="0" w:line="240" w:lineRule="auto"/>
              <w:jc w:val="center"/>
              <w:rPr>
                <w:rFonts w:cs="Arial"/>
                <w:sz w:val="18"/>
                <w:szCs w:val="18"/>
                <w:lang w:eastAsia="en-GB"/>
              </w:rPr>
            </w:pPr>
            <w:r w:rsidRPr="00B873E5">
              <w:rPr>
                <w:rFonts w:cs="Arial"/>
                <w:sz w:val="18"/>
                <w:szCs w:val="18"/>
                <w:lang w:eastAsia="en-GB"/>
              </w:rPr>
              <w:t>5.41</w:t>
            </w:r>
          </w:p>
        </w:tc>
      </w:tr>
      <w:tr w:rsidR="00843927" w:rsidRPr="00B873E5" w14:paraId="63FADC19" w14:textId="7E95C550" w:rsidTr="00172086">
        <w:trPr>
          <w:trHeight w:val="284"/>
          <w:jc w:val="center"/>
        </w:trPr>
        <w:tc>
          <w:tcPr>
            <w:tcW w:w="702" w:type="pct"/>
          </w:tcPr>
          <w:p w14:paraId="0BC212BC" w14:textId="0072523C" w:rsidR="00843927" w:rsidRPr="00B873E5" w:rsidRDefault="006D3EFE" w:rsidP="00C60157">
            <w:pPr>
              <w:tabs>
                <w:tab w:val="left" w:pos="851"/>
              </w:tabs>
              <w:spacing w:after="0" w:line="240" w:lineRule="auto"/>
              <w:jc w:val="left"/>
              <w:rPr>
                <w:rFonts w:cs="Arial"/>
                <w:sz w:val="18"/>
                <w:szCs w:val="18"/>
                <w:lang w:eastAsia="en-GB"/>
              </w:rPr>
            </w:pPr>
            <w:r w:rsidRPr="00B873E5">
              <w:rPr>
                <w:rFonts w:cs="Arial"/>
                <w:sz w:val="18"/>
                <w:szCs w:val="18"/>
                <w:lang w:eastAsia="en-GB"/>
              </w:rPr>
              <w:t>113/8</w:t>
            </w:r>
          </w:p>
        </w:tc>
        <w:tc>
          <w:tcPr>
            <w:tcW w:w="799" w:type="pct"/>
          </w:tcPr>
          <w:p w14:paraId="2F555DC9" w14:textId="55EA7622" w:rsidR="00843927" w:rsidRPr="00B873E5" w:rsidRDefault="004D1D9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Tower + ETL</w:t>
            </w:r>
          </w:p>
        </w:tc>
        <w:tc>
          <w:tcPr>
            <w:tcW w:w="702" w:type="pct"/>
          </w:tcPr>
          <w:p w14:paraId="78FBB74A" w14:textId="6104B270" w:rsidR="00843927" w:rsidRPr="00B873E5" w:rsidRDefault="00393A86" w:rsidP="00C60157">
            <w:pPr>
              <w:tabs>
                <w:tab w:val="left" w:pos="851"/>
              </w:tabs>
              <w:spacing w:after="0" w:line="240" w:lineRule="auto"/>
              <w:jc w:val="center"/>
              <w:rPr>
                <w:rFonts w:cs="Arial"/>
                <w:sz w:val="18"/>
                <w:szCs w:val="18"/>
                <w:lang w:eastAsia="en-GB"/>
              </w:rPr>
            </w:pPr>
            <w:r w:rsidRPr="00B873E5">
              <w:rPr>
                <w:rFonts w:cs="Arial"/>
                <w:sz w:val="18"/>
                <w:szCs w:val="18"/>
                <w:lang w:eastAsia="en-GB"/>
              </w:rPr>
              <w:t>6,000.00</w:t>
            </w:r>
          </w:p>
        </w:tc>
        <w:tc>
          <w:tcPr>
            <w:tcW w:w="700" w:type="pct"/>
          </w:tcPr>
          <w:p w14:paraId="6BB398D4" w14:textId="6FF6EC2C" w:rsidR="00843927" w:rsidRPr="00B873E5" w:rsidRDefault="00E96B9F"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19.24</w:t>
            </w:r>
          </w:p>
        </w:tc>
        <w:tc>
          <w:tcPr>
            <w:tcW w:w="700" w:type="pct"/>
          </w:tcPr>
          <w:p w14:paraId="1C126F39" w14:textId="2D2A3DA8" w:rsidR="00843927" w:rsidRPr="00B873E5" w:rsidRDefault="00E96B9F"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0.32</w:t>
            </w:r>
          </w:p>
        </w:tc>
        <w:tc>
          <w:tcPr>
            <w:tcW w:w="699" w:type="pct"/>
          </w:tcPr>
          <w:p w14:paraId="7EF093AB" w14:textId="26D2B4F3" w:rsidR="00843927" w:rsidRPr="00B873E5" w:rsidRDefault="000422E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971.10</w:t>
            </w:r>
          </w:p>
        </w:tc>
        <w:tc>
          <w:tcPr>
            <w:tcW w:w="698" w:type="pct"/>
          </w:tcPr>
          <w:p w14:paraId="52BF8EB7" w14:textId="07FB36C9" w:rsidR="00843927" w:rsidRPr="00B873E5" w:rsidRDefault="000422E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16.18</w:t>
            </w:r>
          </w:p>
        </w:tc>
      </w:tr>
      <w:tr w:rsidR="00843927" w:rsidRPr="00B873E5" w14:paraId="18CED4B9" w14:textId="0F2C6E0A" w:rsidTr="00172086">
        <w:trPr>
          <w:trHeight w:val="284"/>
          <w:jc w:val="center"/>
        </w:trPr>
        <w:tc>
          <w:tcPr>
            <w:tcW w:w="702" w:type="pct"/>
          </w:tcPr>
          <w:p w14:paraId="29DA9841" w14:textId="612FB2A6" w:rsidR="00843927" w:rsidRPr="00B873E5" w:rsidRDefault="006D3EFE" w:rsidP="00C60157">
            <w:pPr>
              <w:tabs>
                <w:tab w:val="left" w:pos="851"/>
              </w:tabs>
              <w:spacing w:after="0" w:line="240" w:lineRule="auto"/>
              <w:jc w:val="left"/>
              <w:rPr>
                <w:rFonts w:cs="Arial"/>
                <w:sz w:val="18"/>
                <w:szCs w:val="18"/>
                <w:lang w:eastAsia="en-GB"/>
              </w:rPr>
            </w:pPr>
            <w:r w:rsidRPr="00B873E5">
              <w:rPr>
                <w:rFonts w:cs="Arial"/>
                <w:sz w:val="18"/>
                <w:szCs w:val="18"/>
                <w:lang w:eastAsia="en-GB"/>
              </w:rPr>
              <w:t>113/7</w:t>
            </w:r>
          </w:p>
        </w:tc>
        <w:tc>
          <w:tcPr>
            <w:tcW w:w="799" w:type="pct"/>
          </w:tcPr>
          <w:p w14:paraId="420FC20A" w14:textId="34EBE375" w:rsidR="00843927" w:rsidRPr="00B873E5" w:rsidRDefault="004D1D9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ETL</w:t>
            </w:r>
          </w:p>
        </w:tc>
        <w:tc>
          <w:tcPr>
            <w:tcW w:w="702" w:type="pct"/>
          </w:tcPr>
          <w:p w14:paraId="7193DDF6" w14:textId="1D68B43E" w:rsidR="00843927" w:rsidRPr="00B873E5" w:rsidRDefault="00393A86" w:rsidP="00C60157">
            <w:pPr>
              <w:tabs>
                <w:tab w:val="left" w:pos="851"/>
              </w:tabs>
              <w:spacing w:after="0" w:line="240" w:lineRule="auto"/>
              <w:jc w:val="center"/>
              <w:rPr>
                <w:rFonts w:cs="Arial"/>
                <w:sz w:val="18"/>
                <w:szCs w:val="18"/>
                <w:lang w:eastAsia="en-GB"/>
              </w:rPr>
            </w:pPr>
            <w:r w:rsidRPr="00B873E5">
              <w:rPr>
                <w:rFonts w:cs="Arial"/>
                <w:sz w:val="18"/>
                <w:szCs w:val="18"/>
                <w:lang w:eastAsia="en-GB"/>
              </w:rPr>
              <w:t>20,700.00</w:t>
            </w:r>
          </w:p>
        </w:tc>
        <w:tc>
          <w:tcPr>
            <w:tcW w:w="700" w:type="pct"/>
          </w:tcPr>
          <w:p w14:paraId="50B70886" w14:textId="12B9797F" w:rsidR="00843927" w:rsidRPr="00B873E5" w:rsidRDefault="00217C79"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700" w:type="pct"/>
          </w:tcPr>
          <w:p w14:paraId="02EFF7B2" w14:textId="7076A8BE" w:rsidR="00843927" w:rsidRPr="00B873E5" w:rsidRDefault="00217C79"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699" w:type="pct"/>
          </w:tcPr>
          <w:p w14:paraId="6EFDFB87" w14:textId="7F98DEBA" w:rsidR="00843927" w:rsidRPr="00B873E5" w:rsidRDefault="00217C79" w:rsidP="00C60157">
            <w:pPr>
              <w:tabs>
                <w:tab w:val="left" w:pos="851"/>
              </w:tabs>
              <w:spacing w:after="0" w:line="240" w:lineRule="auto"/>
              <w:jc w:val="center"/>
              <w:rPr>
                <w:rFonts w:cs="Arial"/>
                <w:sz w:val="18"/>
                <w:szCs w:val="18"/>
                <w:lang w:eastAsia="en-GB"/>
              </w:rPr>
            </w:pPr>
            <w:r w:rsidRPr="00B873E5">
              <w:rPr>
                <w:rFonts w:cs="Arial"/>
                <w:sz w:val="18"/>
                <w:szCs w:val="18"/>
                <w:lang w:eastAsia="en-GB"/>
              </w:rPr>
              <w:t>355.01</w:t>
            </w:r>
          </w:p>
        </w:tc>
        <w:tc>
          <w:tcPr>
            <w:tcW w:w="698" w:type="pct"/>
          </w:tcPr>
          <w:p w14:paraId="36862CA2" w14:textId="1B7FA6D7" w:rsidR="00843927" w:rsidRPr="00B873E5" w:rsidRDefault="000422E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1.72</w:t>
            </w:r>
          </w:p>
        </w:tc>
      </w:tr>
      <w:tr w:rsidR="00217C79" w:rsidRPr="00B873E5" w14:paraId="0431F462" w14:textId="0400A2AE" w:rsidTr="00172086">
        <w:trPr>
          <w:trHeight w:val="284"/>
          <w:jc w:val="center"/>
        </w:trPr>
        <w:tc>
          <w:tcPr>
            <w:tcW w:w="702" w:type="pct"/>
          </w:tcPr>
          <w:p w14:paraId="51C38117" w14:textId="6B696DC1" w:rsidR="00217C79" w:rsidRPr="00B873E5" w:rsidRDefault="00217C79" w:rsidP="00217C79">
            <w:pPr>
              <w:tabs>
                <w:tab w:val="left" w:pos="851"/>
              </w:tabs>
              <w:spacing w:after="0" w:line="240" w:lineRule="auto"/>
              <w:jc w:val="left"/>
              <w:rPr>
                <w:rFonts w:cs="Arial"/>
                <w:sz w:val="18"/>
                <w:szCs w:val="18"/>
                <w:lang w:eastAsia="en-GB"/>
              </w:rPr>
            </w:pPr>
            <w:r w:rsidRPr="00B873E5">
              <w:rPr>
                <w:rFonts w:cs="Arial"/>
                <w:sz w:val="18"/>
                <w:szCs w:val="18"/>
                <w:lang w:eastAsia="en-GB"/>
              </w:rPr>
              <w:t>113/6</w:t>
            </w:r>
          </w:p>
        </w:tc>
        <w:tc>
          <w:tcPr>
            <w:tcW w:w="799" w:type="pct"/>
          </w:tcPr>
          <w:p w14:paraId="543C3EEC" w14:textId="7275B6B2"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Tower + ETL</w:t>
            </w:r>
          </w:p>
        </w:tc>
        <w:tc>
          <w:tcPr>
            <w:tcW w:w="702" w:type="pct"/>
          </w:tcPr>
          <w:p w14:paraId="2646CF55" w14:textId="258780A7"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20,400.00</w:t>
            </w:r>
          </w:p>
        </w:tc>
        <w:tc>
          <w:tcPr>
            <w:tcW w:w="700" w:type="pct"/>
          </w:tcPr>
          <w:p w14:paraId="058CC36E" w14:textId="5DC3D4D7"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16.84</w:t>
            </w:r>
          </w:p>
        </w:tc>
        <w:tc>
          <w:tcPr>
            <w:tcW w:w="700" w:type="pct"/>
          </w:tcPr>
          <w:p w14:paraId="6B83FB3F" w14:textId="3CC91EC9"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0.08</w:t>
            </w:r>
          </w:p>
        </w:tc>
        <w:tc>
          <w:tcPr>
            <w:tcW w:w="699" w:type="pct"/>
          </w:tcPr>
          <w:p w14:paraId="03E1ED7B" w14:textId="0AAEE754"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1,900.92</w:t>
            </w:r>
          </w:p>
        </w:tc>
        <w:tc>
          <w:tcPr>
            <w:tcW w:w="698" w:type="pct"/>
          </w:tcPr>
          <w:p w14:paraId="276DACE7" w14:textId="72ED40FA"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9.32</w:t>
            </w:r>
          </w:p>
        </w:tc>
      </w:tr>
      <w:tr w:rsidR="00217C79" w:rsidRPr="00B873E5" w14:paraId="24412E64" w14:textId="0B81F018" w:rsidTr="005105C8">
        <w:trPr>
          <w:trHeight w:val="284"/>
          <w:jc w:val="center"/>
        </w:trPr>
        <w:tc>
          <w:tcPr>
            <w:tcW w:w="702" w:type="pct"/>
          </w:tcPr>
          <w:p w14:paraId="0B790788" w14:textId="6345C9AC" w:rsidR="00217C79" w:rsidRPr="00B873E5" w:rsidRDefault="00217C79" w:rsidP="00217C79">
            <w:pPr>
              <w:tabs>
                <w:tab w:val="left" w:pos="851"/>
              </w:tabs>
              <w:spacing w:after="0" w:line="240" w:lineRule="auto"/>
              <w:jc w:val="left"/>
              <w:rPr>
                <w:rFonts w:cs="Arial"/>
                <w:sz w:val="18"/>
                <w:szCs w:val="18"/>
                <w:lang w:eastAsia="en-GB"/>
              </w:rPr>
            </w:pPr>
            <w:r w:rsidRPr="00B873E5">
              <w:rPr>
                <w:rFonts w:cs="Arial"/>
                <w:sz w:val="18"/>
                <w:szCs w:val="18"/>
                <w:lang w:eastAsia="en-GB"/>
              </w:rPr>
              <w:t>115/18</w:t>
            </w:r>
          </w:p>
        </w:tc>
        <w:tc>
          <w:tcPr>
            <w:tcW w:w="799" w:type="pct"/>
            <w:vAlign w:val="top"/>
          </w:tcPr>
          <w:p w14:paraId="3D229B29" w14:textId="78E66FF8"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Tower + ETL</w:t>
            </w:r>
          </w:p>
        </w:tc>
        <w:tc>
          <w:tcPr>
            <w:tcW w:w="702" w:type="pct"/>
          </w:tcPr>
          <w:p w14:paraId="73A75AEB" w14:textId="3B236E24"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6,800.00</w:t>
            </w:r>
          </w:p>
        </w:tc>
        <w:tc>
          <w:tcPr>
            <w:tcW w:w="700" w:type="pct"/>
          </w:tcPr>
          <w:p w14:paraId="7657E034" w14:textId="12E2B142"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10.89</w:t>
            </w:r>
          </w:p>
        </w:tc>
        <w:tc>
          <w:tcPr>
            <w:tcW w:w="700" w:type="pct"/>
          </w:tcPr>
          <w:p w14:paraId="700D86DC" w14:textId="1DB6DCF6"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0.16</w:t>
            </w:r>
          </w:p>
        </w:tc>
        <w:tc>
          <w:tcPr>
            <w:tcW w:w="699" w:type="pct"/>
          </w:tcPr>
          <w:p w14:paraId="320F46F6" w14:textId="0B4794C0" w:rsidR="00217C79" w:rsidRPr="00B873E5" w:rsidRDefault="00217C79"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1.011.52</w:t>
            </w:r>
          </w:p>
        </w:tc>
        <w:tc>
          <w:tcPr>
            <w:tcW w:w="698" w:type="pct"/>
          </w:tcPr>
          <w:p w14:paraId="12E46F89" w14:textId="38880B08" w:rsidR="00217C79" w:rsidRPr="00B873E5" w:rsidRDefault="00773194" w:rsidP="00217C79">
            <w:pPr>
              <w:tabs>
                <w:tab w:val="left" w:pos="851"/>
              </w:tabs>
              <w:spacing w:after="0" w:line="240" w:lineRule="auto"/>
              <w:jc w:val="center"/>
              <w:rPr>
                <w:rFonts w:cs="Arial"/>
                <w:sz w:val="18"/>
                <w:szCs w:val="18"/>
                <w:lang w:eastAsia="en-GB"/>
              </w:rPr>
            </w:pPr>
            <w:r w:rsidRPr="00B873E5">
              <w:rPr>
                <w:rFonts w:cs="Arial"/>
                <w:sz w:val="18"/>
                <w:szCs w:val="18"/>
                <w:lang w:eastAsia="en-GB"/>
              </w:rPr>
              <w:t>14.88</w:t>
            </w:r>
          </w:p>
        </w:tc>
      </w:tr>
      <w:tr w:rsidR="004D1D91" w:rsidRPr="00B873E5" w14:paraId="52D46B7B" w14:textId="77777777" w:rsidTr="005105C8">
        <w:trPr>
          <w:trHeight w:val="284"/>
          <w:jc w:val="center"/>
        </w:trPr>
        <w:tc>
          <w:tcPr>
            <w:tcW w:w="702" w:type="pct"/>
          </w:tcPr>
          <w:p w14:paraId="1D421937" w14:textId="22B35B0E" w:rsidR="004D1D91" w:rsidRPr="00B873E5" w:rsidRDefault="004D1D91" w:rsidP="004D1D91">
            <w:pPr>
              <w:tabs>
                <w:tab w:val="left" w:pos="851"/>
              </w:tabs>
              <w:spacing w:after="0" w:line="240" w:lineRule="auto"/>
              <w:jc w:val="left"/>
              <w:rPr>
                <w:rFonts w:cs="Arial"/>
                <w:sz w:val="18"/>
                <w:szCs w:val="18"/>
                <w:lang w:eastAsia="en-GB"/>
              </w:rPr>
            </w:pPr>
            <w:r w:rsidRPr="00B873E5">
              <w:rPr>
                <w:rFonts w:cs="Arial"/>
                <w:sz w:val="18"/>
                <w:szCs w:val="18"/>
                <w:lang w:eastAsia="en-GB"/>
              </w:rPr>
              <w:t>109/2</w:t>
            </w:r>
          </w:p>
        </w:tc>
        <w:tc>
          <w:tcPr>
            <w:tcW w:w="799" w:type="pct"/>
            <w:vAlign w:val="top"/>
          </w:tcPr>
          <w:p w14:paraId="0BCE0A22" w14:textId="3B628131" w:rsidR="004D1D91" w:rsidRPr="00B873E5" w:rsidRDefault="004D1D91" w:rsidP="004D1D91">
            <w:pPr>
              <w:tabs>
                <w:tab w:val="left" w:pos="851"/>
              </w:tabs>
              <w:spacing w:after="0" w:line="240" w:lineRule="auto"/>
              <w:jc w:val="center"/>
              <w:rPr>
                <w:rFonts w:cs="Arial"/>
                <w:sz w:val="18"/>
                <w:szCs w:val="18"/>
                <w:lang w:eastAsia="en-GB"/>
              </w:rPr>
            </w:pPr>
            <w:r w:rsidRPr="00B873E5">
              <w:rPr>
                <w:rFonts w:cs="Arial"/>
                <w:sz w:val="18"/>
                <w:szCs w:val="18"/>
                <w:lang w:eastAsia="en-GB"/>
              </w:rPr>
              <w:t>Tower + ETL</w:t>
            </w:r>
          </w:p>
        </w:tc>
        <w:tc>
          <w:tcPr>
            <w:tcW w:w="702" w:type="pct"/>
          </w:tcPr>
          <w:p w14:paraId="7A6761D6" w14:textId="2CC730B4" w:rsidR="004D1D91" w:rsidRPr="00B873E5" w:rsidRDefault="008A633E" w:rsidP="004D1D91">
            <w:pPr>
              <w:tabs>
                <w:tab w:val="left" w:pos="851"/>
              </w:tabs>
              <w:spacing w:after="0" w:line="240" w:lineRule="auto"/>
              <w:jc w:val="center"/>
              <w:rPr>
                <w:rFonts w:cs="Arial"/>
                <w:sz w:val="18"/>
                <w:szCs w:val="18"/>
                <w:lang w:eastAsia="en-GB"/>
              </w:rPr>
            </w:pPr>
            <w:r w:rsidRPr="00B873E5">
              <w:rPr>
                <w:rFonts w:cs="Arial"/>
                <w:sz w:val="18"/>
                <w:szCs w:val="18"/>
                <w:lang w:eastAsia="en-GB"/>
              </w:rPr>
              <w:t>9,500.00</w:t>
            </w:r>
          </w:p>
        </w:tc>
        <w:tc>
          <w:tcPr>
            <w:tcW w:w="700" w:type="pct"/>
          </w:tcPr>
          <w:p w14:paraId="6B214461" w14:textId="3C79D229"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19.30</w:t>
            </w:r>
          </w:p>
        </w:tc>
        <w:tc>
          <w:tcPr>
            <w:tcW w:w="700" w:type="pct"/>
          </w:tcPr>
          <w:p w14:paraId="76491DF8" w14:textId="746CC597"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0.20</w:t>
            </w:r>
          </w:p>
        </w:tc>
        <w:tc>
          <w:tcPr>
            <w:tcW w:w="699" w:type="pct"/>
          </w:tcPr>
          <w:p w14:paraId="6E0FA01D" w14:textId="78F6A6D6"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1,525.15</w:t>
            </w:r>
          </w:p>
        </w:tc>
        <w:tc>
          <w:tcPr>
            <w:tcW w:w="698" w:type="pct"/>
          </w:tcPr>
          <w:p w14:paraId="687E5D76" w14:textId="76D347B1" w:rsidR="004D1D91" w:rsidRPr="00B873E5" w:rsidRDefault="00773194" w:rsidP="004D1D91">
            <w:pPr>
              <w:tabs>
                <w:tab w:val="left" w:pos="851"/>
              </w:tabs>
              <w:spacing w:after="0" w:line="240" w:lineRule="auto"/>
              <w:jc w:val="center"/>
              <w:rPr>
                <w:rFonts w:cs="Arial"/>
                <w:sz w:val="18"/>
                <w:szCs w:val="18"/>
                <w:lang w:eastAsia="en-GB"/>
              </w:rPr>
            </w:pPr>
            <w:r w:rsidRPr="00B873E5">
              <w:rPr>
                <w:rFonts w:cs="Arial"/>
                <w:sz w:val="18"/>
                <w:szCs w:val="18"/>
                <w:lang w:eastAsia="en-GB"/>
              </w:rPr>
              <w:t>16.05</w:t>
            </w:r>
          </w:p>
        </w:tc>
      </w:tr>
      <w:tr w:rsidR="00172086" w:rsidRPr="00B873E5" w14:paraId="26A1F5A0" w14:textId="77777777" w:rsidTr="00172086">
        <w:trPr>
          <w:trHeight w:val="284"/>
          <w:jc w:val="center"/>
        </w:trPr>
        <w:tc>
          <w:tcPr>
            <w:tcW w:w="702" w:type="pct"/>
          </w:tcPr>
          <w:p w14:paraId="053B7251" w14:textId="43FC2305" w:rsidR="00172086" w:rsidRPr="00B873E5" w:rsidRDefault="00592648" w:rsidP="00C60157">
            <w:pPr>
              <w:tabs>
                <w:tab w:val="left" w:pos="851"/>
              </w:tabs>
              <w:spacing w:after="0" w:line="240" w:lineRule="auto"/>
              <w:jc w:val="left"/>
              <w:rPr>
                <w:rFonts w:cs="Arial"/>
                <w:sz w:val="18"/>
                <w:szCs w:val="18"/>
                <w:lang w:eastAsia="en-GB"/>
              </w:rPr>
            </w:pPr>
            <w:r w:rsidRPr="00B873E5">
              <w:rPr>
                <w:rFonts w:cs="Arial"/>
                <w:sz w:val="18"/>
                <w:szCs w:val="18"/>
                <w:lang w:eastAsia="en-GB"/>
              </w:rPr>
              <w:t>108/1</w:t>
            </w:r>
          </w:p>
        </w:tc>
        <w:tc>
          <w:tcPr>
            <w:tcW w:w="799" w:type="pct"/>
          </w:tcPr>
          <w:p w14:paraId="549D349D" w14:textId="58EEEAAA" w:rsidR="00172086" w:rsidRPr="00B873E5" w:rsidRDefault="004D1D91" w:rsidP="00C60157">
            <w:pPr>
              <w:tabs>
                <w:tab w:val="left" w:pos="851"/>
              </w:tabs>
              <w:spacing w:after="0" w:line="240" w:lineRule="auto"/>
              <w:jc w:val="center"/>
              <w:rPr>
                <w:rFonts w:cs="Arial"/>
                <w:sz w:val="18"/>
                <w:szCs w:val="18"/>
                <w:lang w:eastAsia="en-GB"/>
              </w:rPr>
            </w:pPr>
            <w:r w:rsidRPr="00B873E5">
              <w:rPr>
                <w:rFonts w:cs="Arial"/>
                <w:sz w:val="18"/>
                <w:szCs w:val="18"/>
                <w:lang w:eastAsia="en-GB"/>
              </w:rPr>
              <w:t>ETL</w:t>
            </w:r>
          </w:p>
        </w:tc>
        <w:tc>
          <w:tcPr>
            <w:tcW w:w="702" w:type="pct"/>
          </w:tcPr>
          <w:p w14:paraId="2DF844CD" w14:textId="0AF82143" w:rsidR="00172086" w:rsidRPr="00B873E5" w:rsidRDefault="008A633E"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10,600.00</w:t>
            </w:r>
          </w:p>
        </w:tc>
        <w:tc>
          <w:tcPr>
            <w:tcW w:w="700" w:type="pct"/>
          </w:tcPr>
          <w:p w14:paraId="2874372E" w14:textId="22723DB9" w:rsidR="00172086" w:rsidRPr="00B873E5" w:rsidRDefault="00773194"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700" w:type="pct"/>
          </w:tcPr>
          <w:p w14:paraId="0D7596DD" w14:textId="13B6B5C1" w:rsidR="00172086" w:rsidRPr="00B873E5" w:rsidRDefault="00773194" w:rsidP="00C60157">
            <w:pPr>
              <w:tabs>
                <w:tab w:val="left" w:pos="851"/>
              </w:tabs>
              <w:spacing w:after="0" w:line="240" w:lineRule="auto"/>
              <w:jc w:val="center"/>
              <w:rPr>
                <w:rFonts w:cs="Arial"/>
                <w:sz w:val="18"/>
                <w:szCs w:val="18"/>
                <w:lang w:eastAsia="en-GB"/>
              </w:rPr>
            </w:pPr>
            <w:r w:rsidRPr="00B873E5">
              <w:rPr>
                <w:rFonts w:cs="Arial"/>
                <w:sz w:val="18"/>
                <w:szCs w:val="18"/>
                <w:lang w:eastAsia="en-GB"/>
              </w:rPr>
              <w:t>0</w:t>
            </w:r>
          </w:p>
        </w:tc>
        <w:tc>
          <w:tcPr>
            <w:tcW w:w="699" w:type="pct"/>
          </w:tcPr>
          <w:p w14:paraId="732943C5" w14:textId="5B9E113B" w:rsidR="00172086" w:rsidRPr="00B873E5" w:rsidRDefault="00773194"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1.359.29</w:t>
            </w:r>
          </w:p>
        </w:tc>
        <w:tc>
          <w:tcPr>
            <w:tcW w:w="698" w:type="pct"/>
          </w:tcPr>
          <w:p w14:paraId="1119D235" w14:textId="42EF981A" w:rsidR="00172086" w:rsidRPr="00B873E5" w:rsidRDefault="006D63F0" w:rsidP="00C60157">
            <w:pPr>
              <w:tabs>
                <w:tab w:val="left" w:pos="851"/>
              </w:tabs>
              <w:spacing w:after="0" w:line="240" w:lineRule="auto"/>
              <w:jc w:val="center"/>
              <w:rPr>
                <w:rFonts w:cs="Arial"/>
                <w:sz w:val="18"/>
                <w:szCs w:val="18"/>
                <w:lang w:eastAsia="en-GB"/>
              </w:rPr>
            </w:pPr>
            <w:r w:rsidRPr="00B873E5">
              <w:rPr>
                <w:rFonts w:cs="Arial"/>
                <w:sz w:val="18"/>
                <w:szCs w:val="18"/>
                <w:lang w:eastAsia="en-GB"/>
              </w:rPr>
              <w:t>12.82</w:t>
            </w:r>
          </w:p>
        </w:tc>
      </w:tr>
    </w:tbl>
    <w:p w14:paraId="4AAC359B" w14:textId="77777777" w:rsidR="007A4998" w:rsidRPr="00B873E5" w:rsidRDefault="007A4998" w:rsidP="007A4998">
      <w:pPr>
        <w:rPr>
          <w:lang w:eastAsia="en-GB"/>
        </w:rPr>
      </w:pPr>
    </w:p>
    <w:p w14:paraId="52B36FD8" w14:textId="61B84428" w:rsidR="003A3908" w:rsidRPr="00B873E5" w:rsidRDefault="00F45C52" w:rsidP="007A4998">
      <w:pPr>
        <w:rPr>
          <w:lang w:eastAsia="en-GB"/>
        </w:rPr>
        <w:sectPr w:rsidR="003A3908" w:rsidRPr="00B873E5" w:rsidSect="007A0EAA">
          <w:footerReference w:type="default" r:id="rId26"/>
          <w:pgSz w:w="11906" w:h="16838"/>
          <w:pgMar w:top="1417" w:right="1417" w:bottom="1417" w:left="1417" w:header="708" w:footer="708" w:gutter="0"/>
          <w:pgNumType w:start="1" w:chapSep="period"/>
          <w:cols w:space="708"/>
          <w:docGrid w:linePitch="360"/>
        </w:sectPr>
      </w:pPr>
      <w:r w:rsidRPr="00B873E5">
        <w:rPr>
          <w:lang w:eastAsia="en-GB"/>
        </w:rPr>
        <w:t>Both public and private land parcels that will be affected by the land acquisiti</w:t>
      </w:r>
      <w:r w:rsidR="00A414EA" w:rsidRPr="00B873E5">
        <w:rPr>
          <w:lang w:eastAsia="en-GB"/>
        </w:rPr>
        <w:t xml:space="preserve">on </w:t>
      </w:r>
      <w:r w:rsidR="00F4687D" w:rsidRPr="00B873E5">
        <w:rPr>
          <w:lang w:eastAsia="en-GB"/>
        </w:rPr>
        <w:t xml:space="preserve">required for the Project are presented in </w:t>
      </w:r>
      <w:r w:rsidR="00CC1E19" w:rsidRPr="00615CC1">
        <w:rPr>
          <w:szCs w:val="22"/>
          <w:lang w:eastAsia="en-GB"/>
        </w:rPr>
        <w:fldChar w:fldCharType="begin"/>
      </w:r>
      <w:r w:rsidR="00CC1E19" w:rsidRPr="00615CC1">
        <w:rPr>
          <w:szCs w:val="22"/>
          <w:lang w:eastAsia="en-GB"/>
        </w:rPr>
        <w:instrText xml:space="preserve"> REF _Ref152627810 \h </w:instrText>
      </w:r>
      <w:r w:rsidR="00615CC1" w:rsidRPr="00615CC1">
        <w:rPr>
          <w:szCs w:val="22"/>
          <w:lang w:eastAsia="en-GB"/>
        </w:rPr>
        <w:instrText xml:space="preserve"> \* MERGEFORMAT </w:instrText>
      </w:r>
      <w:r w:rsidR="00CC1E19" w:rsidRPr="00615CC1">
        <w:rPr>
          <w:szCs w:val="22"/>
          <w:lang w:eastAsia="en-GB"/>
        </w:rPr>
      </w:r>
      <w:r w:rsidR="00CC1E19" w:rsidRPr="00615CC1">
        <w:rPr>
          <w:szCs w:val="22"/>
          <w:lang w:eastAsia="en-GB"/>
        </w:rPr>
        <w:fldChar w:fldCharType="separate"/>
      </w:r>
      <w:r w:rsidR="00CC1E19" w:rsidRPr="00615CC1">
        <w:rPr>
          <w:szCs w:val="22"/>
          <w:lang w:eastAsia="en-US"/>
        </w:rPr>
        <w:t>Figure 1</w:t>
      </w:r>
      <w:r w:rsidR="00CC1E19" w:rsidRPr="00615CC1">
        <w:rPr>
          <w:szCs w:val="22"/>
          <w:lang w:eastAsia="en-US"/>
        </w:rPr>
        <w:noBreakHyphen/>
        <w:t>1</w:t>
      </w:r>
      <w:r w:rsidR="00CC1E19" w:rsidRPr="00615CC1">
        <w:rPr>
          <w:szCs w:val="22"/>
          <w:lang w:eastAsia="en-GB"/>
        </w:rPr>
        <w:fldChar w:fldCharType="end"/>
      </w:r>
      <w:r w:rsidR="00615CC1">
        <w:rPr>
          <w:szCs w:val="22"/>
          <w:lang w:eastAsia="en-GB"/>
        </w:rPr>
        <w:t>.</w:t>
      </w:r>
    </w:p>
    <w:p w14:paraId="13644A5F" w14:textId="77777777" w:rsidR="00084E85" w:rsidRPr="00B873E5" w:rsidRDefault="00084E85" w:rsidP="00615CC1">
      <w:pPr>
        <w:keepNext/>
        <w:spacing w:after="0" w:line="240" w:lineRule="auto"/>
        <w:jc w:val="center"/>
        <w:rPr>
          <w:rFonts w:cs="Arial"/>
          <w:bCs/>
          <w:iCs/>
          <w:sz w:val="20"/>
          <w:szCs w:val="20"/>
          <w:highlight w:val="yellow"/>
        </w:rPr>
      </w:pPr>
      <w:r w:rsidRPr="00B873E5">
        <w:rPr>
          <w:rFonts w:cs="Arial"/>
          <w:bCs/>
          <w:iCs/>
          <w:noProof/>
          <w:sz w:val="20"/>
          <w:szCs w:val="20"/>
          <w14:ligatures w14:val="standardContextual"/>
        </w:rPr>
        <w:lastRenderedPageBreak/>
        <w:drawing>
          <wp:inline distT="0" distB="0" distL="0" distR="0" wp14:anchorId="6FF4F023" wp14:editId="7F651A8B">
            <wp:extent cx="6600825" cy="4439463"/>
            <wp:effectExtent l="76200" t="76200" r="123825" b="132715"/>
            <wp:docPr id="1266734531" name="Picture 6" descr="A map of land with different colored area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734531" name="Picture 6" descr="A map of land with different colored areas&#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633219" cy="4461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4A2FD83" w14:textId="0C6D450C" w:rsidR="00B51ABE" w:rsidRPr="00B873E5" w:rsidRDefault="00084E85" w:rsidP="00615CC1">
      <w:pPr>
        <w:keepNext/>
        <w:spacing w:after="0" w:line="240" w:lineRule="auto"/>
        <w:jc w:val="center"/>
        <w:rPr>
          <w:rFonts w:eastAsia="Yu Gothic" w:cs="Arial"/>
          <w:bCs/>
          <w:iCs/>
          <w:sz w:val="20"/>
          <w:szCs w:val="20"/>
        </w:rPr>
      </w:pPr>
      <w:bookmarkStart w:id="198" w:name="_Ref152627810"/>
      <w:bookmarkStart w:id="199" w:name="_Toc209453049"/>
      <w:bookmarkStart w:id="200" w:name="_Toc226637188"/>
      <w:r w:rsidRPr="00B873E5">
        <w:rPr>
          <w:b/>
          <w:bCs/>
          <w:color w:val="00B050"/>
          <w:sz w:val="20"/>
          <w:szCs w:val="20"/>
          <w:lang w:eastAsia="en-US"/>
        </w:rPr>
        <w:t xml:space="preserve">Figure </w:t>
      </w:r>
      <w:r w:rsidRPr="00B873E5">
        <w:rPr>
          <w:b/>
          <w:bCs/>
          <w:color w:val="00B050"/>
          <w:sz w:val="20"/>
          <w:szCs w:val="20"/>
          <w:lang w:eastAsia="en-US"/>
        </w:rPr>
        <w:fldChar w:fldCharType="begin"/>
      </w:r>
      <w:r w:rsidRPr="00B873E5">
        <w:rPr>
          <w:b/>
          <w:bCs/>
          <w:color w:val="00B050"/>
          <w:sz w:val="20"/>
          <w:szCs w:val="20"/>
          <w:lang w:eastAsia="en-US"/>
        </w:rPr>
        <w:instrText xml:space="preserve"> STYLEREF 1 \s </w:instrText>
      </w:r>
      <w:r w:rsidRPr="00B873E5">
        <w:rPr>
          <w:b/>
          <w:bCs/>
          <w:color w:val="00B050"/>
          <w:sz w:val="20"/>
          <w:szCs w:val="20"/>
          <w:lang w:eastAsia="en-US"/>
        </w:rPr>
        <w:fldChar w:fldCharType="separate"/>
      </w:r>
      <w:r w:rsidRPr="00B873E5">
        <w:rPr>
          <w:b/>
          <w:bCs/>
          <w:color w:val="00B050"/>
          <w:sz w:val="20"/>
          <w:szCs w:val="20"/>
          <w:lang w:eastAsia="en-US"/>
        </w:rPr>
        <w:t>1</w:t>
      </w:r>
      <w:r w:rsidRPr="00B873E5">
        <w:rPr>
          <w:b/>
          <w:bCs/>
          <w:color w:val="00B050"/>
          <w:sz w:val="20"/>
          <w:szCs w:val="20"/>
          <w:lang w:eastAsia="en-US"/>
        </w:rPr>
        <w:fldChar w:fldCharType="end"/>
      </w:r>
      <w:r w:rsidRPr="00B873E5">
        <w:rPr>
          <w:b/>
          <w:bCs/>
          <w:color w:val="00B050"/>
          <w:sz w:val="20"/>
          <w:szCs w:val="20"/>
          <w:lang w:eastAsia="en-US"/>
        </w:rPr>
        <w:noBreakHyphen/>
      </w:r>
      <w:r w:rsidRPr="00B873E5">
        <w:rPr>
          <w:b/>
          <w:bCs/>
          <w:color w:val="00B050"/>
          <w:sz w:val="20"/>
          <w:szCs w:val="20"/>
          <w:lang w:eastAsia="en-US"/>
        </w:rPr>
        <w:fldChar w:fldCharType="begin"/>
      </w:r>
      <w:r w:rsidRPr="00B873E5">
        <w:rPr>
          <w:b/>
          <w:bCs/>
          <w:color w:val="00B050"/>
          <w:sz w:val="20"/>
          <w:szCs w:val="20"/>
          <w:lang w:eastAsia="en-US"/>
        </w:rPr>
        <w:instrText xml:space="preserve"> SEQ Figure \* ARABIC \s 1 </w:instrText>
      </w:r>
      <w:r w:rsidRPr="00B873E5">
        <w:rPr>
          <w:b/>
          <w:bCs/>
          <w:color w:val="00B050"/>
          <w:sz w:val="20"/>
          <w:szCs w:val="20"/>
          <w:lang w:eastAsia="en-US"/>
        </w:rPr>
        <w:fldChar w:fldCharType="separate"/>
      </w:r>
      <w:r w:rsidRPr="00B873E5">
        <w:rPr>
          <w:b/>
          <w:bCs/>
          <w:color w:val="00B050"/>
          <w:sz w:val="20"/>
          <w:szCs w:val="20"/>
          <w:lang w:eastAsia="en-US"/>
        </w:rPr>
        <w:t>1</w:t>
      </w:r>
      <w:r w:rsidRPr="00B873E5">
        <w:rPr>
          <w:b/>
          <w:bCs/>
          <w:color w:val="00B050"/>
          <w:sz w:val="20"/>
          <w:szCs w:val="20"/>
          <w:lang w:eastAsia="en-US"/>
        </w:rPr>
        <w:fldChar w:fldCharType="end"/>
      </w:r>
      <w:bookmarkEnd w:id="198"/>
      <w:r w:rsidRPr="00B873E5">
        <w:rPr>
          <w:rFonts w:cs="Arial"/>
          <w:bCs/>
          <w:iCs/>
          <w:sz w:val="20"/>
          <w:szCs w:val="20"/>
        </w:rPr>
        <w:t xml:space="preserve"> </w:t>
      </w:r>
      <w:bookmarkEnd w:id="199"/>
      <w:r w:rsidRPr="00B873E5">
        <w:rPr>
          <w:rFonts w:cs="Arial"/>
          <w:bCs/>
          <w:iCs/>
          <w:sz w:val="20"/>
          <w:szCs w:val="20"/>
        </w:rPr>
        <w:t>Lands to be Acquired</w:t>
      </w:r>
      <w:bookmarkEnd w:id="200"/>
    </w:p>
    <w:p w14:paraId="2B92BEBD" w14:textId="77777777" w:rsidR="001D179B" w:rsidRPr="00B873E5" w:rsidRDefault="001D179B" w:rsidP="00941321">
      <w:pPr>
        <w:pStyle w:val="Balk1"/>
        <w:pageBreakBefore/>
        <w:widowControl w:val="0"/>
        <w:tabs>
          <w:tab w:val="left" w:pos="851"/>
        </w:tabs>
        <w:spacing w:before="240" w:after="240" w:line="300" w:lineRule="auto"/>
        <w:jc w:val="left"/>
        <w:rPr>
          <w:rFonts w:ascii="Arial" w:eastAsia="Times New Roman" w:hAnsi="Arial" w:cs="Arial"/>
          <w:b/>
          <w:caps/>
          <w:color w:val="4F81BD"/>
          <w:sz w:val="32"/>
          <w:szCs w:val="32"/>
          <w:lang w:eastAsia="en-GB"/>
        </w:rPr>
        <w:sectPr w:rsidR="001D179B" w:rsidRPr="00B873E5" w:rsidSect="00B6034E">
          <w:headerReference w:type="default" r:id="rId28"/>
          <w:footerReference w:type="default" r:id="rId29"/>
          <w:footerReference w:type="first" r:id="rId30"/>
          <w:pgSz w:w="16838" w:h="11906" w:orient="landscape"/>
          <w:pgMar w:top="1417" w:right="1417" w:bottom="1417" w:left="1417" w:header="708" w:footer="708" w:gutter="0"/>
          <w:cols w:space="708"/>
          <w:docGrid w:linePitch="360"/>
        </w:sectPr>
      </w:pPr>
      <w:bookmarkStart w:id="202" w:name="_Toc206600959"/>
    </w:p>
    <w:p w14:paraId="00ADB3F1" w14:textId="78CE55FA" w:rsidR="00FE5664" w:rsidRPr="00B873E5" w:rsidRDefault="00FE5664"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203" w:name="_Toc236147578"/>
      <w:r w:rsidRPr="00B873E5">
        <w:rPr>
          <w:rFonts w:ascii="Arial" w:eastAsia="Times New Roman" w:hAnsi="Arial" w:cs="Arial"/>
          <w:b/>
          <w:caps/>
          <w:color w:val="4F81BD"/>
          <w:sz w:val="32"/>
          <w:szCs w:val="32"/>
          <w:lang w:eastAsia="en-GB"/>
        </w:rPr>
        <w:lastRenderedPageBreak/>
        <w:t>OBJECTIVES AND SCOPE OF WORK</w:t>
      </w:r>
      <w:bookmarkEnd w:id="202"/>
      <w:bookmarkEnd w:id="203"/>
    </w:p>
    <w:p w14:paraId="6DA48556" w14:textId="6F2B0465" w:rsidR="00E81B8B" w:rsidRPr="00B873E5" w:rsidRDefault="00E81B8B" w:rsidP="00480EBD">
      <w:pPr>
        <w:spacing w:before="240" w:after="240" w:line="300" w:lineRule="auto"/>
        <w:rPr>
          <w:rFonts w:cs="Arial"/>
        </w:rPr>
      </w:pPr>
      <w:r w:rsidRPr="00B873E5">
        <w:rPr>
          <w:rFonts w:cs="Arial"/>
        </w:rPr>
        <w:t xml:space="preserve">The primary objective of this Land Acquisition and Resettlement Action Plan (LARAP) is to address potential economic impacts on individuals and households whose land and livelihoods are affected by land acquisition and land use restrictions related to the construction and operation of the Kemerhisar Solar Power Plant (SPP) and its associated Energy Transmission Line (ETL). This LARAP has been prepared in line with </w:t>
      </w:r>
      <w:r w:rsidR="008B1D68" w:rsidRPr="00B873E5">
        <w:rPr>
          <w:rFonts w:cs="Arial"/>
        </w:rPr>
        <w:t xml:space="preserve">World Bank Operational Policy (OP) 4.12: </w:t>
      </w:r>
      <w:r w:rsidR="00352150" w:rsidRPr="00B873E5">
        <w:rPr>
          <w:rFonts w:cs="Arial"/>
        </w:rPr>
        <w:t>Involuntary Resettlement</w:t>
      </w:r>
      <w:r w:rsidRPr="00B873E5">
        <w:rPr>
          <w:rFonts w:cs="Arial"/>
        </w:rPr>
        <w:t xml:space="preserve"> and relevant national legislation to ensure that Project Affected Persons (PAPs) receive fair compensation and assistance measures enabling them to restore, or where possible improve, their pre-Project standard of living.</w:t>
      </w:r>
    </w:p>
    <w:p w14:paraId="72C042C8" w14:textId="5B9C2CBA" w:rsidR="00AA6A04" w:rsidRPr="00B873E5" w:rsidRDefault="00E81B8B" w:rsidP="00480EBD">
      <w:pPr>
        <w:spacing w:line="300" w:lineRule="auto"/>
        <w:rPr>
          <w:lang w:eastAsia="en-GB"/>
        </w:rPr>
      </w:pPr>
      <w:r w:rsidRPr="00B873E5">
        <w:rPr>
          <w:lang w:eastAsia="en-GB"/>
        </w:rPr>
        <w:t>The scope of this LARAP is limited to land acquisition impacts caused by:</w:t>
      </w:r>
    </w:p>
    <w:p w14:paraId="3CE487EF" w14:textId="375CDBF9" w:rsidR="00FC2DCD" w:rsidRPr="00B873E5" w:rsidRDefault="00FC2DCD" w:rsidP="00480EBD">
      <w:pPr>
        <w:pStyle w:val="ListeParagraf"/>
        <w:numPr>
          <w:ilvl w:val="0"/>
          <w:numId w:val="8"/>
        </w:numPr>
        <w:spacing w:line="300" w:lineRule="auto"/>
        <w:rPr>
          <w:lang w:eastAsia="en-GB"/>
        </w:rPr>
      </w:pPr>
      <w:r w:rsidRPr="00B873E5">
        <w:rPr>
          <w:lang w:eastAsia="en-GB"/>
        </w:rPr>
        <w:t xml:space="preserve">Permanent land take within the </w:t>
      </w:r>
      <w:ins w:id="204" w:author="Şevval Kurt" w:date="2026-04-28T20:10:00Z">
        <w:r w:rsidR="009C2EEF" w:rsidRPr="006D4522">
          <w:rPr>
            <w:rFonts w:eastAsia="Century Gothic"/>
          </w:rPr>
          <w:t>2</w:t>
        </w:r>
        <w:r w:rsidR="009C2EEF">
          <w:rPr>
            <w:rFonts w:eastAsia="Century Gothic"/>
          </w:rPr>
          <w:t>1</w:t>
        </w:r>
        <w:r w:rsidR="009C2EEF" w:rsidRPr="006D4522">
          <w:rPr>
            <w:rFonts w:eastAsia="Century Gothic"/>
          </w:rPr>
          <w:t>,</w:t>
        </w:r>
        <w:r w:rsidR="009C2EEF">
          <w:rPr>
            <w:rFonts w:eastAsia="Century Gothic"/>
          </w:rPr>
          <w:t>436</w:t>
        </w:r>
        <w:r w:rsidR="009C2EEF" w:rsidRPr="006D4522">
          <w:rPr>
            <w:rFonts w:eastAsia="Century Gothic"/>
          </w:rPr>
          <w:t>.</w:t>
        </w:r>
        <w:r w:rsidR="009C2EEF">
          <w:rPr>
            <w:rFonts w:eastAsia="Century Gothic"/>
          </w:rPr>
          <w:t>39</w:t>
        </w:r>
        <w:r w:rsidR="009C2EEF" w:rsidRPr="006D4522">
          <w:rPr>
            <w:rFonts w:eastAsia="Century Gothic"/>
          </w:rPr>
          <w:t xml:space="preserve"> </w:t>
        </w:r>
      </w:ins>
      <w:del w:id="205" w:author="Şevval Kurt" w:date="2026-04-28T20:10:00Z">
        <w:r w:rsidRPr="00B873E5" w:rsidDel="009C2EEF">
          <w:rPr>
            <w:lang w:eastAsia="en-GB"/>
          </w:rPr>
          <w:delText xml:space="preserve">25,055.07 </w:delText>
        </w:r>
      </w:del>
      <w:r w:rsidRPr="00B873E5">
        <w:rPr>
          <w:lang w:eastAsia="en-GB"/>
        </w:rPr>
        <w:t>m² registered project site for the two photovoltaic (PV) units (190 kWe and 830 kWe),</w:t>
      </w:r>
    </w:p>
    <w:p w14:paraId="0D077156" w14:textId="1975CE1D" w:rsidR="00BA725D" w:rsidRPr="00B873E5" w:rsidRDefault="0082179B" w:rsidP="00480EBD">
      <w:pPr>
        <w:pStyle w:val="ListeParagraf"/>
        <w:numPr>
          <w:ilvl w:val="0"/>
          <w:numId w:val="8"/>
        </w:numPr>
        <w:spacing w:line="300" w:lineRule="auto"/>
        <w:rPr>
          <w:lang w:eastAsia="en-GB"/>
        </w:rPr>
      </w:pPr>
      <w:r w:rsidRPr="00B873E5">
        <w:rPr>
          <w:lang w:eastAsia="en-GB"/>
        </w:rPr>
        <w:t>Establishment of easement rights along the ~8 km-long ETL corridor traversing both privately and publicly owned parcels, and permanent land acquisition for tower foundations.</w:t>
      </w:r>
    </w:p>
    <w:p w14:paraId="24431FDF" w14:textId="790A72C5" w:rsidR="002531AC" w:rsidRPr="00B873E5" w:rsidRDefault="002531AC" w:rsidP="00480EBD">
      <w:pPr>
        <w:spacing w:line="300" w:lineRule="auto"/>
        <w:rPr>
          <w:lang w:eastAsia="en-GB"/>
        </w:rPr>
      </w:pPr>
      <w:r w:rsidRPr="00B873E5">
        <w:rPr>
          <w:lang w:eastAsia="en-GB"/>
        </w:rPr>
        <w:t>No additional land acquisition is required for construction-related activities such as access roads or equipment storage, as existing routes and the registered project site will be used.</w:t>
      </w:r>
    </w:p>
    <w:p w14:paraId="4A94C263" w14:textId="4F41A426" w:rsidR="00B26E80" w:rsidRPr="00B873E5" w:rsidRDefault="00B26E80" w:rsidP="00480EBD">
      <w:pPr>
        <w:spacing w:line="300" w:lineRule="auto"/>
        <w:rPr>
          <w:lang w:eastAsia="en-GB"/>
        </w:rPr>
      </w:pPr>
      <w:r w:rsidRPr="00B873E5">
        <w:rPr>
          <w:lang w:eastAsia="en-GB"/>
        </w:rPr>
        <w:t>This document does not cover other ancillary project components such as transformer stations located within the Niğde Organized Industrial Zone (OIZ) or facilities within the OIZ boundaries, as these are not subject to land acquisition or economic displacement. The Project does not involve any physical displacement; therefore, a Resettlement Action Plan (RAP) is not required.</w:t>
      </w:r>
    </w:p>
    <w:p w14:paraId="13597624" w14:textId="47F2236F" w:rsidR="00102969" w:rsidRPr="00B873E5" w:rsidRDefault="00B26E80" w:rsidP="00480EBD">
      <w:pPr>
        <w:spacing w:line="300" w:lineRule="auto"/>
        <w:rPr>
          <w:lang w:eastAsia="en-GB"/>
        </w:rPr>
      </w:pPr>
      <w:r w:rsidRPr="00B873E5">
        <w:rPr>
          <w:lang w:eastAsia="en-GB"/>
        </w:rPr>
        <w:t>Accordingly, this LARAP focuses exclusively on economic displacement resulting from the solar plant and ETL-related land acquisition process and includes:</w:t>
      </w:r>
    </w:p>
    <w:p w14:paraId="72B6BD16" w14:textId="47A274B5" w:rsidR="00B26E80" w:rsidRPr="00B873E5" w:rsidRDefault="00B26E80" w:rsidP="00480EBD">
      <w:pPr>
        <w:pStyle w:val="ListeParagraf"/>
        <w:numPr>
          <w:ilvl w:val="0"/>
          <w:numId w:val="9"/>
        </w:numPr>
        <w:spacing w:line="300" w:lineRule="auto"/>
        <w:rPr>
          <w:lang w:eastAsia="en-GB"/>
        </w:rPr>
      </w:pPr>
      <w:r w:rsidRPr="00B873E5">
        <w:rPr>
          <w:lang w:eastAsia="en-GB"/>
        </w:rPr>
        <w:t>Identification of PAPs affected by permanent or temporary loss of land or access,</w:t>
      </w:r>
    </w:p>
    <w:p w14:paraId="55577E6F" w14:textId="25E953FD" w:rsidR="00B26E80" w:rsidRPr="00B873E5" w:rsidRDefault="00B26E80" w:rsidP="00480EBD">
      <w:pPr>
        <w:pStyle w:val="ListeParagraf"/>
        <w:numPr>
          <w:ilvl w:val="0"/>
          <w:numId w:val="9"/>
        </w:numPr>
        <w:spacing w:line="300" w:lineRule="auto"/>
        <w:rPr>
          <w:lang w:eastAsia="en-GB"/>
        </w:rPr>
      </w:pPr>
      <w:r w:rsidRPr="00B873E5">
        <w:rPr>
          <w:lang w:eastAsia="en-GB"/>
        </w:rPr>
        <w:t>Specification of eligibility criteria and entitlement measures,</w:t>
      </w:r>
    </w:p>
    <w:p w14:paraId="70CF3817" w14:textId="23C7F00C" w:rsidR="00B26E80" w:rsidRPr="00B873E5" w:rsidRDefault="00B26E80" w:rsidP="00480EBD">
      <w:pPr>
        <w:pStyle w:val="ListeParagraf"/>
        <w:numPr>
          <w:ilvl w:val="0"/>
          <w:numId w:val="9"/>
        </w:numPr>
        <w:spacing w:line="300" w:lineRule="auto"/>
        <w:rPr>
          <w:lang w:eastAsia="en-GB"/>
        </w:rPr>
      </w:pPr>
      <w:r w:rsidRPr="00B873E5">
        <w:rPr>
          <w:lang w:eastAsia="en-GB"/>
        </w:rPr>
        <w:t>Compensation in line with the principle of full replacement cost,</w:t>
      </w:r>
    </w:p>
    <w:p w14:paraId="37D08499" w14:textId="3E4A0AD3" w:rsidR="00B26E80" w:rsidRPr="00B873E5" w:rsidRDefault="00B26E80" w:rsidP="00480EBD">
      <w:pPr>
        <w:pStyle w:val="ListeParagraf"/>
        <w:numPr>
          <w:ilvl w:val="0"/>
          <w:numId w:val="9"/>
        </w:numPr>
        <w:spacing w:line="300" w:lineRule="auto"/>
        <w:rPr>
          <w:lang w:eastAsia="en-GB"/>
        </w:rPr>
      </w:pPr>
      <w:r w:rsidRPr="00B873E5">
        <w:rPr>
          <w:lang w:eastAsia="en-GB"/>
        </w:rPr>
        <w:t>Livelihood restoration strategies tailored to the socio-economic context of PAPs,</w:t>
      </w:r>
    </w:p>
    <w:p w14:paraId="03B5B3BC" w14:textId="65A68706" w:rsidR="00B26E80" w:rsidRPr="00B873E5" w:rsidRDefault="00B26E80" w:rsidP="00480EBD">
      <w:pPr>
        <w:pStyle w:val="ListeParagraf"/>
        <w:numPr>
          <w:ilvl w:val="0"/>
          <w:numId w:val="9"/>
        </w:numPr>
        <w:spacing w:line="300" w:lineRule="auto"/>
        <w:rPr>
          <w:lang w:eastAsia="en-GB"/>
        </w:rPr>
      </w:pPr>
      <w:r w:rsidRPr="00B873E5">
        <w:rPr>
          <w:lang w:eastAsia="en-GB"/>
        </w:rPr>
        <w:t>Provisions for vulnerable groups and targeted assistance,</w:t>
      </w:r>
    </w:p>
    <w:p w14:paraId="4ED7C9D5" w14:textId="72C94603" w:rsidR="00AE52C5" w:rsidRPr="00B873E5" w:rsidRDefault="00B26E80" w:rsidP="00480EBD">
      <w:pPr>
        <w:pStyle w:val="ListeParagraf"/>
        <w:numPr>
          <w:ilvl w:val="0"/>
          <w:numId w:val="9"/>
        </w:numPr>
        <w:spacing w:line="300" w:lineRule="auto"/>
        <w:rPr>
          <w:lang w:eastAsia="en-GB"/>
        </w:rPr>
      </w:pPr>
      <w:r w:rsidRPr="00B873E5">
        <w:rPr>
          <w:lang w:eastAsia="en-GB"/>
        </w:rPr>
        <w:t>Monitoring, evaluation, consultation, disclosure, and grievance redress procedures.</w:t>
      </w:r>
    </w:p>
    <w:p w14:paraId="5E4788A6" w14:textId="3AF16DBC" w:rsidR="00AE52C5" w:rsidRPr="00B873E5" w:rsidRDefault="00AE52C5" w:rsidP="00480EBD">
      <w:pPr>
        <w:spacing w:line="300" w:lineRule="auto"/>
        <w:rPr>
          <w:lang w:eastAsia="en-GB"/>
        </w:rPr>
      </w:pPr>
      <w:r w:rsidRPr="00B873E5">
        <w:rPr>
          <w:lang w:eastAsia="en-GB"/>
        </w:rPr>
        <w:t>All measures outlined in this LARAP will be implemented in a transparent and participatory manner, consistent with both national regulations and international good practice.</w:t>
      </w:r>
    </w:p>
    <w:p w14:paraId="1615AC9A" w14:textId="74CEB842" w:rsidR="00114122" w:rsidRPr="00B873E5" w:rsidRDefault="00114122"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206" w:name="_Toc206600960"/>
      <w:bookmarkStart w:id="207" w:name="_Toc236147579"/>
      <w:r w:rsidRPr="00B873E5">
        <w:rPr>
          <w:rFonts w:ascii="Arial" w:eastAsia="Times New Roman" w:hAnsi="Arial" w:cs="Arial"/>
          <w:b/>
          <w:caps/>
          <w:color w:val="4F81BD"/>
          <w:sz w:val="32"/>
          <w:szCs w:val="32"/>
          <w:lang w:eastAsia="en-GB"/>
        </w:rPr>
        <w:lastRenderedPageBreak/>
        <w:t>LEGAL FRAMEWORK</w:t>
      </w:r>
      <w:bookmarkEnd w:id="206"/>
      <w:bookmarkEnd w:id="207"/>
    </w:p>
    <w:p w14:paraId="0E4FFC8C" w14:textId="4FB87A8A" w:rsidR="00284ED1" w:rsidRPr="00B873E5" w:rsidRDefault="00284ED1"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208" w:name="_Toc206600961"/>
      <w:bookmarkStart w:id="209" w:name="_Toc236147580"/>
      <w:r w:rsidRPr="00B873E5">
        <w:rPr>
          <w:rFonts w:ascii="Arial" w:eastAsia="Yu Gothic Light" w:hAnsi="Arial" w:cs="Arial"/>
          <w:b/>
          <w:bCs/>
          <w:color w:val="4F81BD"/>
          <w:kern w:val="2"/>
          <w:sz w:val="24"/>
          <w:szCs w:val="24"/>
          <w:lang w:eastAsia="en-GB"/>
          <w14:ligatures w14:val="standardContextual"/>
        </w:rPr>
        <w:t>National Legislation</w:t>
      </w:r>
      <w:bookmarkEnd w:id="208"/>
      <w:bookmarkEnd w:id="209"/>
    </w:p>
    <w:p w14:paraId="655759A3" w14:textId="50CCCEC7" w:rsidR="007A5D84" w:rsidRPr="00B873E5" w:rsidRDefault="00A34352" w:rsidP="00480EBD">
      <w:pPr>
        <w:spacing w:line="300" w:lineRule="auto"/>
        <w:rPr>
          <w:kern w:val="32"/>
          <w:szCs w:val="22"/>
        </w:rPr>
      </w:pPr>
      <w:r w:rsidRPr="00A34352">
        <w:rPr>
          <w:kern w:val="32"/>
          <w:szCs w:val="22"/>
        </w:rPr>
        <w:fldChar w:fldCharType="begin"/>
      </w:r>
      <w:r w:rsidRPr="00A34352">
        <w:rPr>
          <w:kern w:val="32"/>
          <w:szCs w:val="22"/>
        </w:rPr>
        <w:instrText xml:space="preserve"> REF _Ref226647828 \h  \* MERGEFORMAT </w:instrText>
      </w:r>
      <w:r w:rsidRPr="00A34352">
        <w:rPr>
          <w:kern w:val="32"/>
          <w:szCs w:val="22"/>
        </w:rPr>
      </w:r>
      <w:r w:rsidRPr="00A34352">
        <w:rPr>
          <w:kern w:val="32"/>
          <w:szCs w:val="22"/>
        </w:rPr>
        <w:fldChar w:fldCharType="separate"/>
      </w:r>
      <w:r w:rsidRPr="00A34352">
        <w:t xml:space="preserve">Table </w:t>
      </w:r>
      <w:r w:rsidRPr="00A34352">
        <w:rPr>
          <w:noProof/>
        </w:rPr>
        <w:t>3</w:t>
      </w:r>
      <w:r w:rsidRPr="00A34352">
        <w:noBreakHyphen/>
      </w:r>
      <w:r w:rsidRPr="00A34352">
        <w:rPr>
          <w:noProof/>
        </w:rPr>
        <w:t>1</w:t>
      </w:r>
      <w:r w:rsidRPr="00A34352">
        <w:rPr>
          <w:kern w:val="32"/>
          <w:szCs w:val="22"/>
        </w:rPr>
        <w:fldChar w:fldCharType="end"/>
      </w:r>
      <w:r>
        <w:rPr>
          <w:kern w:val="32"/>
          <w:szCs w:val="22"/>
        </w:rPr>
        <w:t xml:space="preserve"> </w:t>
      </w:r>
      <w:r w:rsidR="007A5D84" w:rsidRPr="00B873E5">
        <w:rPr>
          <w:kern w:val="32"/>
          <w:szCs w:val="22"/>
        </w:rPr>
        <w:t xml:space="preserve">presents the summary of national laws and regulations </w:t>
      </w:r>
      <w:r w:rsidR="00845277" w:rsidRPr="00B873E5">
        <w:rPr>
          <w:kern w:val="32"/>
          <w:szCs w:val="22"/>
        </w:rPr>
        <w:t>directly relevant to land acquisition, expropriation, servitude rights, and compensation processes applicable to the Project.</w:t>
      </w:r>
    </w:p>
    <w:p w14:paraId="1E24151E" w14:textId="77BB659D" w:rsidR="00A34352" w:rsidRPr="00B873E5" w:rsidRDefault="000A0B3D" w:rsidP="00A34352">
      <w:pPr>
        <w:pStyle w:val="ResimYazs"/>
        <w:rPr>
          <w:kern w:val="32"/>
          <w:szCs w:val="32"/>
        </w:rPr>
      </w:pPr>
      <w:bookmarkStart w:id="210" w:name="_Ref226647828"/>
      <w:r w:rsidRPr="00A34352">
        <w:rPr>
          <w:b/>
          <w:bCs w:val="0"/>
          <w:color w:val="4F81BD"/>
        </w:rPr>
        <w:t xml:space="preserve">Table </w:t>
      </w:r>
      <w:r w:rsidRPr="00A34352">
        <w:rPr>
          <w:b/>
          <w:bCs w:val="0"/>
          <w:color w:val="4F81BD"/>
        </w:rPr>
        <w:fldChar w:fldCharType="begin"/>
      </w:r>
      <w:r w:rsidRPr="00A34352">
        <w:rPr>
          <w:b/>
          <w:bCs w:val="0"/>
          <w:color w:val="4F81BD"/>
        </w:rPr>
        <w:instrText xml:space="preserve"> STYLEREF 1 \s </w:instrText>
      </w:r>
      <w:r w:rsidRPr="00A34352">
        <w:rPr>
          <w:b/>
          <w:bCs w:val="0"/>
          <w:color w:val="4F81BD"/>
        </w:rPr>
        <w:fldChar w:fldCharType="separate"/>
      </w:r>
      <w:r w:rsidRPr="00A34352">
        <w:rPr>
          <w:b/>
          <w:bCs w:val="0"/>
          <w:noProof/>
          <w:color w:val="4F81BD"/>
        </w:rPr>
        <w:t>3</w:t>
      </w:r>
      <w:r w:rsidRPr="00A34352">
        <w:rPr>
          <w:b/>
          <w:bCs w:val="0"/>
          <w:color w:val="4F81BD"/>
        </w:rPr>
        <w:fldChar w:fldCharType="end"/>
      </w:r>
      <w:r w:rsidRPr="00A34352">
        <w:rPr>
          <w:b/>
          <w:bCs w:val="0"/>
          <w:color w:val="4F81BD"/>
        </w:rPr>
        <w:noBreakHyphen/>
      </w:r>
      <w:r w:rsidRPr="00A34352">
        <w:rPr>
          <w:b/>
          <w:bCs w:val="0"/>
          <w:color w:val="4F81BD"/>
        </w:rPr>
        <w:fldChar w:fldCharType="begin"/>
      </w:r>
      <w:r w:rsidRPr="00A34352">
        <w:rPr>
          <w:b/>
          <w:bCs w:val="0"/>
          <w:color w:val="4F81BD"/>
        </w:rPr>
        <w:instrText xml:space="preserve"> SEQ Table \* ARABIC \s 1 </w:instrText>
      </w:r>
      <w:r w:rsidRPr="00A34352">
        <w:rPr>
          <w:b/>
          <w:bCs w:val="0"/>
          <w:color w:val="4F81BD"/>
        </w:rPr>
        <w:fldChar w:fldCharType="separate"/>
      </w:r>
      <w:r w:rsidRPr="00A34352">
        <w:rPr>
          <w:b/>
          <w:bCs w:val="0"/>
          <w:noProof/>
          <w:color w:val="4F81BD"/>
        </w:rPr>
        <w:t>1</w:t>
      </w:r>
      <w:r w:rsidRPr="00A34352">
        <w:rPr>
          <w:b/>
          <w:bCs w:val="0"/>
          <w:color w:val="4F81BD"/>
        </w:rPr>
        <w:fldChar w:fldCharType="end"/>
      </w:r>
      <w:bookmarkEnd w:id="210"/>
      <w:r w:rsidR="00A34352" w:rsidRPr="00A34352">
        <w:rPr>
          <w:b/>
          <w:bCs w:val="0"/>
          <w:color w:val="4F81BD"/>
        </w:rPr>
        <w:t>.</w:t>
      </w:r>
      <w:bookmarkStart w:id="211" w:name="_Toc226637177"/>
      <w:r w:rsidR="00A34352" w:rsidRPr="00A34352">
        <w:rPr>
          <w:color w:val="4F81BD"/>
        </w:rPr>
        <w:t xml:space="preserve"> </w:t>
      </w:r>
      <w:r w:rsidR="00A34352" w:rsidRPr="00B873E5">
        <w:t>National Legal Framework on Land Acquisition and Expropriation</w:t>
      </w:r>
      <w:bookmarkEnd w:id="211"/>
      <w:r w:rsidR="00A34352" w:rsidRPr="00B873E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3"/>
        <w:gridCol w:w="4729"/>
      </w:tblGrid>
      <w:tr w:rsidR="00845277" w:rsidRPr="00B873E5" w14:paraId="5193C97A" w14:textId="77777777" w:rsidTr="00C90335">
        <w:trPr>
          <w:trHeight w:val="284"/>
          <w:tblHeader/>
        </w:trPr>
        <w:tc>
          <w:tcPr>
            <w:tcW w:w="5000" w:type="pct"/>
            <w:gridSpan w:val="2"/>
            <w:shd w:val="clear" w:color="auto" w:fill="4F81BD"/>
            <w:vAlign w:val="center"/>
          </w:tcPr>
          <w:p w14:paraId="6542DFE2" w14:textId="77777777" w:rsidR="00845277" w:rsidRPr="00B873E5" w:rsidRDefault="00845277" w:rsidP="00C90335">
            <w:pPr>
              <w:spacing w:after="0" w:line="240" w:lineRule="auto"/>
              <w:jc w:val="left"/>
              <w:rPr>
                <w:rFonts w:cs="Arial"/>
                <w:b/>
                <w:sz w:val="18"/>
                <w:szCs w:val="18"/>
              </w:rPr>
            </w:pPr>
            <w:r w:rsidRPr="00B873E5">
              <w:rPr>
                <w:rFonts w:cs="Arial"/>
                <w:b/>
                <w:bCs/>
                <w:color w:val="FFFFFF"/>
                <w:sz w:val="18"/>
                <w:szCs w:val="18"/>
              </w:rPr>
              <w:t>National Legal Framework on Land Acquisition and Expropriation</w:t>
            </w:r>
          </w:p>
        </w:tc>
      </w:tr>
      <w:tr w:rsidR="00845277" w:rsidRPr="00B873E5" w14:paraId="3893F1A5" w14:textId="77777777" w:rsidTr="0028193E">
        <w:trPr>
          <w:trHeight w:val="857"/>
        </w:trPr>
        <w:tc>
          <w:tcPr>
            <w:tcW w:w="2391" w:type="pct"/>
            <w:vAlign w:val="center"/>
          </w:tcPr>
          <w:p w14:paraId="2DA52823" w14:textId="77777777" w:rsidR="00845277" w:rsidRPr="00B873E5" w:rsidRDefault="00845277" w:rsidP="00C90335">
            <w:pPr>
              <w:spacing w:after="0" w:line="240" w:lineRule="auto"/>
              <w:jc w:val="left"/>
              <w:rPr>
                <w:rFonts w:cs="Arial"/>
                <w:sz w:val="18"/>
                <w:szCs w:val="18"/>
              </w:rPr>
            </w:pPr>
            <w:r w:rsidRPr="00B873E5">
              <w:rPr>
                <w:rFonts w:cs="Arial"/>
                <w:sz w:val="18"/>
                <w:szCs w:val="18"/>
              </w:rPr>
              <w:t>Expropriation Law</w:t>
            </w:r>
          </w:p>
        </w:tc>
        <w:tc>
          <w:tcPr>
            <w:tcW w:w="2609" w:type="pct"/>
            <w:vAlign w:val="center"/>
          </w:tcPr>
          <w:p w14:paraId="34017FE3" w14:textId="77777777" w:rsidR="00845277" w:rsidRPr="00B873E5" w:rsidRDefault="00845277" w:rsidP="00C90335">
            <w:pPr>
              <w:spacing w:after="0" w:line="240" w:lineRule="auto"/>
              <w:jc w:val="left"/>
              <w:rPr>
                <w:rFonts w:cs="Arial"/>
                <w:sz w:val="18"/>
                <w:szCs w:val="18"/>
              </w:rPr>
            </w:pPr>
            <w:r w:rsidRPr="00B873E5">
              <w:rPr>
                <w:rFonts w:cs="Arial"/>
                <w:sz w:val="18"/>
                <w:szCs w:val="18"/>
              </w:rPr>
              <w:t>Law No: 2872; Date of Ratification: 1983</w:t>
            </w:r>
            <w:r w:rsidRPr="00B873E5">
              <w:t xml:space="preserve"> </w:t>
            </w:r>
            <w:r w:rsidRPr="00B873E5">
              <w:rPr>
                <w:rFonts w:cs="Arial"/>
                <w:sz w:val="18"/>
                <w:szCs w:val="18"/>
              </w:rPr>
              <w:t>Law No. 2942 (as amended by Law No. 4650), Official Gazette No. 17533, dated 08 November 1983</w:t>
            </w:r>
          </w:p>
        </w:tc>
      </w:tr>
      <w:tr w:rsidR="00845277" w:rsidRPr="00B873E5" w14:paraId="1C12B7BF" w14:textId="77777777" w:rsidTr="0028193E">
        <w:trPr>
          <w:trHeight w:val="700"/>
        </w:trPr>
        <w:tc>
          <w:tcPr>
            <w:tcW w:w="2391" w:type="pct"/>
            <w:vAlign w:val="center"/>
          </w:tcPr>
          <w:p w14:paraId="1EAA1A0A" w14:textId="77777777" w:rsidR="00845277" w:rsidRPr="00B873E5" w:rsidRDefault="00845277" w:rsidP="00C90335">
            <w:pPr>
              <w:spacing w:after="0" w:line="240" w:lineRule="auto"/>
              <w:jc w:val="left"/>
              <w:rPr>
                <w:rFonts w:cs="Arial"/>
                <w:sz w:val="18"/>
                <w:szCs w:val="18"/>
              </w:rPr>
            </w:pPr>
            <w:r w:rsidRPr="00B873E5">
              <w:rPr>
                <w:rFonts w:cs="Arial"/>
                <w:sz w:val="18"/>
                <w:szCs w:val="18"/>
              </w:rPr>
              <w:t>Electricity Market Law</w:t>
            </w:r>
          </w:p>
        </w:tc>
        <w:tc>
          <w:tcPr>
            <w:tcW w:w="2609" w:type="pct"/>
            <w:vAlign w:val="center"/>
          </w:tcPr>
          <w:p w14:paraId="7EB5B5F7" w14:textId="77777777" w:rsidR="00845277" w:rsidRPr="00B873E5" w:rsidRDefault="00845277" w:rsidP="00C90335">
            <w:pPr>
              <w:spacing w:after="0" w:line="240" w:lineRule="auto"/>
              <w:jc w:val="left"/>
              <w:rPr>
                <w:rFonts w:cs="Arial"/>
                <w:sz w:val="18"/>
                <w:szCs w:val="18"/>
              </w:rPr>
            </w:pPr>
            <w:r w:rsidRPr="00B873E5">
              <w:rPr>
                <w:rFonts w:cs="Arial"/>
                <w:sz w:val="18"/>
                <w:szCs w:val="18"/>
              </w:rPr>
              <w:t>Law No. 6446, Official Gazette No. 28603, dated 14 March 2013</w:t>
            </w:r>
          </w:p>
        </w:tc>
      </w:tr>
      <w:tr w:rsidR="00845277" w:rsidRPr="00B873E5" w14:paraId="3B321279" w14:textId="77777777" w:rsidTr="0028193E">
        <w:trPr>
          <w:trHeight w:val="695"/>
        </w:trPr>
        <w:tc>
          <w:tcPr>
            <w:tcW w:w="2391" w:type="pct"/>
            <w:vAlign w:val="center"/>
          </w:tcPr>
          <w:p w14:paraId="151FED56" w14:textId="77777777" w:rsidR="00845277" w:rsidRPr="00B873E5" w:rsidRDefault="00845277" w:rsidP="00C90335">
            <w:pPr>
              <w:spacing w:after="0" w:line="240" w:lineRule="auto"/>
              <w:jc w:val="left"/>
              <w:rPr>
                <w:rFonts w:cs="Arial"/>
                <w:sz w:val="18"/>
                <w:szCs w:val="18"/>
              </w:rPr>
            </w:pPr>
            <w:r w:rsidRPr="00B873E5">
              <w:rPr>
                <w:rFonts w:cs="Arial"/>
                <w:sz w:val="18"/>
                <w:szCs w:val="18"/>
              </w:rPr>
              <w:t>Implementation Regulation on the Expropriation Law</w:t>
            </w:r>
          </w:p>
        </w:tc>
        <w:tc>
          <w:tcPr>
            <w:tcW w:w="2609" w:type="pct"/>
            <w:vAlign w:val="center"/>
          </w:tcPr>
          <w:p w14:paraId="04E0B2A5" w14:textId="77777777" w:rsidR="00845277" w:rsidRPr="00B873E5" w:rsidRDefault="00845277" w:rsidP="00C90335">
            <w:pPr>
              <w:spacing w:after="0" w:line="240" w:lineRule="auto"/>
              <w:jc w:val="left"/>
              <w:rPr>
                <w:rFonts w:cs="Arial"/>
                <w:sz w:val="18"/>
                <w:szCs w:val="18"/>
              </w:rPr>
            </w:pPr>
            <w:r w:rsidRPr="00B873E5">
              <w:rPr>
                <w:rFonts w:cs="Arial"/>
                <w:sz w:val="18"/>
                <w:szCs w:val="18"/>
              </w:rPr>
              <w:t>Official Gazette No. 18215, dated 15 August 1983</w:t>
            </w:r>
          </w:p>
        </w:tc>
      </w:tr>
      <w:tr w:rsidR="00845277" w:rsidRPr="00B873E5" w14:paraId="17F79B4F" w14:textId="77777777" w:rsidTr="0028193E">
        <w:trPr>
          <w:trHeight w:val="691"/>
        </w:trPr>
        <w:tc>
          <w:tcPr>
            <w:tcW w:w="2391" w:type="pct"/>
            <w:vAlign w:val="center"/>
          </w:tcPr>
          <w:p w14:paraId="0AFB7E15" w14:textId="77777777" w:rsidR="00845277" w:rsidRPr="00B873E5" w:rsidRDefault="00845277" w:rsidP="00C90335">
            <w:pPr>
              <w:spacing w:after="0" w:line="240" w:lineRule="auto"/>
              <w:jc w:val="left"/>
              <w:rPr>
                <w:rFonts w:cs="Arial"/>
                <w:sz w:val="18"/>
                <w:szCs w:val="18"/>
              </w:rPr>
            </w:pPr>
            <w:r w:rsidRPr="00B873E5">
              <w:rPr>
                <w:rFonts w:cs="Arial"/>
                <w:sz w:val="18"/>
                <w:szCs w:val="18"/>
              </w:rPr>
              <w:t>Land Registry Law</w:t>
            </w:r>
          </w:p>
        </w:tc>
        <w:tc>
          <w:tcPr>
            <w:tcW w:w="2609" w:type="pct"/>
            <w:vAlign w:val="center"/>
          </w:tcPr>
          <w:p w14:paraId="6D20A219" w14:textId="77777777" w:rsidR="00845277" w:rsidRPr="00B873E5" w:rsidRDefault="00845277" w:rsidP="00C90335">
            <w:pPr>
              <w:spacing w:after="0" w:line="240" w:lineRule="auto"/>
              <w:jc w:val="left"/>
              <w:rPr>
                <w:rFonts w:cs="Arial"/>
                <w:sz w:val="18"/>
                <w:szCs w:val="18"/>
              </w:rPr>
            </w:pPr>
            <w:r w:rsidRPr="00B873E5">
              <w:rPr>
                <w:rFonts w:cs="Arial"/>
                <w:sz w:val="18"/>
                <w:szCs w:val="18"/>
              </w:rPr>
              <w:t>Law No. 4721 (Turkish Civil Code), Official Gazette No. 24607, dated 8 December 2001</w:t>
            </w:r>
          </w:p>
        </w:tc>
      </w:tr>
      <w:tr w:rsidR="00845277" w:rsidRPr="00B873E5" w14:paraId="36888B48" w14:textId="77777777" w:rsidTr="0028193E">
        <w:trPr>
          <w:trHeight w:val="715"/>
        </w:trPr>
        <w:tc>
          <w:tcPr>
            <w:tcW w:w="2391" w:type="pct"/>
            <w:vAlign w:val="center"/>
          </w:tcPr>
          <w:p w14:paraId="110DF3DA" w14:textId="77777777" w:rsidR="00845277" w:rsidRPr="00B873E5" w:rsidRDefault="00845277" w:rsidP="00C90335">
            <w:pPr>
              <w:spacing w:after="0" w:line="240" w:lineRule="auto"/>
              <w:jc w:val="left"/>
              <w:rPr>
                <w:rFonts w:cs="Arial"/>
                <w:sz w:val="18"/>
                <w:szCs w:val="18"/>
              </w:rPr>
            </w:pPr>
            <w:r w:rsidRPr="00B873E5">
              <w:rPr>
                <w:rFonts w:cs="Arial"/>
                <w:sz w:val="18"/>
                <w:szCs w:val="18"/>
              </w:rPr>
              <w:t>Agricultural Lands Protection and Land Use Law</w:t>
            </w:r>
          </w:p>
        </w:tc>
        <w:tc>
          <w:tcPr>
            <w:tcW w:w="2609" w:type="pct"/>
            <w:vAlign w:val="center"/>
          </w:tcPr>
          <w:p w14:paraId="5F50B6FA" w14:textId="77777777" w:rsidR="00845277" w:rsidRPr="00B873E5" w:rsidRDefault="00845277" w:rsidP="00C90335">
            <w:pPr>
              <w:spacing w:after="0" w:line="240" w:lineRule="auto"/>
              <w:jc w:val="left"/>
              <w:rPr>
                <w:rFonts w:cs="Arial"/>
                <w:sz w:val="18"/>
                <w:szCs w:val="18"/>
              </w:rPr>
            </w:pPr>
            <w:r w:rsidRPr="00B873E5">
              <w:rPr>
                <w:rFonts w:cs="Arial"/>
                <w:sz w:val="18"/>
                <w:szCs w:val="18"/>
              </w:rPr>
              <w:t>Law No. 5403, Official Gazette No. 25880, dated 03 July 2005</w:t>
            </w:r>
          </w:p>
        </w:tc>
      </w:tr>
      <w:tr w:rsidR="00845277" w:rsidRPr="00B873E5" w14:paraId="0A761A5C" w14:textId="77777777" w:rsidTr="0028193E">
        <w:trPr>
          <w:trHeight w:val="825"/>
        </w:trPr>
        <w:tc>
          <w:tcPr>
            <w:tcW w:w="2391" w:type="pct"/>
            <w:vAlign w:val="center"/>
          </w:tcPr>
          <w:p w14:paraId="2F5429AA" w14:textId="77777777" w:rsidR="00845277" w:rsidRPr="00B873E5" w:rsidRDefault="00845277" w:rsidP="00C90335">
            <w:pPr>
              <w:spacing w:after="0" w:line="240" w:lineRule="auto"/>
              <w:jc w:val="left"/>
              <w:rPr>
                <w:rFonts w:cs="Arial"/>
                <w:sz w:val="18"/>
                <w:szCs w:val="18"/>
              </w:rPr>
            </w:pPr>
            <w:r w:rsidRPr="00B873E5">
              <w:rPr>
                <w:rFonts w:cs="Arial"/>
                <w:sz w:val="18"/>
                <w:szCs w:val="18"/>
              </w:rPr>
              <w:t>Municipal Law</w:t>
            </w:r>
          </w:p>
        </w:tc>
        <w:tc>
          <w:tcPr>
            <w:tcW w:w="2609" w:type="pct"/>
            <w:vAlign w:val="center"/>
          </w:tcPr>
          <w:p w14:paraId="4ACF36CC" w14:textId="77777777" w:rsidR="00845277" w:rsidRPr="00B873E5" w:rsidRDefault="00845277" w:rsidP="00C90335">
            <w:pPr>
              <w:spacing w:after="0" w:line="240" w:lineRule="auto"/>
              <w:jc w:val="left"/>
              <w:rPr>
                <w:rFonts w:cs="Arial"/>
                <w:sz w:val="18"/>
                <w:szCs w:val="18"/>
              </w:rPr>
            </w:pPr>
            <w:r w:rsidRPr="00B873E5">
              <w:rPr>
                <w:rFonts w:cs="Arial"/>
                <w:sz w:val="18"/>
                <w:szCs w:val="18"/>
              </w:rPr>
              <w:t>Law No. 5393, Official Gazette No. 25874, dated 13 July 2005 (provisions on land transfer and public benefit decisions)</w:t>
            </w:r>
          </w:p>
        </w:tc>
      </w:tr>
    </w:tbl>
    <w:p w14:paraId="61985D86" w14:textId="77777777" w:rsidR="00CC219C" w:rsidRPr="00B873E5" w:rsidRDefault="00CC219C" w:rsidP="00480EBD">
      <w:pPr>
        <w:spacing w:line="300" w:lineRule="auto"/>
        <w:rPr>
          <w:rFonts w:cs="Arial"/>
          <w:kern w:val="32"/>
          <w:szCs w:val="22"/>
        </w:rPr>
      </w:pPr>
    </w:p>
    <w:p w14:paraId="2453A282" w14:textId="77777777" w:rsidR="007A5D84" w:rsidRPr="00B873E5" w:rsidRDefault="007A5D84" w:rsidP="007A5D84">
      <w:pPr>
        <w:rPr>
          <w:rFonts w:eastAsia="Century Gothic" w:cs="Arial"/>
          <w:color w:val="000000" w:themeColor="text1"/>
          <w:sz w:val="20"/>
          <w:szCs w:val="20"/>
          <w:lang w:eastAsia="en-US"/>
        </w:rPr>
      </w:pPr>
    </w:p>
    <w:p w14:paraId="4DB24019" w14:textId="1C1DCFB3" w:rsidR="00F21754" w:rsidRPr="00B873E5" w:rsidRDefault="00FE3067"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212" w:name="_Toc206600962"/>
      <w:bookmarkStart w:id="213" w:name="_Hlk210307408"/>
      <w:bookmarkStart w:id="214" w:name="_Toc236147581"/>
      <w:r w:rsidRPr="00B873E5">
        <w:rPr>
          <w:rFonts w:ascii="Arial" w:eastAsia="Yu Gothic Light" w:hAnsi="Arial" w:cs="Arial"/>
          <w:b/>
          <w:bCs/>
          <w:color w:val="4F81BD"/>
          <w:kern w:val="2"/>
          <w:sz w:val="24"/>
          <w:szCs w:val="24"/>
          <w:lang w:eastAsia="en-GB"/>
          <w14:ligatures w14:val="standardContextual"/>
        </w:rPr>
        <w:t>International Standards</w:t>
      </w:r>
      <w:bookmarkEnd w:id="212"/>
      <w:bookmarkEnd w:id="214"/>
    </w:p>
    <w:bookmarkEnd w:id="213"/>
    <w:p w14:paraId="4A443ECA" w14:textId="262AE31B" w:rsidR="00540093" w:rsidRPr="00B873E5" w:rsidRDefault="00540093" w:rsidP="00DD27C2">
      <w:pPr>
        <w:spacing w:before="240" w:after="240" w:line="300" w:lineRule="auto"/>
        <w:rPr>
          <w:rFonts w:cs="Arial"/>
        </w:rPr>
      </w:pPr>
      <w:r w:rsidRPr="00B873E5">
        <w:rPr>
          <w:rFonts w:cs="Arial"/>
        </w:rPr>
        <w:t>This Project is subject to the Wor</w:t>
      </w:r>
      <w:r w:rsidR="006473B6" w:rsidRPr="00B873E5">
        <w:rPr>
          <w:rFonts w:cs="Arial"/>
        </w:rPr>
        <w:t xml:space="preserve">ld Bank’s Safeguard Polices, specifically </w:t>
      </w:r>
      <w:r w:rsidR="001B2958" w:rsidRPr="00B873E5">
        <w:rPr>
          <w:rFonts w:cs="Arial"/>
        </w:rPr>
        <w:t>Operational Policy (OP) 4.12: Involuntary</w:t>
      </w:r>
      <w:r w:rsidR="00E068CB" w:rsidRPr="00B873E5">
        <w:rPr>
          <w:rFonts w:cs="Arial"/>
        </w:rPr>
        <w:t xml:space="preserve"> Resettlement, which establishes the principles and requirements for land acquisition, restrictions on land use, and resettlement processes. OP 4.12 aims to avoid or minimize involuntary resettlement where feasible, and where it is unavoidable, to ensure that displaced persons are assisted in improving or at least restoring their livelihoods and standards of living.</w:t>
      </w:r>
    </w:p>
    <w:p w14:paraId="53E63F13" w14:textId="0C9A1C9C" w:rsidR="005726D1" w:rsidRPr="00B873E5" w:rsidRDefault="005726D1" w:rsidP="00DD27C2">
      <w:pPr>
        <w:spacing w:before="240" w:after="240" w:line="300" w:lineRule="auto"/>
        <w:rPr>
          <w:rFonts w:cs="Arial"/>
        </w:rPr>
      </w:pPr>
      <w:r w:rsidRPr="00B873E5">
        <w:rPr>
          <w:rFonts w:cs="Arial"/>
        </w:rPr>
        <w:t>Accordingly, this LARAP has been prepared in compliance with OP 4.12, ensuring that:</w:t>
      </w:r>
    </w:p>
    <w:p w14:paraId="3FDB7DB7" w14:textId="155A17C8" w:rsidR="005726D1" w:rsidRPr="00B873E5" w:rsidRDefault="005726D1" w:rsidP="005726D1">
      <w:pPr>
        <w:pStyle w:val="ListeParagraf"/>
        <w:numPr>
          <w:ilvl w:val="0"/>
          <w:numId w:val="30"/>
        </w:numPr>
        <w:spacing w:before="240" w:after="240" w:line="300" w:lineRule="auto"/>
        <w:rPr>
          <w:rFonts w:cs="Arial"/>
        </w:rPr>
      </w:pPr>
      <w:r w:rsidRPr="00B873E5">
        <w:rPr>
          <w:rFonts w:cs="Arial"/>
        </w:rPr>
        <w:t>Project Affected Persons (PAPs) are identified and consulted,</w:t>
      </w:r>
    </w:p>
    <w:p w14:paraId="7F8113E5" w14:textId="021034AF" w:rsidR="005726D1" w:rsidRPr="00B873E5" w:rsidRDefault="00894F75" w:rsidP="005726D1">
      <w:pPr>
        <w:pStyle w:val="ListeParagraf"/>
        <w:numPr>
          <w:ilvl w:val="0"/>
          <w:numId w:val="30"/>
        </w:numPr>
        <w:spacing w:before="240" w:after="240" w:line="300" w:lineRule="auto"/>
        <w:rPr>
          <w:rFonts w:cs="Arial"/>
        </w:rPr>
      </w:pPr>
      <w:r w:rsidRPr="00B873E5">
        <w:rPr>
          <w:rFonts w:cs="Arial"/>
        </w:rPr>
        <w:t>Compensation is provided at full replacement cost,</w:t>
      </w:r>
    </w:p>
    <w:p w14:paraId="670B3165" w14:textId="1F080BF1" w:rsidR="00894F75" w:rsidRPr="00B873E5" w:rsidRDefault="00894F75" w:rsidP="005726D1">
      <w:pPr>
        <w:pStyle w:val="ListeParagraf"/>
        <w:numPr>
          <w:ilvl w:val="0"/>
          <w:numId w:val="30"/>
        </w:numPr>
        <w:spacing w:before="240" w:after="240" w:line="300" w:lineRule="auto"/>
        <w:rPr>
          <w:rFonts w:cs="Arial"/>
        </w:rPr>
      </w:pPr>
      <w:r w:rsidRPr="00B873E5">
        <w:rPr>
          <w:rFonts w:cs="Arial"/>
        </w:rPr>
        <w:t>Livelihoods are restored or improved through additional support measures,</w:t>
      </w:r>
    </w:p>
    <w:p w14:paraId="0464621C" w14:textId="32AE68C7" w:rsidR="00894F75" w:rsidRPr="00B873E5" w:rsidRDefault="00894F75" w:rsidP="0028193E">
      <w:pPr>
        <w:pStyle w:val="ListeParagraf"/>
        <w:numPr>
          <w:ilvl w:val="0"/>
          <w:numId w:val="30"/>
        </w:numPr>
        <w:spacing w:before="240" w:after="240" w:line="300" w:lineRule="auto"/>
        <w:rPr>
          <w:rFonts w:cs="Arial"/>
        </w:rPr>
      </w:pPr>
      <w:r w:rsidRPr="00B873E5">
        <w:rPr>
          <w:rFonts w:cs="Arial"/>
        </w:rPr>
        <w:t>Particular attention is paid to vulnerable groups.</w:t>
      </w:r>
    </w:p>
    <w:p w14:paraId="5EA89EB8" w14:textId="2F41EE3C" w:rsidR="003166EF" w:rsidRPr="00B873E5" w:rsidRDefault="00277F5D" w:rsidP="00277F5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215" w:name="_Toc206600963"/>
      <w:bookmarkStart w:id="216" w:name="_Toc236147582"/>
      <w:r w:rsidRPr="00B873E5">
        <w:rPr>
          <w:rFonts w:ascii="Arial" w:eastAsia="Yu Gothic Light" w:hAnsi="Arial" w:cs="Arial"/>
          <w:b/>
          <w:bCs/>
          <w:color w:val="4F81BD"/>
          <w:kern w:val="2"/>
          <w:sz w:val="24"/>
          <w:szCs w:val="24"/>
          <w:lang w:eastAsia="en-GB"/>
          <w14:ligatures w14:val="standardContextual"/>
        </w:rPr>
        <w:lastRenderedPageBreak/>
        <w:t>Gap Analysis between National Legislation and OP 4.12</w:t>
      </w:r>
      <w:bookmarkEnd w:id="216"/>
    </w:p>
    <w:p w14:paraId="32F34FB8" w14:textId="4708BD5C" w:rsidR="00D42441" w:rsidRPr="00B873E5" w:rsidRDefault="00D42441" w:rsidP="00D42441">
      <w:pPr>
        <w:rPr>
          <w:rFonts w:eastAsia="Yu Gothic Light"/>
          <w:lang w:eastAsia="en-GB"/>
        </w:rPr>
      </w:pPr>
      <w:r w:rsidRPr="00B873E5">
        <w:rPr>
          <w:rFonts w:eastAsia="Yu Gothic Light"/>
          <w:lang w:eastAsia="en-GB"/>
        </w:rPr>
        <w:t xml:space="preserve">Gap analysis between Turkish legislation and World Bank OP 4.12 is provided below in </w:t>
      </w:r>
      <w:r w:rsidR="00EB7B45" w:rsidRPr="00E755CD">
        <w:rPr>
          <w:rFonts w:eastAsia="Yu Gothic Light"/>
          <w:szCs w:val="22"/>
          <w:lang w:eastAsia="en-GB"/>
        </w:rPr>
        <w:fldChar w:fldCharType="begin"/>
      </w:r>
      <w:r w:rsidR="00EB7B45" w:rsidRPr="00E755CD">
        <w:rPr>
          <w:rFonts w:eastAsia="Yu Gothic Light"/>
          <w:szCs w:val="22"/>
          <w:lang w:eastAsia="en-GB"/>
        </w:rPr>
        <w:instrText xml:space="preserve"> REF _Ref194570685 \h  \* MERGEFORMAT </w:instrText>
      </w:r>
      <w:r w:rsidR="00EB7B45" w:rsidRPr="00E755CD">
        <w:rPr>
          <w:rFonts w:eastAsia="Yu Gothic Light"/>
          <w:szCs w:val="22"/>
          <w:lang w:eastAsia="en-GB"/>
        </w:rPr>
      </w:r>
      <w:r w:rsidR="00EB7B45" w:rsidRPr="00E755CD">
        <w:rPr>
          <w:rFonts w:eastAsia="Yu Gothic Light"/>
          <w:szCs w:val="22"/>
          <w:lang w:eastAsia="en-GB"/>
        </w:rPr>
        <w:fldChar w:fldCharType="separate"/>
      </w:r>
      <w:r w:rsidR="00EB7B45" w:rsidRPr="00E755CD">
        <w:rPr>
          <w:rFonts w:eastAsia="Calibri" w:cs="Arial"/>
          <w:szCs w:val="22"/>
        </w:rPr>
        <w:t xml:space="preserve">Table </w:t>
      </w:r>
      <w:r w:rsidR="00EB7B45" w:rsidRPr="00E755CD">
        <w:rPr>
          <w:rFonts w:eastAsia="Calibri" w:cs="Arial"/>
          <w:noProof/>
          <w:szCs w:val="22"/>
        </w:rPr>
        <w:t>3</w:t>
      </w:r>
      <w:r w:rsidR="00EB7B45" w:rsidRPr="00E755CD">
        <w:rPr>
          <w:rFonts w:eastAsia="Calibri" w:cs="Arial"/>
          <w:szCs w:val="22"/>
        </w:rPr>
        <w:noBreakHyphen/>
      </w:r>
      <w:r w:rsidR="00EB7B45" w:rsidRPr="00E755CD">
        <w:rPr>
          <w:rFonts w:eastAsia="Calibri" w:cs="Arial"/>
          <w:noProof/>
          <w:szCs w:val="22"/>
        </w:rPr>
        <w:t>2</w:t>
      </w:r>
      <w:r w:rsidR="00EB7B45" w:rsidRPr="00E755CD">
        <w:rPr>
          <w:rFonts w:eastAsia="Yu Gothic Light"/>
          <w:szCs w:val="22"/>
          <w:lang w:eastAsia="en-GB"/>
        </w:rPr>
        <w:fldChar w:fldCharType="end"/>
      </w:r>
      <w:r w:rsidR="00E755CD">
        <w:rPr>
          <w:rFonts w:eastAsia="Yu Gothic Light"/>
          <w:szCs w:val="22"/>
          <w:lang w:eastAsia="en-GB"/>
        </w:rPr>
        <w:t xml:space="preserve">. </w:t>
      </w:r>
      <w:r w:rsidRPr="00B873E5">
        <w:rPr>
          <w:rFonts w:eastAsia="Yu Gothic Light"/>
          <w:lang w:eastAsia="en-GB"/>
        </w:rPr>
        <w:t>The table presents a comparison between the national expropriation and land acquisition framework and the requirements of OP 4.12, identifies issues not fully addressed by the national legislation, and proposes measures to address such gaps. Identified gaps will be covered by this Project-specific Land Acquisition and Resettlement Action Plan (LARAP)</w:t>
      </w:r>
      <w:ins w:id="217" w:author="Dilan Elveren Ozkan" w:date="2026-03-12T15:36:00Z">
        <w:r w:rsidR="00434797" w:rsidRPr="00B873E5">
          <w:rPr>
            <w:rFonts w:eastAsia="Yu Gothic Light"/>
            <w:lang w:eastAsia="en-GB"/>
          </w:rPr>
          <w:t>.</w:t>
        </w:r>
      </w:ins>
    </w:p>
    <w:p w14:paraId="3B4609F4" w14:textId="77777777" w:rsidR="00D42441" w:rsidRPr="00B873E5" w:rsidRDefault="00D42441" w:rsidP="00D42441">
      <w:pPr>
        <w:rPr>
          <w:rFonts w:eastAsia="Yu Gothic Light"/>
          <w:lang w:eastAsia="en-GB"/>
        </w:rPr>
      </w:pPr>
      <w:r w:rsidRPr="00B873E5">
        <w:rPr>
          <w:rFonts w:eastAsia="Yu Gothic Light"/>
          <w:lang w:eastAsia="en-GB"/>
        </w:rPr>
        <w:t>In case of any disparity between Turkish legislation and the requirements of OP 4.12, the principles and policy of OP 4.12 will prevail. This provision is binding for the Project Owner, who will collaborate with relevant government agencies responsible for expropriation and land acquisition to ensure outcomes consistent with OP 4.12.</w:t>
      </w:r>
    </w:p>
    <w:p w14:paraId="08F8B3C1" w14:textId="6AE9CB17" w:rsidR="00D42441" w:rsidRPr="00B873E5" w:rsidRDefault="00D42441" w:rsidP="00EB7B45">
      <w:pPr>
        <w:keepNext/>
        <w:spacing w:after="0"/>
        <w:jc w:val="center"/>
        <w:rPr>
          <w:rFonts w:eastAsia="Calibri" w:cs="Arial"/>
          <w:sz w:val="20"/>
          <w:szCs w:val="20"/>
        </w:rPr>
      </w:pPr>
      <w:bookmarkStart w:id="218" w:name="_Ref194570685"/>
      <w:bookmarkStart w:id="219" w:name="_Toc200543695"/>
      <w:bookmarkStart w:id="220" w:name="_Toc226637178"/>
      <w:r w:rsidRPr="005D53AF">
        <w:rPr>
          <w:rFonts w:eastAsia="Calibri" w:cs="Arial"/>
          <w:b/>
          <w:color w:val="4F81BD"/>
          <w:sz w:val="20"/>
          <w:szCs w:val="20"/>
        </w:rPr>
        <w:t xml:space="preserve">Table </w:t>
      </w:r>
      <w:r w:rsidR="000A0B3D" w:rsidRPr="005D53AF">
        <w:rPr>
          <w:rFonts w:eastAsia="Calibri" w:cs="Arial"/>
          <w:b/>
          <w:color w:val="4F81BD"/>
          <w:sz w:val="20"/>
          <w:szCs w:val="20"/>
        </w:rPr>
        <w:fldChar w:fldCharType="begin"/>
      </w:r>
      <w:r w:rsidR="000A0B3D" w:rsidRPr="005D53AF">
        <w:rPr>
          <w:rFonts w:eastAsia="Calibri" w:cs="Arial"/>
          <w:b/>
          <w:color w:val="4F81BD"/>
          <w:sz w:val="20"/>
          <w:szCs w:val="20"/>
        </w:rPr>
        <w:instrText xml:space="preserve"> STYLEREF 1 \s </w:instrText>
      </w:r>
      <w:r w:rsidR="000A0B3D" w:rsidRPr="005D53AF">
        <w:rPr>
          <w:rFonts w:eastAsia="Calibri" w:cs="Arial"/>
          <w:b/>
          <w:color w:val="4F81BD"/>
          <w:sz w:val="20"/>
          <w:szCs w:val="20"/>
        </w:rPr>
        <w:fldChar w:fldCharType="separate"/>
      </w:r>
      <w:r w:rsidR="000A0B3D" w:rsidRPr="005D53AF">
        <w:rPr>
          <w:rFonts w:eastAsia="Calibri" w:cs="Arial"/>
          <w:b/>
          <w:noProof/>
          <w:color w:val="4F81BD"/>
          <w:sz w:val="20"/>
          <w:szCs w:val="20"/>
        </w:rPr>
        <w:t>3</w:t>
      </w:r>
      <w:r w:rsidR="000A0B3D" w:rsidRPr="005D53AF">
        <w:rPr>
          <w:rFonts w:eastAsia="Calibri" w:cs="Arial"/>
          <w:b/>
          <w:color w:val="4F81BD"/>
          <w:sz w:val="20"/>
          <w:szCs w:val="20"/>
        </w:rPr>
        <w:fldChar w:fldCharType="end"/>
      </w:r>
      <w:r w:rsidR="000A0B3D" w:rsidRPr="005D53AF">
        <w:rPr>
          <w:rFonts w:eastAsia="Calibri" w:cs="Arial"/>
          <w:b/>
          <w:color w:val="4F81BD"/>
          <w:sz w:val="20"/>
          <w:szCs w:val="20"/>
        </w:rPr>
        <w:noBreakHyphen/>
      </w:r>
      <w:r w:rsidR="000A0B3D" w:rsidRPr="005D53AF">
        <w:rPr>
          <w:rFonts w:eastAsia="Calibri" w:cs="Arial"/>
          <w:b/>
          <w:color w:val="4F81BD"/>
          <w:sz w:val="20"/>
          <w:szCs w:val="20"/>
        </w:rPr>
        <w:fldChar w:fldCharType="begin"/>
      </w:r>
      <w:r w:rsidR="000A0B3D" w:rsidRPr="005D53AF">
        <w:rPr>
          <w:rFonts w:eastAsia="Calibri" w:cs="Arial"/>
          <w:b/>
          <w:color w:val="4F81BD"/>
          <w:sz w:val="20"/>
          <w:szCs w:val="20"/>
        </w:rPr>
        <w:instrText xml:space="preserve"> SEQ Table \* ARABIC \s 1 </w:instrText>
      </w:r>
      <w:r w:rsidR="000A0B3D" w:rsidRPr="005D53AF">
        <w:rPr>
          <w:rFonts w:eastAsia="Calibri" w:cs="Arial"/>
          <w:b/>
          <w:color w:val="4F81BD"/>
          <w:sz w:val="20"/>
          <w:szCs w:val="20"/>
        </w:rPr>
        <w:fldChar w:fldCharType="separate"/>
      </w:r>
      <w:r w:rsidR="000A0B3D" w:rsidRPr="005D53AF">
        <w:rPr>
          <w:rFonts w:eastAsia="Calibri" w:cs="Arial"/>
          <w:b/>
          <w:noProof/>
          <w:color w:val="4F81BD"/>
          <w:sz w:val="20"/>
          <w:szCs w:val="20"/>
        </w:rPr>
        <w:t>2</w:t>
      </w:r>
      <w:r w:rsidR="000A0B3D" w:rsidRPr="005D53AF">
        <w:rPr>
          <w:rFonts w:eastAsia="Calibri" w:cs="Arial"/>
          <w:b/>
          <w:color w:val="4F81BD"/>
          <w:sz w:val="20"/>
          <w:szCs w:val="20"/>
        </w:rPr>
        <w:fldChar w:fldCharType="end"/>
      </w:r>
      <w:bookmarkEnd w:id="218"/>
      <w:r w:rsidRPr="005D53AF">
        <w:rPr>
          <w:rFonts w:eastAsia="Calibri" w:cs="Arial"/>
          <w:b/>
          <w:color w:val="4F81BD"/>
          <w:sz w:val="20"/>
          <w:szCs w:val="20"/>
        </w:rPr>
        <w:t>.</w:t>
      </w:r>
      <w:r w:rsidRPr="005D53AF">
        <w:rPr>
          <w:rFonts w:eastAsia="Calibri" w:cs="Arial"/>
          <w:color w:val="4F81BD"/>
          <w:sz w:val="20"/>
          <w:szCs w:val="20"/>
        </w:rPr>
        <w:t xml:space="preserve"> </w:t>
      </w:r>
      <w:r w:rsidRPr="00B873E5">
        <w:rPr>
          <w:rFonts w:eastAsia="Calibri" w:cs="Arial"/>
          <w:sz w:val="20"/>
          <w:szCs w:val="20"/>
        </w:rPr>
        <w:t>Gap Analysis</w:t>
      </w:r>
      <w:bookmarkEnd w:id="219"/>
      <w:bookmarkEnd w:id="220"/>
    </w:p>
    <w:tbl>
      <w:tblPr>
        <w:tblStyle w:val="TabloKlavuzu"/>
        <w:tblW w:w="0" w:type="auto"/>
        <w:tblLook w:val="04A0" w:firstRow="1" w:lastRow="0" w:firstColumn="1" w:lastColumn="0" w:noHBand="0" w:noVBand="1"/>
      </w:tblPr>
      <w:tblGrid>
        <w:gridCol w:w="2263"/>
        <w:gridCol w:w="2263"/>
        <w:gridCol w:w="2264"/>
        <w:gridCol w:w="2264"/>
      </w:tblGrid>
      <w:tr w:rsidR="00D42441" w:rsidRPr="00B873E5" w14:paraId="6BD3A38A" w14:textId="77777777" w:rsidTr="00C90335">
        <w:trPr>
          <w:tblHeader/>
        </w:trPr>
        <w:tc>
          <w:tcPr>
            <w:tcW w:w="2263" w:type="dxa"/>
            <w:shd w:val="clear" w:color="auto" w:fill="4F81BD"/>
            <w:vAlign w:val="center"/>
          </w:tcPr>
          <w:p w14:paraId="4814ABFC" w14:textId="77777777" w:rsidR="00D42441" w:rsidRPr="00B873E5" w:rsidRDefault="00D42441" w:rsidP="00C90335">
            <w:pPr>
              <w:rPr>
                <w:rFonts w:cs="Arial"/>
                <w:b/>
                <w:bCs/>
                <w:sz w:val="18"/>
                <w:szCs w:val="18"/>
              </w:rPr>
            </w:pPr>
            <w:r w:rsidRPr="00B873E5">
              <w:rPr>
                <w:rFonts w:cs="Arial"/>
                <w:b/>
                <w:bCs/>
                <w:color w:val="FFFFFF" w:themeColor="background1"/>
                <w:sz w:val="18"/>
                <w:szCs w:val="18"/>
              </w:rPr>
              <w:t>Aspect</w:t>
            </w:r>
          </w:p>
        </w:tc>
        <w:tc>
          <w:tcPr>
            <w:tcW w:w="2263" w:type="dxa"/>
            <w:shd w:val="clear" w:color="auto" w:fill="4F81BD"/>
            <w:vAlign w:val="center"/>
          </w:tcPr>
          <w:p w14:paraId="5C16B737" w14:textId="77777777" w:rsidR="00D42441" w:rsidRPr="00B873E5" w:rsidRDefault="00D42441" w:rsidP="00C90335">
            <w:pPr>
              <w:rPr>
                <w:rFonts w:cs="Arial"/>
                <w:b/>
                <w:bCs/>
                <w:sz w:val="18"/>
                <w:szCs w:val="18"/>
              </w:rPr>
            </w:pPr>
            <w:r w:rsidRPr="00B873E5">
              <w:rPr>
                <w:rFonts w:cs="Arial"/>
                <w:b/>
                <w:bCs/>
                <w:color w:val="FFFFFF" w:themeColor="background1"/>
                <w:sz w:val="18"/>
                <w:szCs w:val="18"/>
              </w:rPr>
              <w:t>National Legislation</w:t>
            </w:r>
          </w:p>
        </w:tc>
        <w:tc>
          <w:tcPr>
            <w:tcW w:w="2264" w:type="dxa"/>
            <w:shd w:val="clear" w:color="auto" w:fill="4F81BD"/>
            <w:vAlign w:val="center"/>
          </w:tcPr>
          <w:p w14:paraId="6E7F9C8F" w14:textId="77777777" w:rsidR="00D42441" w:rsidRPr="00B873E5" w:rsidRDefault="00D42441" w:rsidP="00C90335">
            <w:pPr>
              <w:rPr>
                <w:rFonts w:cs="Arial"/>
                <w:b/>
                <w:bCs/>
                <w:sz w:val="18"/>
                <w:szCs w:val="18"/>
              </w:rPr>
            </w:pPr>
            <w:r w:rsidRPr="00B873E5">
              <w:rPr>
                <w:rFonts w:cs="Arial"/>
                <w:b/>
                <w:bCs/>
                <w:color w:val="FFFFFF" w:themeColor="background1"/>
                <w:sz w:val="18"/>
                <w:szCs w:val="18"/>
              </w:rPr>
              <w:t>OP 4.12 Requirements</w:t>
            </w:r>
          </w:p>
        </w:tc>
        <w:tc>
          <w:tcPr>
            <w:tcW w:w="2264" w:type="dxa"/>
            <w:shd w:val="clear" w:color="auto" w:fill="4F81BD"/>
            <w:vAlign w:val="center"/>
          </w:tcPr>
          <w:p w14:paraId="30A60326" w14:textId="77777777" w:rsidR="00D42441" w:rsidRPr="00B873E5" w:rsidRDefault="00D42441" w:rsidP="00C90335">
            <w:pPr>
              <w:rPr>
                <w:rFonts w:cs="Arial"/>
                <w:b/>
                <w:bCs/>
                <w:sz w:val="18"/>
                <w:szCs w:val="18"/>
              </w:rPr>
            </w:pPr>
            <w:r w:rsidRPr="00B873E5">
              <w:rPr>
                <w:rFonts w:cs="Arial"/>
                <w:b/>
                <w:bCs/>
                <w:color w:val="FFFFFF" w:themeColor="background1"/>
                <w:sz w:val="18"/>
                <w:szCs w:val="18"/>
              </w:rPr>
              <w:t>Gap / Action</w:t>
            </w:r>
          </w:p>
        </w:tc>
      </w:tr>
      <w:tr w:rsidR="00D42441" w:rsidRPr="00B873E5" w14:paraId="784A36C8" w14:textId="77777777" w:rsidTr="00C90335">
        <w:trPr>
          <w:trHeight w:val="1281"/>
        </w:trPr>
        <w:tc>
          <w:tcPr>
            <w:tcW w:w="2263" w:type="dxa"/>
          </w:tcPr>
          <w:p w14:paraId="3135E410" w14:textId="77777777" w:rsidR="00D42441" w:rsidRPr="00B873E5" w:rsidRDefault="00D42441" w:rsidP="00C90335">
            <w:pPr>
              <w:spacing w:before="60" w:after="60"/>
              <w:rPr>
                <w:rFonts w:cs="Arial"/>
                <w:sz w:val="18"/>
                <w:szCs w:val="18"/>
              </w:rPr>
            </w:pPr>
            <w:r w:rsidRPr="00B873E5">
              <w:rPr>
                <w:rFonts w:cs="Arial"/>
                <w:sz w:val="18"/>
                <w:szCs w:val="18"/>
              </w:rPr>
              <w:t>Eligibility</w:t>
            </w:r>
          </w:p>
        </w:tc>
        <w:tc>
          <w:tcPr>
            <w:tcW w:w="2263" w:type="dxa"/>
          </w:tcPr>
          <w:p w14:paraId="7B7B0842" w14:textId="77777777" w:rsidR="00D42441" w:rsidRPr="00B873E5" w:rsidRDefault="00D42441" w:rsidP="00C90335">
            <w:pPr>
              <w:spacing w:before="60" w:after="60"/>
              <w:rPr>
                <w:rFonts w:cs="Arial"/>
                <w:sz w:val="18"/>
                <w:szCs w:val="18"/>
              </w:rPr>
            </w:pPr>
            <w:r w:rsidRPr="00B873E5">
              <w:rPr>
                <w:rFonts w:cs="Arial"/>
                <w:sz w:val="18"/>
                <w:szCs w:val="18"/>
              </w:rPr>
              <w:t>Compensation limited to owners with formal title.</w:t>
            </w:r>
          </w:p>
        </w:tc>
        <w:tc>
          <w:tcPr>
            <w:tcW w:w="2264" w:type="dxa"/>
          </w:tcPr>
          <w:p w14:paraId="39F8D300" w14:textId="77777777" w:rsidR="00D42441" w:rsidRPr="00B873E5" w:rsidRDefault="00D42441" w:rsidP="00C90335">
            <w:pPr>
              <w:spacing w:before="60" w:after="60"/>
              <w:rPr>
                <w:rFonts w:cs="Arial"/>
                <w:sz w:val="18"/>
                <w:szCs w:val="18"/>
              </w:rPr>
            </w:pPr>
            <w:r w:rsidRPr="00B873E5">
              <w:rPr>
                <w:rFonts w:cs="Arial"/>
                <w:sz w:val="18"/>
                <w:szCs w:val="18"/>
              </w:rPr>
              <w:t>Includes owners, tenants, informal users, and those without legal rights.</w:t>
            </w:r>
          </w:p>
        </w:tc>
        <w:tc>
          <w:tcPr>
            <w:tcW w:w="2264" w:type="dxa"/>
          </w:tcPr>
          <w:p w14:paraId="19C366C4" w14:textId="77777777" w:rsidR="00D42441" w:rsidRPr="00B873E5" w:rsidRDefault="00D42441" w:rsidP="00C90335">
            <w:pPr>
              <w:spacing w:before="60" w:after="60"/>
              <w:rPr>
                <w:rFonts w:cs="Arial"/>
                <w:sz w:val="18"/>
                <w:szCs w:val="18"/>
              </w:rPr>
            </w:pPr>
            <w:r w:rsidRPr="00B873E5">
              <w:rPr>
                <w:rFonts w:cs="Arial"/>
                <w:sz w:val="18"/>
                <w:szCs w:val="18"/>
              </w:rPr>
              <w:t>Although OP 4.12 requires inclusion of informal users and tenants, the socio-economic survey and field verification confirmed that there are no informal users or tenants within the Project-affected area. Therefore, no measures are required under this LARAP.</w:t>
            </w:r>
          </w:p>
        </w:tc>
      </w:tr>
      <w:tr w:rsidR="00D42441" w:rsidRPr="00B873E5" w14:paraId="7F6367C4" w14:textId="77777777" w:rsidTr="00C90335">
        <w:trPr>
          <w:trHeight w:val="1281"/>
        </w:trPr>
        <w:tc>
          <w:tcPr>
            <w:tcW w:w="2263" w:type="dxa"/>
          </w:tcPr>
          <w:p w14:paraId="52247EBB" w14:textId="77777777" w:rsidR="00D42441" w:rsidRPr="00B873E5" w:rsidRDefault="00D42441" w:rsidP="00C90335">
            <w:pPr>
              <w:spacing w:before="60" w:after="60"/>
              <w:rPr>
                <w:rFonts w:cs="Arial"/>
                <w:sz w:val="18"/>
                <w:szCs w:val="18"/>
              </w:rPr>
            </w:pPr>
            <w:r w:rsidRPr="00B873E5">
              <w:rPr>
                <w:rFonts w:cs="Arial"/>
                <w:sz w:val="18"/>
                <w:szCs w:val="18"/>
              </w:rPr>
              <w:t>Compensation</w:t>
            </w:r>
          </w:p>
        </w:tc>
        <w:tc>
          <w:tcPr>
            <w:tcW w:w="2263" w:type="dxa"/>
          </w:tcPr>
          <w:p w14:paraId="5D1EB14F" w14:textId="77777777" w:rsidR="00D42441" w:rsidRPr="00B873E5" w:rsidRDefault="00D42441" w:rsidP="00C90335">
            <w:pPr>
              <w:spacing w:before="60" w:after="60"/>
              <w:jc w:val="left"/>
              <w:rPr>
                <w:rFonts w:cs="Arial"/>
                <w:sz w:val="18"/>
                <w:szCs w:val="18"/>
              </w:rPr>
            </w:pPr>
            <w:r w:rsidRPr="00B873E5">
              <w:rPr>
                <w:rFonts w:cs="Arial"/>
                <w:sz w:val="18"/>
                <w:szCs w:val="18"/>
              </w:rPr>
              <w:t>Based on market value determined by court/valuation commission.</w:t>
            </w:r>
          </w:p>
        </w:tc>
        <w:tc>
          <w:tcPr>
            <w:tcW w:w="2264" w:type="dxa"/>
          </w:tcPr>
          <w:p w14:paraId="7D851AAF" w14:textId="77777777" w:rsidR="00D42441" w:rsidRPr="00B873E5" w:rsidRDefault="00D42441" w:rsidP="00C90335">
            <w:pPr>
              <w:spacing w:before="60" w:after="60"/>
              <w:rPr>
                <w:rFonts w:cs="Arial"/>
                <w:sz w:val="18"/>
                <w:szCs w:val="18"/>
              </w:rPr>
            </w:pPr>
            <w:r w:rsidRPr="00B873E5">
              <w:rPr>
                <w:rFonts w:cs="Arial"/>
                <w:sz w:val="18"/>
                <w:szCs w:val="18"/>
              </w:rPr>
              <w:t xml:space="preserve">Compensation must be at full replacement cost, including transaction costs. </w:t>
            </w:r>
          </w:p>
        </w:tc>
        <w:tc>
          <w:tcPr>
            <w:tcW w:w="2264" w:type="dxa"/>
          </w:tcPr>
          <w:p w14:paraId="765D967E" w14:textId="77777777" w:rsidR="00D42441" w:rsidRPr="00B873E5" w:rsidRDefault="00D42441" w:rsidP="00C90335">
            <w:pPr>
              <w:spacing w:before="60" w:after="60"/>
              <w:jc w:val="left"/>
              <w:rPr>
                <w:rFonts w:cs="Arial"/>
                <w:sz w:val="18"/>
                <w:szCs w:val="18"/>
              </w:rPr>
            </w:pPr>
            <w:r w:rsidRPr="00B873E5">
              <w:rPr>
                <w:rFonts w:cs="Arial"/>
                <w:sz w:val="18"/>
                <w:szCs w:val="18"/>
              </w:rPr>
              <w:t>Top-up payments may be needed to meet replacement cost.</w:t>
            </w:r>
          </w:p>
        </w:tc>
      </w:tr>
      <w:tr w:rsidR="00D42441" w:rsidRPr="00B873E5" w14:paraId="703BD44B" w14:textId="77777777" w:rsidTr="00C90335">
        <w:trPr>
          <w:trHeight w:val="1281"/>
        </w:trPr>
        <w:tc>
          <w:tcPr>
            <w:tcW w:w="2263" w:type="dxa"/>
          </w:tcPr>
          <w:p w14:paraId="2390BE1F" w14:textId="77777777" w:rsidR="00D42441" w:rsidRPr="00B873E5" w:rsidRDefault="00D42441" w:rsidP="00C90335">
            <w:pPr>
              <w:spacing w:before="60" w:after="60"/>
              <w:rPr>
                <w:rFonts w:cs="Arial"/>
                <w:sz w:val="18"/>
                <w:szCs w:val="18"/>
              </w:rPr>
            </w:pPr>
            <w:r w:rsidRPr="00B873E5">
              <w:rPr>
                <w:rFonts w:cs="Arial"/>
                <w:sz w:val="18"/>
                <w:szCs w:val="18"/>
              </w:rPr>
              <w:t>Livelihood Restoration</w:t>
            </w:r>
          </w:p>
        </w:tc>
        <w:tc>
          <w:tcPr>
            <w:tcW w:w="2263" w:type="dxa"/>
          </w:tcPr>
          <w:p w14:paraId="02DA5EBE" w14:textId="77777777" w:rsidR="00D42441" w:rsidRPr="00B873E5" w:rsidRDefault="00D42441" w:rsidP="00C90335">
            <w:pPr>
              <w:spacing w:before="60" w:after="60"/>
              <w:jc w:val="left"/>
              <w:rPr>
                <w:rFonts w:cs="Arial"/>
                <w:sz w:val="18"/>
                <w:szCs w:val="18"/>
              </w:rPr>
            </w:pPr>
            <w:r w:rsidRPr="00B873E5">
              <w:rPr>
                <w:rFonts w:cs="Arial"/>
                <w:sz w:val="18"/>
                <w:szCs w:val="18"/>
              </w:rPr>
              <w:t>Not explicitly required; focus on cash compensation.</w:t>
            </w:r>
          </w:p>
        </w:tc>
        <w:tc>
          <w:tcPr>
            <w:tcW w:w="2264" w:type="dxa"/>
          </w:tcPr>
          <w:p w14:paraId="0E714A56" w14:textId="77777777" w:rsidR="00D42441" w:rsidRPr="00B873E5" w:rsidRDefault="00D42441" w:rsidP="00C90335">
            <w:pPr>
              <w:spacing w:before="60" w:after="60"/>
              <w:jc w:val="left"/>
              <w:rPr>
                <w:rFonts w:cs="Arial"/>
                <w:sz w:val="18"/>
                <w:szCs w:val="18"/>
              </w:rPr>
            </w:pPr>
            <w:r w:rsidRPr="00B873E5">
              <w:rPr>
                <w:rFonts w:cs="Arial"/>
                <w:sz w:val="18"/>
                <w:szCs w:val="18"/>
              </w:rPr>
              <w:t>Requires livelihood restoration measures to ensure living standards are improved or restored.</w:t>
            </w:r>
          </w:p>
        </w:tc>
        <w:tc>
          <w:tcPr>
            <w:tcW w:w="2264" w:type="dxa"/>
          </w:tcPr>
          <w:p w14:paraId="2B3D7846" w14:textId="77777777" w:rsidR="00D42441" w:rsidRPr="00B873E5" w:rsidRDefault="00D42441" w:rsidP="00C90335">
            <w:pPr>
              <w:spacing w:before="60" w:after="60"/>
              <w:jc w:val="left"/>
              <w:rPr>
                <w:rFonts w:cs="Arial"/>
                <w:sz w:val="18"/>
                <w:szCs w:val="18"/>
              </w:rPr>
            </w:pPr>
            <w:r w:rsidRPr="00B873E5">
              <w:rPr>
                <w:rFonts w:cs="Arial"/>
                <w:sz w:val="18"/>
                <w:szCs w:val="18"/>
              </w:rPr>
              <w:t>Under this LARAP, cash compensation will be provided at full replacement cost, and no additional programs are envisaged at this stage. If deemed necessary, complementary measures will be considered during the monitoring period.</w:t>
            </w:r>
          </w:p>
        </w:tc>
      </w:tr>
      <w:tr w:rsidR="00D42441" w:rsidRPr="00B873E5" w14:paraId="25456DB7" w14:textId="77777777" w:rsidTr="00C90335">
        <w:trPr>
          <w:trHeight w:val="1281"/>
        </w:trPr>
        <w:tc>
          <w:tcPr>
            <w:tcW w:w="2263" w:type="dxa"/>
          </w:tcPr>
          <w:p w14:paraId="424C2A4C" w14:textId="77777777" w:rsidR="00D42441" w:rsidRPr="00B873E5" w:rsidRDefault="00D42441" w:rsidP="00C90335">
            <w:pPr>
              <w:spacing w:before="60" w:after="60"/>
              <w:rPr>
                <w:rFonts w:cs="Arial"/>
                <w:sz w:val="18"/>
                <w:szCs w:val="18"/>
              </w:rPr>
            </w:pPr>
            <w:r w:rsidRPr="00B873E5">
              <w:rPr>
                <w:rFonts w:cs="Arial"/>
                <w:sz w:val="18"/>
                <w:szCs w:val="18"/>
              </w:rPr>
              <w:t>Consultation &amp; Disclosure</w:t>
            </w:r>
          </w:p>
        </w:tc>
        <w:tc>
          <w:tcPr>
            <w:tcW w:w="2263" w:type="dxa"/>
          </w:tcPr>
          <w:p w14:paraId="7EFF728F" w14:textId="77777777" w:rsidR="00D42441" w:rsidRPr="00B873E5" w:rsidRDefault="00D42441" w:rsidP="00C90335">
            <w:pPr>
              <w:spacing w:before="60" w:after="60"/>
              <w:jc w:val="left"/>
              <w:rPr>
                <w:rFonts w:cs="Arial"/>
                <w:sz w:val="18"/>
                <w:szCs w:val="18"/>
              </w:rPr>
            </w:pPr>
            <w:r w:rsidRPr="00B873E5">
              <w:rPr>
                <w:rFonts w:cs="Arial"/>
                <w:sz w:val="18"/>
                <w:szCs w:val="18"/>
              </w:rPr>
              <w:t>Limited, formal notification required by law.</w:t>
            </w:r>
          </w:p>
        </w:tc>
        <w:tc>
          <w:tcPr>
            <w:tcW w:w="2264" w:type="dxa"/>
          </w:tcPr>
          <w:p w14:paraId="28DAC6B2" w14:textId="77777777" w:rsidR="00D42441" w:rsidRPr="00B873E5" w:rsidRDefault="00D42441" w:rsidP="00C90335">
            <w:pPr>
              <w:spacing w:before="60" w:after="60"/>
              <w:jc w:val="left"/>
              <w:rPr>
                <w:rFonts w:cs="Arial"/>
                <w:sz w:val="18"/>
                <w:szCs w:val="18"/>
              </w:rPr>
            </w:pPr>
            <w:r w:rsidRPr="00B873E5">
              <w:rPr>
                <w:rFonts w:cs="Arial"/>
                <w:sz w:val="18"/>
                <w:szCs w:val="18"/>
              </w:rPr>
              <w:t xml:space="preserve">Continuous consultation, disclosure of information, and participation of PAPs are mandatory. </w:t>
            </w:r>
          </w:p>
        </w:tc>
        <w:tc>
          <w:tcPr>
            <w:tcW w:w="2264" w:type="dxa"/>
          </w:tcPr>
          <w:p w14:paraId="6C05601F" w14:textId="77777777" w:rsidR="00D42441" w:rsidRPr="00B873E5" w:rsidRDefault="00D42441" w:rsidP="00C90335">
            <w:pPr>
              <w:spacing w:before="60" w:after="60"/>
              <w:jc w:val="left"/>
              <w:rPr>
                <w:rFonts w:cs="Arial"/>
                <w:sz w:val="18"/>
                <w:szCs w:val="18"/>
              </w:rPr>
            </w:pPr>
            <w:r w:rsidRPr="00B873E5">
              <w:rPr>
                <w:rFonts w:cs="Arial"/>
                <w:sz w:val="18"/>
                <w:szCs w:val="18"/>
              </w:rPr>
              <w:t>Stakeholder engagement activities must complement legal notifications.</w:t>
            </w:r>
          </w:p>
        </w:tc>
      </w:tr>
      <w:tr w:rsidR="00D42441" w:rsidRPr="00B873E5" w14:paraId="1DCB915A" w14:textId="77777777" w:rsidTr="00C90335">
        <w:trPr>
          <w:trHeight w:val="1281"/>
        </w:trPr>
        <w:tc>
          <w:tcPr>
            <w:tcW w:w="2263" w:type="dxa"/>
          </w:tcPr>
          <w:p w14:paraId="738EC10C" w14:textId="77777777" w:rsidR="00D42441" w:rsidRPr="00B873E5" w:rsidRDefault="00D42441" w:rsidP="00C90335">
            <w:pPr>
              <w:spacing w:before="60" w:after="60"/>
              <w:rPr>
                <w:rFonts w:cs="Arial"/>
                <w:sz w:val="18"/>
                <w:szCs w:val="18"/>
              </w:rPr>
            </w:pPr>
            <w:r w:rsidRPr="00B873E5">
              <w:rPr>
                <w:rFonts w:cs="Arial"/>
                <w:sz w:val="18"/>
                <w:szCs w:val="18"/>
              </w:rPr>
              <w:t>Grievance Mechanism</w:t>
            </w:r>
          </w:p>
        </w:tc>
        <w:tc>
          <w:tcPr>
            <w:tcW w:w="2263" w:type="dxa"/>
          </w:tcPr>
          <w:p w14:paraId="4690D2B5" w14:textId="77777777" w:rsidR="00D42441" w:rsidRPr="00B873E5" w:rsidRDefault="00D42441" w:rsidP="00C90335">
            <w:pPr>
              <w:spacing w:before="60" w:after="60"/>
              <w:jc w:val="left"/>
              <w:rPr>
                <w:rFonts w:cs="Arial"/>
                <w:sz w:val="18"/>
                <w:szCs w:val="18"/>
              </w:rPr>
            </w:pPr>
            <w:r w:rsidRPr="00B873E5">
              <w:rPr>
                <w:rFonts w:cs="Arial"/>
                <w:sz w:val="18"/>
                <w:szCs w:val="18"/>
              </w:rPr>
              <w:t>Formal complaint channels through courts and administrative bodies.</w:t>
            </w:r>
          </w:p>
        </w:tc>
        <w:tc>
          <w:tcPr>
            <w:tcW w:w="2264" w:type="dxa"/>
          </w:tcPr>
          <w:p w14:paraId="3CF05294" w14:textId="77777777" w:rsidR="00D42441" w:rsidRPr="00B873E5" w:rsidRDefault="00D42441" w:rsidP="00C90335">
            <w:pPr>
              <w:spacing w:before="60" w:after="60"/>
              <w:jc w:val="left"/>
              <w:rPr>
                <w:rFonts w:cs="Arial"/>
                <w:sz w:val="18"/>
                <w:szCs w:val="18"/>
              </w:rPr>
            </w:pPr>
            <w:r w:rsidRPr="00B873E5">
              <w:rPr>
                <w:rFonts w:cs="Arial"/>
                <w:sz w:val="18"/>
                <w:szCs w:val="18"/>
              </w:rPr>
              <w:t>Accessible, project-level grievance redress mechanism required.</w:t>
            </w:r>
          </w:p>
        </w:tc>
        <w:tc>
          <w:tcPr>
            <w:tcW w:w="2264" w:type="dxa"/>
          </w:tcPr>
          <w:p w14:paraId="6A9CD606" w14:textId="77777777" w:rsidR="00D42441" w:rsidRPr="00B873E5" w:rsidRDefault="00D42441" w:rsidP="00C90335">
            <w:pPr>
              <w:spacing w:before="60" w:after="60"/>
              <w:jc w:val="left"/>
              <w:rPr>
                <w:rFonts w:cs="Arial"/>
                <w:sz w:val="18"/>
                <w:szCs w:val="18"/>
              </w:rPr>
            </w:pPr>
            <w:r w:rsidRPr="00B873E5">
              <w:rPr>
                <w:rFonts w:cs="Arial"/>
                <w:sz w:val="18"/>
                <w:szCs w:val="18"/>
              </w:rPr>
              <w:t xml:space="preserve">A dedicated GRM has been established under the Project. </w:t>
            </w:r>
          </w:p>
        </w:tc>
      </w:tr>
    </w:tbl>
    <w:p w14:paraId="275152F0" w14:textId="2DA34757" w:rsidR="00630ADE" w:rsidRPr="00B873E5" w:rsidRDefault="00537119"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221" w:name="_Toc236147583"/>
      <w:r w:rsidRPr="00B873E5">
        <w:rPr>
          <w:rFonts w:ascii="Arial" w:eastAsia="Times New Roman" w:hAnsi="Arial" w:cs="Arial"/>
          <w:b/>
          <w:caps/>
          <w:color w:val="4F81BD"/>
          <w:sz w:val="32"/>
          <w:szCs w:val="32"/>
          <w:lang w:eastAsia="en-GB"/>
        </w:rPr>
        <w:lastRenderedPageBreak/>
        <w:t>S</w:t>
      </w:r>
      <w:r w:rsidR="002C22B4" w:rsidRPr="00B873E5">
        <w:rPr>
          <w:rFonts w:ascii="Arial" w:eastAsia="Times New Roman" w:hAnsi="Arial" w:cs="Arial"/>
          <w:b/>
          <w:caps/>
          <w:color w:val="4F81BD"/>
          <w:sz w:val="32"/>
          <w:szCs w:val="32"/>
          <w:lang w:eastAsia="en-GB"/>
        </w:rPr>
        <w:t>URVEY OF AFFECTED PERSON AND ASSETS</w:t>
      </w:r>
      <w:bookmarkEnd w:id="215"/>
      <w:bookmarkEnd w:id="221"/>
    </w:p>
    <w:p w14:paraId="33E8DD53" w14:textId="25693FC5" w:rsidR="00EC5A2F" w:rsidRPr="00B873E5" w:rsidRDefault="009C6724"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222" w:name="_Toc206600964"/>
      <w:bookmarkStart w:id="223" w:name="_Toc236147584"/>
      <w:ins w:id="224" w:author="İrem Yılmaz" w:date="2026-04-07T18:06:00Z">
        <w:r w:rsidRPr="00B873E5">
          <w:rPr>
            <w:rFonts w:ascii="Arial" w:eastAsia="Yu Gothic Light" w:hAnsi="Arial" w:cs="Arial"/>
            <w:b/>
            <w:bCs/>
            <w:color w:val="4F81BD"/>
            <w:kern w:val="2"/>
            <w:sz w:val="24"/>
            <w:szCs w:val="24"/>
            <w:lang w:eastAsia="en-GB"/>
            <w14:ligatures w14:val="standardContextual"/>
          </w:rPr>
          <w:t>Identification of</w:t>
        </w:r>
      </w:ins>
      <w:ins w:id="225" w:author="İrem Yılmaz" w:date="2026-04-07T18:07:00Z">
        <w:r w:rsidRPr="00B873E5">
          <w:rPr>
            <w:rFonts w:ascii="Arial" w:eastAsia="Yu Gothic Light" w:hAnsi="Arial" w:cs="Arial"/>
            <w:b/>
            <w:bCs/>
            <w:color w:val="4F81BD"/>
            <w:kern w:val="2"/>
            <w:sz w:val="24"/>
            <w:szCs w:val="24"/>
            <w:lang w:eastAsia="en-GB"/>
            <w14:ligatures w14:val="standardContextual"/>
          </w:rPr>
          <w:t xml:space="preserve"> </w:t>
        </w:r>
        <w:r w:rsidR="00216E30" w:rsidRPr="00B873E5">
          <w:rPr>
            <w:rFonts w:ascii="Arial" w:eastAsia="Yu Gothic Light" w:hAnsi="Arial" w:cs="Arial"/>
            <w:b/>
            <w:bCs/>
            <w:color w:val="4F81BD"/>
            <w:kern w:val="2"/>
            <w:sz w:val="24"/>
            <w:szCs w:val="24"/>
            <w:lang w:eastAsia="en-GB"/>
            <w14:ligatures w14:val="standardContextual"/>
          </w:rPr>
          <w:t>Affected Landowner and Survey Coverage</w:t>
        </w:r>
      </w:ins>
      <w:del w:id="226" w:author="İrem Yılmaz" w:date="2026-04-07T18:06:00Z">
        <w:r w:rsidR="0069204A" w:rsidRPr="00B873E5" w:rsidDel="009C6724">
          <w:rPr>
            <w:rFonts w:ascii="Arial" w:eastAsia="Yu Gothic Light" w:hAnsi="Arial" w:cs="Arial"/>
            <w:b/>
            <w:bCs/>
            <w:color w:val="4F81BD"/>
            <w:kern w:val="2"/>
            <w:sz w:val="24"/>
            <w:szCs w:val="24"/>
            <w:lang w:eastAsia="en-GB"/>
            <w14:ligatures w14:val="standardContextual"/>
          </w:rPr>
          <w:delText xml:space="preserve">Baseline </w:delText>
        </w:r>
        <w:commentRangeStart w:id="227"/>
        <w:commentRangeStart w:id="228"/>
        <w:r w:rsidR="0069204A" w:rsidRPr="00B873E5" w:rsidDel="009C6724">
          <w:rPr>
            <w:rFonts w:ascii="Arial" w:eastAsia="Yu Gothic Light" w:hAnsi="Arial" w:cs="Arial"/>
            <w:b/>
            <w:bCs/>
            <w:color w:val="4F81BD"/>
            <w:kern w:val="2"/>
            <w:sz w:val="24"/>
            <w:szCs w:val="24"/>
            <w:lang w:eastAsia="en-GB"/>
            <w14:ligatures w14:val="standardContextual"/>
          </w:rPr>
          <w:delText>Census</w:delText>
        </w:r>
        <w:bookmarkEnd w:id="222"/>
        <w:commentRangeEnd w:id="227"/>
        <w:r w:rsidR="007F437A" w:rsidRPr="00B873E5" w:rsidDel="009C6724">
          <w:rPr>
            <w:rStyle w:val="AklamaBavurusu"/>
            <w:rFonts w:ascii="Arial" w:eastAsia="Yu Gothic Light" w:hAnsi="Arial" w:cs="Arial"/>
            <w:b/>
            <w:bCs/>
            <w:color w:val="4F81BD"/>
            <w:kern w:val="2"/>
            <w:sz w:val="24"/>
            <w:szCs w:val="24"/>
            <w:lang w:eastAsia="en-GB"/>
            <w14:ligatures w14:val="standardContextual"/>
          </w:rPr>
          <w:commentReference w:id="227"/>
        </w:r>
      </w:del>
      <w:commentRangeEnd w:id="228"/>
      <w:r w:rsidR="006C1BDB" w:rsidRPr="00B873E5">
        <w:rPr>
          <w:rStyle w:val="AklamaBavurusu"/>
          <w:rFonts w:ascii="Arial" w:eastAsia="Yu Gothic Light" w:hAnsi="Arial" w:cs="Arial"/>
          <w:b/>
          <w:bCs/>
          <w:color w:val="4F81BD"/>
          <w:kern w:val="2"/>
          <w:sz w:val="24"/>
          <w:szCs w:val="24"/>
          <w:lang w:eastAsia="en-GB"/>
          <w14:ligatures w14:val="standardContextual"/>
        </w:rPr>
        <w:commentReference w:id="228"/>
      </w:r>
      <w:bookmarkEnd w:id="223"/>
      <w:del w:id="229" w:author="İrem Yılmaz" w:date="2026-04-07T18:06:00Z">
        <w:r w:rsidR="00465D70" w:rsidRPr="00B873E5" w:rsidDel="009C6724">
          <w:rPr>
            <w:rFonts w:ascii="Arial" w:eastAsia="Yu Gothic Light" w:hAnsi="Arial" w:cs="Arial"/>
            <w:b/>
            <w:bCs/>
            <w:color w:val="4F81BD"/>
            <w:kern w:val="2"/>
            <w:sz w:val="24"/>
            <w:szCs w:val="24"/>
            <w:lang w:eastAsia="en-GB"/>
            <w14:ligatures w14:val="standardContextual"/>
          </w:rPr>
          <w:delText xml:space="preserve"> </w:delText>
        </w:r>
      </w:del>
    </w:p>
    <w:p w14:paraId="50572EB1" w14:textId="1058B058" w:rsidR="00260186" w:rsidRPr="00B873E5" w:rsidRDefault="00260186" w:rsidP="00275BF3">
      <w:pPr>
        <w:spacing w:line="276" w:lineRule="auto"/>
        <w:rPr>
          <w:rFonts w:eastAsia="Yu Gothic Light"/>
          <w:lang w:eastAsia="en-GB"/>
        </w:rPr>
      </w:pPr>
      <w:r w:rsidRPr="00B873E5">
        <w:rPr>
          <w:rFonts w:eastAsia="Yu Gothic Light"/>
          <w:lang w:eastAsia="en-GB"/>
        </w:rPr>
        <w:t xml:space="preserve">A baseline </w:t>
      </w:r>
      <w:del w:id="230" w:author="İrem Yılmaz" w:date="2026-04-08T17:47:00Z">
        <w:r w:rsidRPr="00B873E5" w:rsidDel="00C61A41">
          <w:rPr>
            <w:rFonts w:eastAsia="Yu Gothic Light"/>
            <w:lang w:eastAsia="en-GB"/>
          </w:rPr>
          <w:delText xml:space="preserve">census </w:delText>
        </w:r>
      </w:del>
      <w:ins w:id="231" w:author="İrem Yılmaz" w:date="2026-04-08T17:47:00Z">
        <w:r w:rsidR="00C61A41" w:rsidRPr="00B873E5">
          <w:rPr>
            <w:rFonts w:eastAsia="Yu Gothic Light"/>
            <w:lang w:eastAsia="en-GB"/>
          </w:rPr>
          <w:t xml:space="preserve">study </w:t>
        </w:r>
      </w:ins>
      <w:r w:rsidRPr="00B873E5">
        <w:rPr>
          <w:rFonts w:eastAsia="Yu Gothic Light"/>
          <w:lang w:eastAsia="en-GB"/>
        </w:rPr>
        <w:t xml:space="preserve">was conducted to identify and record all Project Affected Persons (PAPs) whose land or livelihoods are impacted by the Kemerhisar Solar Power Plant (SPP) Project and the associated 8 km Electricity Transmission Line (ETL). The </w:t>
      </w:r>
      <w:ins w:id="232" w:author="İrem Yılmaz" w:date="2026-04-08T17:48:00Z">
        <w:r w:rsidR="00C61A41" w:rsidRPr="00B873E5">
          <w:rPr>
            <w:rFonts w:eastAsia="Yu Gothic Light"/>
            <w:lang w:eastAsia="en-GB"/>
          </w:rPr>
          <w:t>study</w:t>
        </w:r>
      </w:ins>
      <w:del w:id="233" w:author="İrem Yılmaz" w:date="2026-04-08T17:47:00Z">
        <w:r w:rsidRPr="00B873E5" w:rsidDel="00C61A41">
          <w:rPr>
            <w:rFonts w:eastAsia="Yu Gothic Light"/>
            <w:lang w:eastAsia="en-GB"/>
          </w:rPr>
          <w:delText xml:space="preserve">census </w:delText>
        </w:r>
      </w:del>
      <w:r w:rsidRPr="00B873E5">
        <w:rPr>
          <w:rFonts w:eastAsia="Yu Gothic Light"/>
          <w:lang w:eastAsia="en-GB"/>
        </w:rPr>
        <w:t>aimed to establish the number of affected households, household members, and key demographic characteristics.</w:t>
      </w:r>
    </w:p>
    <w:p w14:paraId="25FD738E" w14:textId="199D414F" w:rsidR="008F6922" w:rsidRPr="00B873E5" w:rsidRDefault="00260186" w:rsidP="00275BF3">
      <w:pPr>
        <w:spacing w:line="276" w:lineRule="auto"/>
        <w:rPr>
          <w:rFonts w:eastAsia="Yu Gothic Light"/>
          <w:lang w:eastAsia="en-GB"/>
        </w:rPr>
      </w:pPr>
      <w:r w:rsidRPr="00B873E5">
        <w:rPr>
          <w:rFonts w:eastAsia="Yu Gothic Light"/>
          <w:lang w:eastAsia="en-GB"/>
        </w:rPr>
        <w:t>The field survey was carried out on 29 July 2025 and included household-level questionnaires with landowners, a community-level consultation with the village head (Muhtar) of Seslikaya, and a focus group discussion (FGD) with women</w:t>
      </w:r>
      <w:r w:rsidR="00382728" w:rsidRPr="00B873E5">
        <w:rPr>
          <w:rFonts w:eastAsia="Yu Gothic Light"/>
          <w:lang w:eastAsia="en-GB"/>
        </w:rPr>
        <w:t xml:space="preserve"> (Appendix C)</w:t>
      </w:r>
      <w:r w:rsidRPr="00B873E5">
        <w:rPr>
          <w:rFonts w:eastAsia="Yu Gothic Light"/>
          <w:lang w:eastAsia="en-GB"/>
        </w:rPr>
        <w:t xml:space="preserve">. The </w:t>
      </w:r>
      <w:del w:id="234" w:author="İrem Yılmaz" w:date="2026-04-08T17:48:00Z">
        <w:r w:rsidRPr="00B873E5" w:rsidDel="007278F3">
          <w:rPr>
            <w:rFonts w:eastAsia="Yu Gothic Light"/>
            <w:lang w:eastAsia="en-GB"/>
          </w:rPr>
          <w:delText>census results confirmed</w:delText>
        </w:r>
      </w:del>
      <w:ins w:id="235" w:author="İrem Yılmaz" w:date="2026-04-08T17:48:00Z">
        <w:r w:rsidR="007278F3" w:rsidRPr="00B873E5">
          <w:rPr>
            <w:rFonts w:eastAsia="Yu Gothic Light"/>
            <w:lang w:eastAsia="en-GB"/>
          </w:rPr>
          <w:t xml:space="preserve">survey results from the interviewed households provided indicative information on </w:t>
        </w:r>
      </w:ins>
      <w:del w:id="236" w:author="İrem Yılmaz" w:date="2026-04-08T17:48:00Z">
        <w:r w:rsidRPr="00B873E5" w:rsidDel="007278F3">
          <w:rPr>
            <w:rFonts w:eastAsia="Yu Gothic Light"/>
            <w:lang w:eastAsia="en-GB"/>
          </w:rPr>
          <w:delText xml:space="preserve"> </w:delText>
        </w:r>
      </w:del>
      <w:r w:rsidRPr="00B873E5">
        <w:rPr>
          <w:rFonts w:eastAsia="Yu Gothic Light"/>
          <w:lang w:eastAsia="en-GB"/>
        </w:rPr>
        <w:t>the distribution of PAPs according to land ownership status and provided demographic information necessary for the design of compensation and livelihood restoration measures.</w:t>
      </w:r>
    </w:p>
    <w:p w14:paraId="17CCFACF" w14:textId="3911938D" w:rsidR="0019308C" w:rsidRPr="00B873E5" w:rsidRDefault="0019308C" w:rsidP="00275BF3">
      <w:pPr>
        <w:spacing w:line="276" w:lineRule="auto"/>
        <w:rPr>
          <w:ins w:id="237" w:author="İrem Yılmaz" w:date="2026-04-08T17:06:00Z"/>
        </w:rPr>
      </w:pPr>
      <w:r w:rsidRPr="00B873E5">
        <w:rPr>
          <w:rFonts w:eastAsia="Yu Gothic Light"/>
          <w:lang w:eastAsia="en-GB"/>
        </w:rPr>
        <w:t xml:space="preserve">Within the scope of the </w:t>
      </w:r>
      <w:del w:id="238" w:author="İrem Yılmaz" w:date="2026-04-08T17:49:00Z">
        <w:r w:rsidRPr="00B873E5" w:rsidDel="007278F3">
          <w:rPr>
            <w:rFonts w:eastAsia="Yu Gothic Light"/>
            <w:lang w:eastAsia="en-GB"/>
          </w:rPr>
          <w:delText>census</w:delText>
        </w:r>
      </w:del>
      <w:ins w:id="239" w:author="İrem Yılmaz" w:date="2026-04-08T17:49:00Z">
        <w:r w:rsidR="007278F3" w:rsidRPr="00B873E5">
          <w:rPr>
            <w:rFonts w:eastAsia="Yu Gothic Light"/>
            <w:lang w:eastAsia="en-GB"/>
          </w:rPr>
          <w:t>study</w:t>
        </w:r>
      </w:ins>
      <w:r w:rsidRPr="00B873E5">
        <w:rPr>
          <w:rFonts w:eastAsia="Yu Gothic Light"/>
          <w:lang w:eastAsia="en-GB"/>
        </w:rPr>
        <w:t xml:space="preserve">, it was determined that the </w:t>
      </w:r>
      <w:commentRangeStart w:id="240"/>
      <w:commentRangeStart w:id="241"/>
      <w:r w:rsidRPr="00B873E5">
        <w:rPr>
          <w:rFonts w:eastAsia="Yu Gothic Light"/>
          <w:lang w:eastAsia="en-GB"/>
        </w:rPr>
        <w:t xml:space="preserve">7 private land parcels affected by easement and permanent land acquisition are held by a total of </w:t>
      </w:r>
      <w:r w:rsidR="003A1E26" w:rsidRPr="00B873E5">
        <w:rPr>
          <w:rFonts w:eastAsia="Yu Gothic Light"/>
          <w:lang w:eastAsia="en-GB"/>
        </w:rPr>
        <w:t>6</w:t>
      </w:r>
      <w:r w:rsidRPr="00B873E5">
        <w:rPr>
          <w:rFonts w:eastAsia="Yu Gothic Light"/>
          <w:lang w:eastAsia="en-GB"/>
        </w:rPr>
        <w:t xml:space="preserve"> landowners. During the fieldwork, household-level surveys were successfully conducted with 3 landowners covering 4 private parcels. However, for parcels 115/18, 109/2, and 108/1, no interviews could be conducted</w:t>
      </w:r>
      <w:del w:id="242" w:author="İrem Yılmaz" w:date="2026-04-08T17:04:00Z">
        <w:r w:rsidRPr="00B873E5" w:rsidDel="00931225">
          <w:rPr>
            <w:rFonts w:eastAsia="Yu Gothic Light"/>
            <w:lang w:eastAsia="en-GB"/>
          </w:rPr>
          <w:delText xml:space="preserve"> with landowners or users</w:delText>
        </w:r>
      </w:del>
      <w:ins w:id="243" w:author="İrem Yılmaz" w:date="2026-04-08T17:04:00Z">
        <w:r w:rsidR="00931225" w:rsidRPr="00B873E5">
          <w:rPr>
            <w:rFonts w:eastAsia="Yu Gothic Light"/>
            <w:lang w:eastAsia="en-GB"/>
          </w:rPr>
          <w:t xml:space="preserve"> </w:t>
        </w:r>
        <w:r w:rsidR="007B6F75" w:rsidRPr="00B873E5">
          <w:rPr>
            <w:rFonts w:eastAsia="Yu Gothic Light"/>
            <w:lang w:eastAsia="en-GB"/>
          </w:rPr>
          <w:t>despite efforts to contact the landowners through local channels.</w:t>
        </w:r>
        <w:r w:rsidR="009D3E44" w:rsidRPr="00B873E5">
          <w:rPr>
            <w:rFonts w:eastAsia="Yu Gothic Light"/>
            <w:lang w:eastAsia="en-GB"/>
          </w:rPr>
          <w:t xml:space="preserve"> </w:t>
        </w:r>
      </w:ins>
      <w:del w:id="244" w:author="İrem Yılmaz" w:date="2026-04-08T17:04:00Z">
        <w:r w:rsidRPr="00B873E5" w:rsidDel="007B6F75">
          <w:rPr>
            <w:rFonts w:eastAsia="Yu Gothic Light"/>
            <w:lang w:eastAsia="en-GB"/>
          </w:rPr>
          <w:delText>, a</w:delText>
        </w:r>
      </w:del>
      <w:ins w:id="245" w:author="İrem Yılmaz" w:date="2026-04-08T17:05:00Z">
        <w:r w:rsidR="009D3E44" w:rsidRPr="00B873E5">
          <w:rPr>
            <w:rFonts w:eastAsia="Yu Gothic Light"/>
            <w:lang w:eastAsia="en-GB"/>
          </w:rPr>
          <w:t>A</w:t>
        </w:r>
      </w:ins>
      <w:r w:rsidRPr="00B873E5">
        <w:rPr>
          <w:rFonts w:eastAsia="Yu Gothic Light"/>
          <w:lang w:eastAsia="en-GB"/>
        </w:rPr>
        <w:t>lthough cadastral records confirm the presence of 3 registered owners</w:t>
      </w:r>
      <w:r w:rsidR="00AE3539" w:rsidRPr="00B873E5">
        <w:rPr>
          <w:rFonts w:eastAsia="Yu Gothic Light"/>
          <w:lang w:eastAsia="en-GB"/>
        </w:rPr>
        <w:t xml:space="preserve"> (</w:t>
      </w:r>
      <w:r w:rsidR="00AE3539" w:rsidRPr="00B873E5">
        <w:t>a list of parcel-based survey implementation status is provided in Appendix A)</w:t>
      </w:r>
      <w:r w:rsidRPr="00B873E5">
        <w:rPr>
          <w:rFonts w:eastAsia="Yu Gothic Light"/>
          <w:lang w:eastAsia="en-GB"/>
        </w:rPr>
        <w:t>.</w:t>
      </w:r>
      <w:commentRangeEnd w:id="240"/>
      <w:r w:rsidR="007F437A" w:rsidRPr="00B873E5">
        <w:rPr>
          <w:rStyle w:val="AklamaBavurusu"/>
          <w:rFonts w:eastAsia="Yu Gothic Light"/>
          <w:sz w:val="22"/>
          <w:szCs w:val="24"/>
          <w:lang w:eastAsia="en-GB"/>
        </w:rPr>
        <w:commentReference w:id="240"/>
      </w:r>
      <w:commentRangeEnd w:id="241"/>
      <w:r w:rsidR="00E97148" w:rsidRPr="00B873E5">
        <w:rPr>
          <w:rStyle w:val="AklamaBavurusu"/>
          <w:rFonts w:eastAsia="Yu Gothic Light"/>
          <w:sz w:val="22"/>
          <w:szCs w:val="24"/>
          <w:lang w:eastAsia="en-GB"/>
        </w:rPr>
        <w:commentReference w:id="241"/>
      </w:r>
      <w:r w:rsidRPr="00B873E5">
        <w:rPr>
          <w:rFonts w:eastAsia="Yu Gothic Light"/>
          <w:lang w:eastAsia="en-GB"/>
        </w:rPr>
        <w:t xml:space="preserve"> According to local authorities and community members, these landowners are not known within the settlement,</w:t>
      </w:r>
      <w:ins w:id="246" w:author="İrem Yılmaz" w:date="2026-04-08T17:05:00Z">
        <w:r w:rsidR="009D3E44" w:rsidRPr="00B873E5">
          <w:rPr>
            <w:rFonts w:eastAsia="Yu Gothic Light"/>
            <w:lang w:eastAsia="en-GB"/>
          </w:rPr>
          <w:t xml:space="preserve"> resi</w:t>
        </w:r>
        <w:r w:rsidR="00922D60" w:rsidRPr="00B873E5">
          <w:rPr>
            <w:rFonts w:eastAsia="Yu Gothic Light"/>
            <w:lang w:eastAsia="en-GB"/>
          </w:rPr>
          <w:t>de outside the project area,</w:t>
        </w:r>
      </w:ins>
      <w:r w:rsidRPr="00B873E5">
        <w:rPr>
          <w:rFonts w:eastAsia="Yu Gothic Light"/>
          <w:lang w:eastAsia="en-GB"/>
        </w:rPr>
        <w:t xml:space="preserve"> and there are no tenants or informal users present on these parcels. The land</w:t>
      </w:r>
      <w:r w:rsidR="00F86DA7" w:rsidRPr="00B873E5">
        <w:rPr>
          <w:rFonts w:eastAsia="Yu Gothic Light"/>
          <w:lang w:eastAsia="en-GB"/>
        </w:rPr>
        <w:t>s</w:t>
      </w:r>
      <w:r w:rsidRPr="00B873E5">
        <w:rPr>
          <w:rFonts w:eastAsia="Yu Gothic Light"/>
          <w:lang w:eastAsia="en-GB"/>
        </w:rPr>
        <w:t xml:space="preserve"> </w:t>
      </w:r>
      <w:r w:rsidR="00F86DA7" w:rsidRPr="00B873E5">
        <w:rPr>
          <w:rFonts w:eastAsia="Yu Gothic Light"/>
          <w:lang w:eastAsia="en-GB"/>
        </w:rPr>
        <w:t>are</w:t>
      </w:r>
      <w:r w:rsidRPr="00B873E5">
        <w:rPr>
          <w:rFonts w:eastAsia="Yu Gothic Light"/>
          <w:lang w:eastAsia="en-GB"/>
        </w:rPr>
        <w:t xml:space="preserve"> currently vacant and unused.</w:t>
      </w:r>
      <w:r w:rsidR="00BD3036" w:rsidRPr="00B873E5">
        <w:rPr>
          <w:rFonts w:eastAsia="Yu Gothic Light"/>
          <w:lang w:eastAsia="en-GB"/>
        </w:rPr>
        <w:t xml:space="preserve"> </w:t>
      </w:r>
      <w:r w:rsidR="00A4175B" w:rsidRPr="00B873E5">
        <w:t>Please refer to Appendix D for the map illustration of vacant and unused lands.</w:t>
      </w:r>
    </w:p>
    <w:p w14:paraId="7878B487" w14:textId="20CCDEE2" w:rsidR="00CA2767" w:rsidRPr="00CA627B" w:rsidRDefault="00F45B9A" w:rsidP="00CA2767">
      <w:pPr>
        <w:spacing w:line="276" w:lineRule="auto"/>
        <w:rPr>
          <w:ins w:id="247" w:author="Onur Ali Taşkın" w:date="2026-07-28T15:20:00Z"/>
          <w:rFonts w:eastAsia="Yu Gothic Light"/>
          <w:lang w:val="tr-TR" w:eastAsia="en-GB"/>
        </w:rPr>
      </w:pPr>
      <w:commentRangeStart w:id="248"/>
      <w:commentRangeStart w:id="249"/>
      <w:ins w:id="250" w:author="İrem Yılmaz" w:date="2026-04-08T17:06:00Z">
        <w:r w:rsidRPr="00B873E5">
          <w:rPr>
            <w:rFonts w:eastAsia="Yu Gothic Light"/>
            <w:lang w:eastAsia="en-GB"/>
          </w:rPr>
          <w:t>Notwithstanding the lack of direct consultation during the field survey, all affected landowners will be formally notified through the expropriation process in accordance with national legislation.</w:t>
        </w:r>
      </w:ins>
      <w:ins w:id="251" w:author="Onur Ali Taşkın" w:date="2026-07-28T15:17:00Z">
        <w:r w:rsidR="00CA2767">
          <w:rPr>
            <w:rFonts w:eastAsia="Yu Gothic Light"/>
            <w:lang w:eastAsia="en-GB"/>
          </w:rPr>
          <w:t xml:space="preserve"> </w:t>
        </w:r>
      </w:ins>
      <w:ins w:id="252" w:author="Onur Ali Taşkın" w:date="2026-07-28T16:07:00Z">
        <w:r w:rsidR="00067078" w:rsidRPr="00CA627B">
          <w:rPr>
            <w:rFonts w:eastAsia="Yu Gothic Light"/>
            <w:lang w:eastAsia="en-GB"/>
          </w:rPr>
          <w:t>Although no direct consultations were conducted during the field survey, all affected landowners will be formally notified as part of the expropriation process in accordance with national legislation. Landowners will be informed about the expropriation process, property valuation studies, compensation calculations, and the payment process through formal notifications, individual notices, and announcements published on the Kemerhisar Municipality's website. In addition, information regarding the LARAP and the Grievance Mechanism (GM) will be made available through the same communication channels. Land acquisition activities and official communication with rights holders will be coordinated by the Kemerhisar Municipality Project Implementation Unit (PIU). Throughout the process, landowners will have the opportunity to ask questions, request information, and, where applicable, lodge objections in accordance with the procedures set out in national legislation. Compensation payments will be made in accordance with the applicable legislation following the completion of the expropriation procedures, and no construction activities will commence until compensation has been paid.</w:t>
        </w:r>
      </w:ins>
    </w:p>
    <w:p w14:paraId="131B1744" w14:textId="019BD64B" w:rsidR="00922D60" w:rsidRPr="00B873E5" w:rsidDel="00CA2767" w:rsidRDefault="00F45B9A" w:rsidP="00CA2767">
      <w:pPr>
        <w:spacing w:line="276" w:lineRule="auto"/>
        <w:rPr>
          <w:ins w:id="253" w:author="İrem Yılmaz" w:date="2026-04-08T17:06:00Z"/>
          <w:del w:id="254" w:author="Onur Ali Taşkın" w:date="2026-07-28T15:17:00Z"/>
          <w:rFonts w:eastAsia="Yu Gothic Light"/>
          <w:lang w:eastAsia="en-GB"/>
        </w:rPr>
      </w:pPr>
      <w:ins w:id="255" w:author="İrem Yılmaz" w:date="2026-04-08T17:06:00Z">
        <w:del w:id="256" w:author="Onur Ali Taşkın" w:date="2026-07-28T15:17:00Z">
          <w:r w:rsidRPr="00B873E5" w:rsidDel="00CA2767">
            <w:rPr>
              <w:rFonts w:eastAsia="Yu Gothic Light"/>
              <w:lang w:eastAsia="en-GB"/>
            </w:rPr>
            <w:delText xml:space="preserve"> This includes official notification procedures, valuation, and compensation processes carried out by the competent authority. </w:delText>
          </w:r>
        </w:del>
      </w:ins>
      <w:commentRangeEnd w:id="248"/>
      <w:del w:id="257" w:author="Onur Ali Taşkın" w:date="2026-07-28T15:17:00Z">
        <w:r w:rsidR="00670F53" w:rsidRPr="00B873E5" w:rsidDel="00CA2767">
          <w:rPr>
            <w:rStyle w:val="AklamaBavurusu"/>
            <w:rFonts w:eastAsia="Yu Gothic Light"/>
            <w:sz w:val="22"/>
            <w:szCs w:val="24"/>
            <w:lang w:eastAsia="en-GB"/>
          </w:rPr>
          <w:commentReference w:id="248"/>
        </w:r>
      </w:del>
      <w:commentRangeEnd w:id="249"/>
      <w:r w:rsidR="00CA2767">
        <w:rPr>
          <w:rStyle w:val="AklamaBavurusu"/>
        </w:rPr>
        <w:commentReference w:id="249"/>
      </w:r>
    </w:p>
    <w:p w14:paraId="1AB7C372" w14:textId="3B41B704" w:rsidR="00F45B9A" w:rsidRPr="00B873E5" w:rsidDel="00CA2767" w:rsidRDefault="00F45B9A" w:rsidP="00275BF3">
      <w:pPr>
        <w:spacing w:line="276" w:lineRule="auto"/>
        <w:rPr>
          <w:ins w:id="258" w:author="İrem Yılmaz" w:date="2026-04-08T17:14:00Z"/>
          <w:del w:id="259" w:author="Onur Ali Taşkın" w:date="2026-07-28T15:18:00Z"/>
          <w:rFonts w:eastAsia="Yu Gothic Light"/>
          <w:lang w:eastAsia="en-GB"/>
        </w:rPr>
      </w:pPr>
      <w:ins w:id="260" w:author="İrem Yılmaz" w:date="2026-04-08T17:06:00Z">
        <w:del w:id="261" w:author="Onur Ali Taşkın" w:date="2026-07-28T15:18:00Z">
          <w:r w:rsidRPr="00B873E5" w:rsidDel="00CA2767">
            <w:rPr>
              <w:rFonts w:eastAsia="Yu Gothic Light"/>
              <w:lang w:eastAsia="en-GB"/>
            </w:rPr>
            <w:delText>In addi</w:delText>
          </w:r>
          <w:r w:rsidR="00B9204D" w:rsidRPr="00B873E5" w:rsidDel="00CA2767">
            <w:rPr>
              <w:rFonts w:eastAsia="Yu Gothic Light"/>
              <w:lang w:eastAsia="en-GB"/>
            </w:rPr>
            <w:delText xml:space="preserve">tion, </w:delText>
          </w:r>
        </w:del>
      </w:ins>
      <w:ins w:id="262" w:author="İrem Yılmaz" w:date="2026-04-08T17:07:00Z">
        <w:del w:id="263" w:author="Onur Ali Taşkın" w:date="2026-07-28T15:18:00Z">
          <w:r w:rsidR="00B9204D" w:rsidRPr="00B873E5" w:rsidDel="00CA2767">
            <w:rPr>
              <w:rFonts w:eastAsia="Yu Gothic Light"/>
              <w:lang w:eastAsia="en-GB"/>
            </w:rPr>
            <w:delText>within the scope of LARAP, supplementary outreach measures will be implemented to ensure that all landowners are i</w:delText>
          </w:r>
          <w:r w:rsidR="006C3BA9" w:rsidRPr="00B873E5" w:rsidDel="00CA2767">
            <w:rPr>
              <w:rFonts w:eastAsia="Yu Gothic Light"/>
              <w:lang w:eastAsia="en-GB"/>
            </w:rPr>
            <w:delText xml:space="preserve">nformed about the Project and their entitlements. </w:delText>
          </w:r>
        </w:del>
      </w:ins>
      <w:ins w:id="264" w:author="İrem Yılmaz" w:date="2026-04-08T17:08:00Z">
        <w:del w:id="265" w:author="Onur Ali Taşkın" w:date="2026-07-28T15:18:00Z">
          <w:r w:rsidR="006C3BA9" w:rsidRPr="00B873E5" w:rsidDel="00CA2767">
            <w:rPr>
              <w:rFonts w:eastAsia="Yu Gothic Light"/>
              <w:lang w:eastAsia="en-GB"/>
            </w:rPr>
            <w:delText>These measures include updating ownership and contact details through L</w:delText>
          </w:r>
        </w:del>
      </w:ins>
      <w:ins w:id="266" w:author="İrem Yılmaz" w:date="2026-04-08T17:09:00Z">
        <w:del w:id="267" w:author="Onur Ali Taşkın" w:date="2026-07-28T15:18:00Z">
          <w:r w:rsidR="00A45735" w:rsidRPr="00B873E5" w:rsidDel="00CA2767">
            <w:rPr>
              <w:rFonts w:eastAsia="Yu Gothic Light"/>
              <w:lang w:eastAsia="en-GB"/>
            </w:rPr>
            <w:delText xml:space="preserve">and </w:delText>
          </w:r>
        </w:del>
      </w:ins>
      <w:ins w:id="268" w:author="İrem Yılmaz" w:date="2026-04-08T17:11:00Z">
        <w:del w:id="269" w:author="Onur Ali Taşkın" w:date="2026-07-28T15:18:00Z">
          <w:r w:rsidR="00CC07CD" w:rsidRPr="00B873E5" w:rsidDel="00CA2767">
            <w:rPr>
              <w:rFonts w:eastAsia="Yu Gothic Light"/>
              <w:lang w:eastAsia="en-GB"/>
            </w:rPr>
            <w:delText>Registry</w:delText>
          </w:r>
        </w:del>
      </w:ins>
      <w:ins w:id="270" w:author="İrem Yılmaz" w:date="2026-04-08T17:09:00Z">
        <w:del w:id="271" w:author="Onur Ali Taşkın" w:date="2026-07-28T15:18:00Z">
          <w:r w:rsidR="00A45735" w:rsidRPr="00B873E5" w:rsidDel="00CA2767">
            <w:rPr>
              <w:rFonts w:eastAsia="Yu Gothic Light"/>
              <w:lang w:eastAsia="en-GB"/>
            </w:rPr>
            <w:delText xml:space="preserve"> reco</w:delText>
          </w:r>
          <w:r w:rsidR="00035D52" w:rsidRPr="00B873E5" w:rsidDel="00CA2767">
            <w:rPr>
              <w:rFonts w:eastAsia="Yu Gothic Light"/>
              <w:lang w:eastAsia="en-GB"/>
            </w:rPr>
            <w:delText xml:space="preserve">rds, coordination with </w:delText>
          </w:r>
          <w:commentRangeStart w:id="272"/>
          <w:commentRangeStart w:id="273"/>
          <w:r w:rsidR="00035D52" w:rsidRPr="00B873E5" w:rsidDel="00CA2767">
            <w:rPr>
              <w:rFonts w:eastAsia="Yu Gothic Light"/>
              <w:lang w:eastAsia="en-GB"/>
            </w:rPr>
            <w:delText>local authorities</w:delText>
          </w:r>
        </w:del>
      </w:ins>
      <w:commentRangeEnd w:id="272"/>
      <w:del w:id="274" w:author="Onur Ali Taşkın" w:date="2026-07-28T15:18:00Z">
        <w:r w:rsidR="009C65F9" w:rsidRPr="00B873E5" w:rsidDel="00CA2767">
          <w:rPr>
            <w:rStyle w:val="AklamaBavurusu"/>
            <w:rFonts w:eastAsia="Yu Gothic Light"/>
            <w:sz w:val="22"/>
            <w:szCs w:val="24"/>
            <w:lang w:eastAsia="en-GB"/>
          </w:rPr>
          <w:commentReference w:id="272"/>
        </w:r>
      </w:del>
      <w:commentRangeEnd w:id="273"/>
      <w:r w:rsidR="00CA2767">
        <w:rPr>
          <w:rStyle w:val="AklamaBavurusu"/>
        </w:rPr>
        <w:commentReference w:id="273"/>
      </w:r>
      <w:ins w:id="275" w:author="İrem Yılmaz" w:date="2026-04-08T17:09:00Z">
        <w:del w:id="276" w:author="Onur Ali Taşkın" w:date="2026-07-28T15:18:00Z">
          <w:r w:rsidR="00035D52" w:rsidRPr="00B873E5" w:rsidDel="00CA2767">
            <w:rPr>
              <w:rFonts w:eastAsia="Yu Gothic Light"/>
              <w:lang w:eastAsia="en-GB"/>
            </w:rPr>
            <w:delText xml:space="preserve">, and the use of alternative </w:delText>
          </w:r>
          <w:r w:rsidR="00533344" w:rsidRPr="00B873E5" w:rsidDel="00CA2767">
            <w:rPr>
              <w:rFonts w:eastAsia="Yu Gothic Light"/>
              <w:lang w:eastAsia="en-GB"/>
            </w:rPr>
            <w:delText>communication channels where necessa</w:delText>
          </w:r>
        </w:del>
      </w:ins>
      <w:ins w:id="277" w:author="İrem Yılmaz" w:date="2026-04-08T17:10:00Z">
        <w:del w:id="278" w:author="Onur Ali Taşkın" w:date="2026-07-28T15:18:00Z">
          <w:r w:rsidR="00533344" w:rsidRPr="00B873E5" w:rsidDel="00CA2767">
            <w:rPr>
              <w:rFonts w:eastAsia="Yu Gothic Light"/>
              <w:lang w:eastAsia="en-GB"/>
            </w:rPr>
            <w:delText>ry.</w:delText>
          </w:r>
        </w:del>
      </w:ins>
    </w:p>
    <w:p w14:paraId="27EBDF96" w14:textId="06F479A2" w:rsidR="00870D3F" w:rsidRPr="00B873E5" w:rsidRDefault="00870D3F" w:rsidP="00275BF3">
      <w:pPr>
        <w:spacing w:line="276" w:lineRule="auto"/>
        <w:rPr>
          <w:ins w:id="279" w:author="İrem Yılmaz" w:date="2026-04-08T17:10:00Z"/>
          <w:rFonts w:eastAsia="Yu Gothic Light"/>
          <w:lang w:eastAsia="en-GB"/>
        </w:rPr>
      </w:pPr>
      <w:ins w:id="280" w:author="İrem Yılmaz" w:date="2026-04-08T17:14:00Z">
        <w:r w:rsidRPr="00B873E5">
          <w:rPr>
            <w:rFonts w:eastAsia="Yu Gothic Light"/>
            <w:lang w:eastAsia="en-GB"/>
          </w:rPr>
          <w:t>In case</w:t>
        </w:r>
      </w:ins>
      <w:ins w:id="281" w:author="İrem Yılmaz" w:date="2026-04-08T17:49:00Z">
        <w:r w:rsidR="00FF0CCD" w:rsidRPr="00B873E5">
          <w:rPr>
            <w:rFonts w:eastAsia="Yu Gothic Light"/>
            <w:lang w:eastAsia="en-GB"/>
          </w:rPr>
          <w:t>s</w:t>
        </w:r>
      </w:ins>
      <w:ins w:id="282" w:author="İrem Yılmaz" w:date="2026-04-08T17:14:00Z">
        <w:r w:rsidRPr="00B873E5">
          <w:rPr>
            <w:rFonts w:eastAsia="Yu Gothic Light"/>
            <w:lang w:eastAsia="en-GB"/>
          </w:rPr>
          <w:t xml:space="preserve"> where lan</w:t>
        </w:r>
        <w:r w:rsidR="00F71581" w:rsidRPr="00B873E5">
          <w:rPr>
            <w:rFonts w:eastAsia="Yu Gothic Light"/>
            <w:lang w:eastAsia="en-GB"/>
          </w:rPr>
          <w:t>downers cannot be reached despite official notification</w:t>
        </w:r>
      </w:ins>
      <w:ins w:id="283" w:author="İrem Yılmaz" w:date="2026-04-08T17:15:00Z">
        <w:r w:rsidR="00F71581" w:rsidRPr="00B873E5">
          <w:rPr>
            <w:rFonts w:eastAsia="Yu Gothic Light"/>
            <w:lang w:eastAsia="en-GB"/>
          </w:rPr>
          <w:t xml:space="preserve"> </w:t>
        </w:r>
      </w:ins>
      <w:ins w:id="284" w:author="İrem Yılmaz" w:date="2026-04-08T17:43:00Z">
        <w:r w:rsidR="00E03C5D" w:rsidRPr="00B873E5">
          <w:rPr>
            <w:rFonts w:eastAsia="Yu Gothic Light"/>
            <w:lang w:eastAsia="en-GB"/>
          </w:rPr>
          <w:t>procedures, compensation amounts will be d</w:t>
        </w:r>
      </w:ins>
      <w:ins w:id="285" w:author="İrem Yılmaz" w:date="2026-04-08T17:44:00Z">
        <w:r w:rsidR="00E03C5D" w:rsidRPr="00B873E5">
          <w:rPr>
            <w:rFonts w:eastAsia="Yu Gothic Light"/>
            <w:lang w:eastAsia="en-GB"/>
          </w:rPr>
          <w:t>e</w:t>
        </w:r>
        <w:r w:rsidR="00C758A9" w:rsidRPr="00B873E5">
          <w:rPr>
            <w:rFonts w:eastAsia="Yu Gothic Light"/>
            <w:lang w:eastAsia="en-GB"/>
          </w:rPr>
          <w:t>posited in a design</w:t>
        </w:r>
      </w:ins>
      <w:ins w:id="286" w:author="İrem Yılmaz" w:date="2026-04-08T17:49:00Z">
        <w:r w:rsidR="00FF0CCD" w:rsidRPr="00B873E5">
          <w:rPr>
            <w:rFonts w:eastAsia="Yu Gothic Light"/>
            <w:lang w:eastAsia="en-GB"/>
          </w:rPr>
          <w:t>ate</w:t>
        </w:r>
      </w:ins>
      <w:ins w:id="287" w:author="İrem Yılmaz" w:date="2026-04-08T17:44:00Z">
        <w:r w:rsidR="00C758A9" w:rsidRPr="00B873E5">
          <w:rPr>
            <w:rFonts w:eastAsia="Yu Gothic Light"/>
            <w:lang w:eastAsia="en-GB"/>
          </w:rPr>
          <w:t xml:space="preserve">d bank account in their name or held </w:t>
        </w:r>
        <w:r w:rsidR="00C758A9" w:rsidRPr="00B873E5">
          <w:rPr>
            <w:rFonts w:eastAsia="Yu Gothic Light"/>
            <w:lang w:eastAsia="en-GB"/>
          </w:rPr>
          <w:lastRenderedPageBreak/>
          <w:t>in escrow, in accordance with national expropriation procedures, ensuring that their rights are fully secured.</w:t>
        </w:r>
      </w:ins>
    </w:p>
    <w:p w14:paraId="6C4E0E14" w14:textId="53300625" w:rsidR="00533344" w:rsidRDefault="00533344" w:rsidP="00275BF3">
      <w:pPr>
        <w:spacing w:line="276" w:lineRule="auto"/>
        <w:rPr>
          <w:rFonts w:eastAsia="Yu Gothic Light"/>
          <w:lang w:eastAsia="en-GB"/>
        </w:rPr>
      </w:pPr>
      <w:ins w:id="288" w:author="İrem Yılmaz" w:date="2026-04-08T17:10:00Z">
        <w:r w:rsidRPr="00B873E5">
          <w:rPr>
            <w:rFonts w:eastAsia="Yu Gothic Light"/>
            <w:lang w:eastAsia="en-GB"/>
          </w:rPr>
          <w:t>Therefore, all landowners will be provided with the opportunit</w:t>
        </w:r>
        <w:r w:rsidR="00B241FB" w:rsidRPr="00B873E5">
          <w:rPr>
            <w:rFonts w:eastAsia="Yu Gothic Light"/>
            <w:lang w:eastAsia="en-GB"/>
          </w:rPr>
          <w:t xml:space="preserve">y to participate in the process and receive compensation in line with national legislation and </w:t>
        </w:r>
      </w:ins>
      <w:ins w:id="289" w:author="İrem Yılmaz" w:date="2026-04-08T17:11:00Z">
        <w:r w:rsidR="00B241FB" w:rsidRPr="00B873E5">
          <w:rPr>
            <w:rFonts w:eastAsia="Yu Gothic Light"/>
            <w:lang w:eastAsia="en-GB"/>
          </w:rPr>
          <w:t>OP 4.12 requirements.</w:t>
        </w:r>
      </w:ins>
    </w:p>
    <w:p w14:paraId="47162E44" w14:textId="77777777" w:rsidR="004919F4" w:rsidRDefault="004919F4" w:rsidP="00275BF3">
      <w:pPr>
        <w:spacing w:line="276" w:lineRule="auto"/>
        <w:rPr>
          <w:rFonts w:eastAsia="Yu Gothic Light"/>
          <w:lang w:eastAsia="en-GB"/>
        </w:rPr>
      </w:pPr>
    </w:p>
    <w:p w14:paraId="3D4C65FD" w14:textId="77777777" w:rsidR="004919F4" w:rsidRPr="00B873E5" w:rsidRDefault="004919F4" w:rsidP="00275BF3">
      <w:pPr>
        <w:spacing w:line="276" w:lineRule="auto"/>
        <w:rPr>
          <w:rFonts w:eastAsia="Yu Gothic Light"/>
          <w:lang w:eastAsia="en-GB"/>
        </w:rPr>
      </w:pPr>
    </w:p>
    <w:p w14:paraId="12F7369A" w14:textId="565E9751" w:rsidR="0098070B" w:rsidRPr="00B873E5" w:rsidRDefault="00D03579" w:rsidP="0098070B">
      <w:pPr>
        <w:tabs>
          <w:tab w:val="left" w:pos="170"/>
          <w:tab w:val="left" w:pos="1418"/>
        </w:tabs>
        <w:spacing w:before="240" w:after="60" w:line="240" w:lineRule="auto"/>
        <w:ind w:firstLine="284"/>
        <w:jc w:val="center"/>
        <w:rPr>
          <w:rFonts w:cs="Arial"/>
          <w:b/>
          <w:bCs/>
          <w:color w:val="4F81BD"/>
          <w:sz w:val="20"/>
          <w:szCs w:val="20"/>
          <w:lang w:eastAsia="en-GB"/>
        </w:rPr>
      </w:pPr>
      <w:bookmarkStart w:id="290" w:name="_Toc226637179"/>
      <w:r w:rsidRPr="00B873E5">
        <w:rPr>
          <w:rFonts w:cs="Arial"/>
          <w:b/>
          <w:bCs/>
          <w:color w:val="4F81BD"/>
          <w:sz w:val="20"/>
          <w:szCs w:val="20"/>
          <w:lang w:eastAsia="en-GB"/>
        </w:rPr>
        <w:t xml:space="preserve">Table </w:t>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4</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1</w:t>
      </w:r>
      <w:r w:rsidR="000A0B3D">
        <w:rPr>
          <w:rFonts w:cs="Arial"/>
          <w:b/>
          <w:bCs/>
          <w:color w:val="4F81BD"/>
          <w:sz w:val="20"/>
          <w:szCs w:val="20"/>
          <w:lang w:eastAsia="en-GB"/>
        </w:rPr>
        <w:fldChar w:fldCharType="end"/>
      </w:r>
      <w:r w:rsidRPr="00B873E5">
        <w:rPr>
          <w:rFonts w:cs="Arial"/>
          <w:b/>
          <w:bCs/>
          <w:color w:val="4F81BD"/>
          <w:sz w:val="20"/>
          <w:szCs w:val="20"/>
          <w:lang w:eastAsia="en-GB"/>
        </w:rPr>
        <w:t xml:space="preserve">. </w:t>
      </w:r>
      <w:r w:rsidR="00BB55A7" w:rsidRPr="00B873E5">
        <w:rPr>
          <w:rFonts w:cs="Arial"/>
          <w:sz w:val="20"/>
          <w:szCs w:val="20"/>
          <w:lang w:eastAsia="en-GB"/>
        </w:rPr>
        <w:t xml:space="preserve">Surveyed </w:t>
      </w:r>
      <w:r w:rsidR="00C83573" w:rsidRPr="00B873E5">
        <w:rPr>
          <w:rFonts w:cs="Arial"/>
          <w:sz w:val="20"/>
          <w:szCs w:val="20"/>
          <w:lang w:eastAsia="en-GB"/>
        </w:rPr>
        <w:t>A</w:t>
      </w:r>
      <w:r w:rsidR="00341140" w:rsidRPr="00B873E5">
        <w:rPr>
          <w:rFonts w:cs="Arial"/>
          <w:sz w:val="20"/>
          <w:szCs w:val="20"/>
          <w:lang w:eastAsia="en-GB"/>
        </w:rPr>
        <w:t xml:space="preserve">ffected </w:t>
      </w:r>
      <w:r w:rsidR="00C83573" w:rsidRPr="00B873E5">
        <w:rPr>
          <w:rFonts w:cs="Arial"/>
          <w:sz w:val="20"/>
          <w:szCs w:val="20"/>
          <w:lang w:eastAsia="en-GB"/>
        </w:rPr>
        <w:t>H</w:t>
      </w:r>
      <w:r w:rsidR="00341140" w:rsidRPr="00B873E5">
        <w:rPr>
          <w:rFonts w:cs="Arial"/>
          <w:sz w:val="20"/>
          <w:szCs w:val="20"/>
          <w:lang w:eastAsia="en-GB"/>
        </w:rPr>
        <w:t>ouseholds</w:t>
      </w:r>
      <w:bookmarkEnd w:id="290"/>
    </w:p>
    <w:tbl>
      <w:tblPr>
        <w:tblStyle w:val="RCONSTableSty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8"/>
        <w:gridCol w:w="2367"/>
        <w:gridCol w:w="2717"/>
      </w:tblGrid>
      <w:tr w:rsidR="0098070B" w:rsidRPr="00B873E5" w14:paraId="780AC6B1" w14:textId="77777777" w:rsidTr="00907E40">
        <w:trPr>
          <w:cnfStyle w:val="100000000000" w:firstRow="1" w:lastRow="0" w:firstColumn="0" w:lastColumn="0" w:oddVBand="0" w:evenVBand="0" w:oddHBand="0" w:evenHBand="0" w:firstRowFirstColumn="0" w:firstRowLastColumn="0" w:lastRowFirstColumn="0" w:lastRowLastColumn="0"/>
          <w:trHeight w:val="288"/>
          <w:tblHeader/>
        </w:trPr>
        <w:tc>
          <w:tcPr>
            <w:tcW w:w="2195"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30F67130" w14:textId="329B16F1" w:rsidR="0098070B" w:rsidRPr="00B873E5" w:rsidRDefault="00242F61" w:rsidP="0098070B">
            <w:pPr>
              <w:spacing w:after="0" w:line="240" w:lineRule="auto"/>
              <w:jc w:val="left"/>
              <w:rPr>
                <w:rFonts w:cs="Arial"/>
                <w:b/>
                <w:bCs/>
                <w:lang w:eastAsia="zh-CN"/>
              </w:rPr>
            </w:pPr>
            <w:r w:rsidRPr="00B873E5">
              <w:rPr>
                <w:rFonts w:cs="Arial"/>
                <w:b/>
                <w:bCs/>
                <w:lang w:eastAsia="it-IT"/>
              </w:rPr>
              <w:t>Category</w:t>
            </w:r>
          </w:p>
        </w:tc>
        <w:tc>
          <w:tcPr>
            <w:tcW w:w="1306"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7960FD99" w14:textId="6F31C02E" w:rsidR="0098070B" w:rsidRPr="00B873E5" w:rsidRDefault="003B5E21" w:rsidP="0098070B">
            <w:pPr>
              <w:spacing w:after="0" w:line="240" w:lineRule="auto"/>
              <w:jc w:val="center"/>
              <w:rPr>
                <w:rFonts w:cs="Arial"/>
                <w:b/>
                <w:bCs/>
                <w:lang w:eastAsia="zh-CN"/>
              </w:rPr>
            </w:pPr>
            <w:r w:rsidRPr="00B873E5">
              <w:rPr>
                <w:rFonts w:cs="Arial"/>
                <w:b/>
                <w:bCs/>
                <w:lang w:eastAsia="zh-CN"/>
              </w:rPr>
              <w:t>#</w:t>
            </w:r>
          </w:p>
        </w:tc>
        <w:tc>
          <w:tcPr>
            <w:tcW w:w="1499"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18EDDB82" w14:textId="090B2F6C" w:rsidR="0098070B" w:rsidRPr="00B873E5" w:rsidRDefault="0013660A" w:rsidP="0098070B">
            <w:pPr>
              <w:spacing w:after="0" w:line="240" w:lineRule="auto"/>
              <w:jc w:val="center"/>
              <w:rPr>
                <w:rFonts w:cs="Arial"/>
                <w:b/>
                <w:bCs/>
                <w:lang w:eastAsia="zh-CN"/>
              </w:rPr>
            </w:pPr>
            <w:r w:rsidRPr="00B873E5">
              <w:rPr>
                <w:rFonts w:cs="Arial"/>
                <w:b/>
                <w:bCs/>
                <w:lang w:eastAsia="it-IT"/>
              </w:rPr>
              <w:t>Percentage (%)</w:t>
            </w:r>
          </w:p>
        </w:tc>
      </w:tr>
      <w:tr w:rsidR="0024348F" w:rsidRPr="00B873E5" w14:paraId="2EF18284" w14:textId="77777777" w:rsidTr="00907E40">
        <w:trPr>
          <w:trHeight w:val="288"/>
        </w:trPr>
        <w:tc>
          <w:tcPr>
            <w:tcW w:w="2195" w:type="pct"/>
            <w:noWrap/>
          </w:tcPr>
          <w:p w14:paraId="2B5AACBA" w14:textId="77777777" w:rsidR="0024348F" w:rsidRPr="00B873E5" w:rsidRDefault="0024348F" w:rsidP="00F52308">
            <w:pPr>
              <w:spacing w:after="0" w:line="240" w:lineRule="auto"/>
              <w:jc w:val="left"/>
              <w:rPr>
                <w:rFonts w:cs="Arial"/>
                <w:sz w:val="18"/>
                <w:szCs w:val="18"/>
                <w:lang w:eastAsia="it-IT"/>
              </w:rPr>
            </w:pPr>
            <w:r w:rsidRPr="00B873E5">
              <w:rPr>
                <w:rFonts w:cs="Arial"/>
                <w:sz w:val="18"/>
                <w:szCs w:val="18"/>
                <w:lang w:eastAsia="it-IT"/>
              </w:rPr>
              <w:t>Total affected households</w:t>
            </w:r>
          </w:p>
        </w:tc>
        <w:tc>
          <w:tcPr>
            <w:tcW w:w="1306" w:type="pct"/>
            <w:noWrap/>
          </w:tcPr>
          <w:p w14:paraId="50A12AFE" w14:textId="77777777" w:rsidR="0024348F" w:rsidRPr="00B873E5" w:rsidRDefault="0024348F" w:rsidP="00F52308">
            <w:pPr>
              <w:spacing w:after="0" w:line="240" w:lineRule="auto"/>
              <w:jc w:val="center"/>
              <w:rPr>
                <w:rFonts w:cs="Arial"/>
                <w:sz w:val="18"/>
                <w:szCs w:val="18"/>
                <w:lang w:eastAsia="it-IT"/>
              </w:rPr>
            </w:pPr>
            <w:r w:rsidRPr="00B873E5">
              <w:rPr>
                <w:rFonts w:cs="Arial"/>
                <w:sz w:val="18"/>
                <w:szCs w:val="18"/>
                <w:lang w:eastAsia="it-IT"/>
              </w:rPr>
              <w:t>3</w:t>
            </w:r>
          </w:p>
        </w:tc>
        <w:tc>
          <w:tcPr>
            <w:tcW w:w="1499" w:type="pct"/>
            <w:noWrap/>
          </w:tcPr>
          <w:p w14:paraId="51FB40CB" w14:textId="41AF3369" w:rsidR="0024348F" w:rsidRPr="00B873E5" w:rsidRDefault="00814D93" w:rsidP="00F52308">
            <w:pPr>
              <w:spacing w:after="0" w:line="240" w:lineRule="auto"/>
              <w:jc w:val="center"/>
              <w:rPr>
                <w:rFonts w:cs="Arial"/>
                <w:sz w:val="18"/>
                <w:szCs w:val="18"/>
                <w:lang w:eastAsia="it-IT"/>
              </w:rPr>
            </w:pPr>
            <w:r w:rsidRPr="00B873E5">
              <w:rPr>
                <w:rFonts w:cs="Arial"/>
                <w:sz w:val="18"/>
                <w:szCs w:val="18"/>
                <w:lang w:eastAsia="it-IT"/>
              </w:rPr>
              <w:t>-</w:t>
            </w:r>
          </w:p>
        </w:tc>
      </w:tr>
      <w:tr w:rsidR="0024348F" w:rsidRPr="00B873E5" w14:paraId="1E3F5109" w14:textId="77777777" w:rsidTr="00907E40">
        <w:trPr>
          <w:trHeight w:val="288"/>
        </w:trPr>
        <w:tc>
          <w:tcPr>
            <w:tcW w:w="2195" w:type="pct"/>
            <w:noWrap/>
          </w:tcPr>
          <w:p w14:paraId="0228C278" w14:textId="77777777" w:rsidR="0024348F" w:rsidRPr="00B873E5" w:rsidRDefault="0024348F" w:rsidP="00F52308">
            <w:pPr>
              <w:spacing w:after="0" w:line="240" w:lineRule="auto"/>
              <w:jc w:val="left"/>
              <w:rPr>
                <w:rFonts w:cs="Arial"/>
                <w:sz w:val="18"/>
                <w:szCs w:val="18"/>
                <w:lang w:eastAsia="it-IT"/>
              </w:rPr>
            </w:pPr>
            <w:r w:rsidRPr="00B873E5">
              <w:rPr>
                <w:rFonts w:cs="Arial"/>
                <w:sz w:val="18"/>
                <w:szCs w:val="18"/>
                <w:lang w:eastAsia="it-IT"/>
              </w:rPr>
              <w:t>Total household members</w:t>
            </w:r>
          </w:p>
        </w:tc>
        <w:tc>
          <w:tcPr>
            <w:tcW w:w="1306" w:type="pct"/>
            <w:noWrap/>
          </w:tcPr>
          <w:p w14:paraId="70B93821" w14:textId="77777777" w:rsidR="0024348F" w:rsidRPr="00B873E5" w:rsidRDefault="0024348F" w:rsidP="00F52308">
            <w:pPr>
              <w:spacing w:after="0" w:line="240" w:lineRule="auto"/>
              <w:jc w:val="center"/>
              <w:rPr>
                <w:rFonts w:cs="Arial"/>
                <w:sz w:val="18"/>
                <w:szCs w:val="18"/>
                <w:lang w:eastAsia="it-IT"/>
              </w:rPr>
            </w:pPr>
            <w:r w:rsidRPr="00B873E5">
              <w:rPr>
                <w:rFonts w:cs="Arial"/>
                <w:sz w:val="18"/>
                <w:szCs w:val="18"/>
                <w:lang w:eastAsia="it-IT"/>
              </w:rPr>
              <w:t>14</w:t>
            </w:r>
          </w:p>
        </w:tc>
        <w:tc>
          <w:tcPr>
            <w:tcW w:w="1499" w:type="pct"/>
            <w:noWrap/>
          </w:tcPr>
          <w:p w14:paraId="0CAB2F39" w14:textId="7954133D" w:rsidR="0024348F" w:rsidRPr="00B873E5" w:rsidRDefault="00814D93" w:rsidP="00F52308">
            <w:pPr>
              <w:spacing w:after="0" w:line="240" w:lineRule="auto"/>
              <w:jc w:val="center"/>
              <w:rPr>
                <w:rFonts w:cs="Arial"/>
                <w:sz w:val="18"/>
                <w:szCs w:val="18"/>
                <w:lang w:eastAsia="it-IT"/>
              </w:rPr>
            </w:pPr>
            <w:r w:rsidRPr="00B873E5">
              <w:rPr>
                <w:rFonts w:cs="Arial"/>
                <w:sz w:val="18"/>
                <w:szCs w:val="18"/>
                <w:lang w:eastAsia="it-IT"/>
              </w:rPr>
              <w:t>-</w:t>
            </w:r>
          </w:p>
        </w:tc>
      </w:tr>
      <w:tr w:rsidR="0098070B" w:rsidRPr="00B873E5" w14:paraId="5BDE62B6" w14:textId="77777777" w:rsidTr="00907E40">
        <w:trPr>
          <w:trHeight w:val="288"/>
        </w:trPr>
        <w:tc>
          <w:tcPr>
            <w:tcW w:w="2195" w:type="pct"/>
            <w:noWrap/>
          </w:tcPr>
          <w:p w14:paraId="5075648B" w14:textId="3B256D94" w:rsidR="0098070B" w:rsidRPr="00B873E5" w:rsidRDefault="00E47FCE" w:rsidP="0098070B">
            <w:pPr>
              <w:spacing w:after="0" w:line="240" w:lineRule="auto"/>
              <w:jc w:val="left"/>
              <w:rPr>
                <w:rFonts w:cs="Arial"/>
                <w:sz w:val="18"/>
                <w:szCs w:val="18"/>
                <w:lang w:eastAsia="it-IT"/>
              </w:rPr>
            </w:pPr>
            <w:r w:rsidRPr="00B873E5">
              <w:rPr>
                <w:rFonts w:cs="Arial"/>
                <w:sz w:val="18"/>
                <w:szCs w:val="18"/>
                <w:lang w:eastAsia="it-IT"/>
              </w:rPr>
              <w:t>Male</w:t>
            </w:r>
          </w:p>
        </w:tc>
        <w:tc>
          <w:tcPr>
            <w:tcW w:w="1306" w:type="pct"/>
            <w:noWrap/>
          </w:tcPr>
          <w:p w14:paraId="429F063B" w14:textId="1854DF4E" w:rsidR="0098070B" w:rsidRPr="00B873E5" w:rsidRDefault="00861542" w:rsidP="0098070B">
            <w:pPr>
              <w:spacing w:after="0" w:line="240" w:lineRule="auto"/>
              <w:jc w:val="center"/>
              <w:rPr>
                <w:rFonts w:cs="Arial"/>
                <w:sz w:val="18"/>
                <w:szCs w:val="18"/>
                <w:lang w:eastAsia="it-IT"/>
              </w:rPr>
            </w:pPr>
            <w:r w:rsidRPr="00B873E5">
              <w:rPr>
                <w:rFonts w:cs="Arial"/>
                <w:sz w:val="18"/>
                <w:szCs w:val="18"/>
                <w:lang w:eastAsia="it-IT"/>
              </w:rPr>
              <w:t>7</w:t>
            </w:r>
          </w:p>
        </w:tc>
        <w:tc>
          <w:tcPr>
            <w:tcW w:w="1499" w:type="pct"/>
            <w:noWrap/>
          </w:tcPr>
          <w:p w14:paraId="69BEE830" w14:textId="076BD013" w:rsidR="0098070B" w:rsidRPr="00B873E5" w:rsidRDefault="0016296B" w:rsidP="0098070B">
            <w:pPr>
              <w:spacing w:after="0" w:line="240" w:lineRule="auto"/>
              <w:jc w:val="center"/>
              <w:rPr>
                <w:rFonts w:cs="Arial"/>
                <w:sz w:val="18"/>
                <w:szCs w:val="18"/>
                <w:lang w:eastAsia="it-IT"/>
              </w:rPr>
            </w:pPr>
            <w:r w:rsidRPr="00B873E5">
              <w:rPr>
                <w:rFonts w:cs="Arial"/>
                <w:sz w:val="18"/>
                <w:szCs w:val="18"/>
                <w:lang w:eastAsia="it-IT"/>
              </w:rPr>
              <w:t>50</w:t>
            </w:r>
            <w:r w:rsidR="0098070B" w:rsidRPr="00B873E5">
              <w:rPr>
                <w:rFonts w:cs="Arial"/>
                <w:sz w:val="18"/>
                <w:szCs w:val="18"/>
                <w:lang w:eastAsia="it-IT"/>
              </w:rPr>
              <w:t>%</w:t>
            </w:r>
          </w:p>
        </w:tc>
      </w:tr>
      <w:tr w:rsidR="0098070B" w:rsidRPr="00B873E5" w14:paraId="1E280A8D" w14:textId="77777777" w:rsidTr="00907E40">
        <w:trPr>
          <w:trHeight w:val="288"/>
        </w:trPr>
        <w:tc>
          <w:tcPr>
            <w:tcW w:w="2195" w:type="pct"/>
            <w:noWrap/>
          </w:tcPr>
          <w:p w14:paraId="7D7DC1D2" w14:textId="43870E5C" w:rsidR="0098070B" w:rsidRPr="00B873E5" w:rsidRDefault="00E47FCE" w:rsidP="0098070B">
            <w:pPr>
              <w:spacing w:after="0" w:line="240" w:lineRule="auto"/>
              <w:jc w:val="left"/>
              <w:rPr>
                <w:rFonts w:cs="Arial"/>
                <w:sz w:val="18"/>
                <w:szCs w:val="18"/>
                <w:lang w:eastAsia="it-IT"/>
              </w:rPr>
            </w:pPr>
            <w:r w:rsidRPr="00B873E5">
              <w:rPr>
                <w:rFonts w:cs="Arial"/>
                <w:sz w:val="18"/>
                <w:szCs w:val="18"/>
                <w:lang w:eastAsia="it-IT"/>
              </w:rPr>
              <w:t>Female</w:t>
            </w:r>
          </w:p>
        </w:tc>
        <w:tc>
          <w:tcPr>
            <w:tcW w:w="1306" w:type="pct"/>
            <w:noWrap/>
          </w:tcPr>
          <w:p w14:paraId="5C819018" w14:textId="420CF6DB" w:rsidR="0098070B" w:rsidRPr="00B873E5" w:rsidRDefault="00A652AF" w:rsidP="0098070B">
            <w:pPr>
              <w:spacing w:after="0" w:line="240" w:lineRule="auto"/>
              <w:jc w:val="center"/>
              <w:rPr>
                <w:rFonts w:cs="Arial"/>
                <w:sz w:val="18"/>
                <w:szCs w:val="18"/>
                <w:lang w:eastAsia="it-IT"/>
              </w:rPr>
            </w:pPr>
            <w:r w:rsidRPr="00B873E5">
              <w:rPr>
                <w:rFonts w:cs="Arial"/>
                <w:sz w:val="18"/>
                <w:szCs w:val="18"/>
                <w:lang w:eastAsia="it-IT"/>
              </w:rPr>
              <w:t>7</w:t>
            </w:r>
          </w:p>
        </w:tc>
        <w:tc>
          <w:tcPr>
            <w:tcW w:w="1499" w:type="pct"/>
            <w:noWrap/>
          </w:tcPr>
          <w:p w14:paraId="7181DDD4" w14:textId="5ACB0664" w:rsidR="0098070B" w:rsidRPr="00B873E5" w:rsidRDefault="0016296B" w:rsidP="0098070B">
            <w:pPr>
              <w:spacing w:after="0" w:line="240" w:lineRule="auto"/>
              <w:jc w:val="center"/>
              <w:rPr>
                <w:rFonts w:cs="Arial"/>
                <w:sz w:val="18"/>
                <w:szCs w:val="18"/>
                <w:lang w:eastAsia="it-IT"/>
              </w:rPr>
            </w:pPr>
            <w:r w:rsidRPr="00B873E5">
              <w:rPr>
                <w:rFonts w:cs="Arial"/>
                <w:sz w:val="18"/>
                <w:szCs w:val="18"/>
                <w:lang w:eastAsia="it-IT"/>
              </w:rPr>
              <w:t>50</w:t>
            </w:r>
            <w:r w:rsidR="0098070B" w:rsidRPr="00B873E5">
              <w:rPr>
                <w:rFonts w:cs="Arial"/>
                <w:sz w:val="18"/>
                <w:szCs w:val="18"/>
                <w:lang w:eastAsia="it-IT"/>
              </w:rPr>
              <w:t>%</w:t>
            </w:r>
          </w:p>
        </w:tc>
      </w:tr>
    </w:tbl>
    <w:p w14:paraId="6072B345" w14:textId="0D0FC651" w:rsidR="009535AC" w:rsidRPr="00B873E5" w:rsidRDefault="0098070B" w:rsidP="0098070B">
      <w:pPr>
        <w:tabs>
          <w:tab w:val="left" w:pos="851"/>
        </w:tabs>
        <w:spacing w:line="240" w:lineRule="auto"/>
        <w:jc w:val="left"/>
        <w:rPr>
          <w:rFonts w:cs="Arial"/>
          <w:i/>
          <w:iCs/>
          <w:sz w:val="18"/>
          <w:szCs w:val="18"/>
          <w:lang w:eastAsia="en-GB"/>
        </w:rPr>
      </w:pPr>
      <w:r w:rsidRPr="00B873E5">
        <w:rPr>
          <w:rFonts w:cs="Arial"/>
          <w:i/>
          <w:iCs/>
          <w:sz w:val="18"/>
          <w:szCs w:val="18"/>
          <w:lang w:eastAsia="en-GB"/>
        </w:rPr>
        <w:t>Source: L</w:t>
      </w:r>
      <w:r w:rsidR="0033610A" w:rsidRPr="00B873E5">
        <w:rPr>
          <w:rFonts w:cs="Arial"/>
          <w:i/>
          <w:iCs/>
          <w:sz w:val="18"/>
          <w:szCs w:val="18"/>
          <w:lang w:eastAsia="en-GB"/>
        </w:rPr>
        <w:t>ARAP</w:t>
      </w:r>
      <w:r w:rsidRPr="00B873E5">
        <w:rPr>
          <w:rFonts w:cs="Arial"/>
          <w:i/>
          <w:iCs/>
          <w:sz w:val="18"/>
          <w:szCs w:val="18"/>
          <w:lang w:eastAsia="en-GB"/>
        </w:rPr>
        <w:t xml:space="preserve"> Field Study, 2025</w:t>
      </w:r>
    </w:p>
    <w:p w14:paraId="5A2BE83C" w14:textId="4E57354E" w:rsidR="00E83CDA" w:rsidRPr="00B873E5" w:rsidRDefault="009535AC" w:rsidP="0098070B">
      <w:pPr>
        <w:tabs>
          <w:tab w:val="left" w:pos="851"/>
        </w:tabs>
        <w:spacing w:line="240" w:lineRule="auto"/>
        <w:jc w:val="left"/>
        <w:rPr>
          <w:ins w:id="291" w:author="İrem Yılmaz" w:date="2026-04-08T18:01:00Z"/>
          <w:rFonts w:cs="Arial"/>
          <w:szCs w:val="22"/>
          <w:lang w:eastAsia="en-GB"/>
        </w:rPr>
      </w:pPr>
      <w:commentRangeStart w:id="292"/>
      <w:commentRangeStart w:id="293"/>
      <w:r w:rsidRPr="00B873E5">
        <w:rPr>
          <w:rFonts w:cs="Arial"/>
          <w:szCs w:val="22"/>
          <w:lang w:eastAsia="en-GB"/>
        </w:rPr>
        <w:t>Of the privately owned parcels, 3 are affected only by the transmission line (ETL), while 4 parcels are affected by both tower foundations and the ETL.</w:t>
      </w:r>
      <w:commentRangeEnd w:id="292"/>
      <w:r w:rsidR="007F437A" w:rsidRPr="00B873E5">
        <w:rPr>
          <w:rStyle w:val="AklamaBavurusu"/>
          <w:rFonts w:cs="Arial"/>
          <w:sz w:val="22"/>
          <w:szCs w:val="22"/>
          <w:lang w:eastAsia="en-GB"/>
        </w:rPr>
        <w:commentReference w:id="292"/>
      </w:r>
      <w:commentRangeEnd w:id="293"/>
      <w:r w:rsidR="003514C3" w:rsidRPr="00B873E5">
        <w:rPr>
          <w:rStyle w:val="AklamaBavurusu"/>
          <w:rFonts w:cs="Arial"/>
          <w:sz w:val="22"/>
          <w:szCs w:val="22"/>
          <w:lang w:eastAsia="en-GB"/>
        </w:rPr>
        <w:commentReference w:id="293"/>
      </w:r>
    </w:p>
    <w:p w14:paraId="70EA9E91" w14:textId="271B2921" w:rsidR="005C6499" w:rsidRPr="00B873E5" w:rsidRDefault="00D8425A" w:rsidP="0098070B">
      <w:pPr>
        <w:tabs>
          <w:tab w:val="left" w:pos="851"/>
        </w:tabs>
        <w:spacing w:line="240" w:lineRule="auto"/>
        <w:jc w:val="left"/>
        <w:rPr>
          <w:rFonts w:cs="Arial"/>
          <w:szCs w:val="22"/>
          <w:lang w:eastAsia="en-GB"/>
        </w:rPr>
      </w:pPr>
      <w:ins w:id="294" w:author="İrem Yılmaz" w:date="2026-04-08T18:10:00Z">
        <w:r w:rsidRPr="00B873E5">
          <w:rPr>
            <w:rFonts w:cs="Arial"/>
            <w:szCs w:val="22"/>
            <w:lang w:eastAsia="en-GB"/>
          </w:rPr>
          <w:t xml:space="preserve">Among the surveyed parcels (4 in total), 2 are </w:t>
        </w:r>
        <w:r w:rsidR="00223291" w:rsidRPr="00B873E5">
          <w:rPr>
            <w:rFonts w:cs="Arial"/>
            <w:szCs w:val="22"/>
            <w:lang w:eastAsia="en-GB"/>
          </w:rPr>
          <w:t xml:space="preserve">affected only by ETL, while 2 are affected by both tower </w:t>
        </w:r>
      </w:ins>
      <w:ins w:id="295" w:author="İrem Yılmaz" w:date="2026-04-08T18:11:00Z">
        <w:r w:rsidR="00FF1405" w:rsidRPr="00B873E5">
          <w:rPr>
            <w:rFonts w:cs="Arial"/>
            <w:szCs w:val="22"/>
            <w:lang w:eastAsia="en-GB"/>
          </w:rPr>
          <w:t>foundations and the ETL. The remaining 3 parcels, for which no surveys could be con</w:t>
        </w:r>
        <w:r w:rsidR="00BF22CE" w:rsidRPr="00B873E5">
          <w:rPr>
            <w:rFonts w:cs="Arial"/>
            <w:szCs w:val="22"/>
            <w:lang w:eastAsia="en-GB"/>
          </w:rPr>
          <w:t xml:space="preserve">ducted, include 1 parcel affected only by the ETL and 2 parcels affected by </w:t>
        </w:r>
      </w:ins>
      <w:ins w:id="296" w:author="İrem Yılmaz" w:date="2026-04-08T18:12:00Z">
        <w:r w:rsidR="00BF22CE" w:rsidRPr="00B873E5">
          <w:rPr>
            <w:rFonts w:cs="Arial"/>
            <w:szCs w:val="22"/>
            <w:lang w:eastAsia="en-GB"/>
          </w:rPr>
          <w:t xml:space="preserve">both tower </w:t>
        </w:r>
        <w:r w:rsidR="00936914" w:rsidRPr="00B873E5">
          <w:rPr>
            <w:rFonts w:cs="Arial"/>
            <w:szCs w:val="22"/>
            <w:lang w:eastAsia="en-GB"/>
          </w:rPr>
          <w:t>foundations and the ETL. Details on survey</w:t>
        </w:r>
        <w:r w:rsidR="005A1FCE" w:rsidRPr="00B873E5">
          <w:rPr>
            <w:rFonts w:cs="Arial"/>
            <w:szCs w:val="22"/>
            <w:lang w:eastAsia="en-GB"/>
          </w:rPr>
          <w:t xml:space="preserve"> coverage by parcel are provided in </w:t>
        </w:r>
      </w:ins>
      <w:ins w:id="297" w:author="İrem Yılmaz" w:date="2026-04-08T18:19:00Z">
        <w:r w:rsidR="007A6692" w:rsidRPr="00B873E5">
          <w:rPr>
            <w:rFonts w:cs="Arial"/>
            <w:szCs w:val="22"/>
            <w:lang w:eastAsia="en-GB"/>
          </w:rPr>
          <w:fldChar w:fldCharType="begin"/>
        </w:r>
        <w:r w:rsidR="007A6692" w:rsidRPr="00B873E5">
          <w:rPr>
            <w:rFonts w:cs="Arial"/>
            <w:szCs w:val="22"/>
            <w:lang w:eastAsia="en-GB"/>
          </w:rPr>
          <w:instrText xml:space="preserve"> REF _Ref226564784 \n \h </w:instrText>
        </w:r>
      </w:ins>
      <w:r w:rsidR="007A6692" w:rsidRPr="00B873E5">
        <w:rPr>
          <w:rFonts w:cs="Arial"/>
          <w:szCs w:val="22"/>
          <w:lang w:eastAsia="en-GB"/>
        </w:rPr>
      </w:r>
      <w:ins w:id="298" w:author="İrem Yılmaz" w:date="2026-04-08T18:19:00Z">
        <w:r w:rsidR="007A6692" w:rsidRPr="00B873E5">
          <w:rPr>
            <w:rFonts w:cs="Arial"/>
            <w:szCs w:val="22"/>
            <w:lang w:eastAsia="en-GB"/>
          </w:rPr>
          <w:fldChar w:fldCharType="separate"/>
        </w:r>
        <w:r w:rsidR="007A6692" w:rsidRPr="00B873E5">
          <w:rPr>
            <w:rFonts w:cs="Arial"/>
            <w:szCs w:val="22"/>
            <w:lang w:eastAsia="en-GB"/>
          </w:rPr>
          <w:t>Appendix A</w:t>
        </w:r>
        <w:r w:rsidR="007A6692" w:rsidRPr="00B873E5">
          <w:rPr>
            <w:rFonts w:cs="Arial"/>
            <w:szCs w:val="22"/>
            <w:lang w:eastAsia="en-GB"/>
          </w:rPr>
          <w:fldChar w:fldCharType="end"/>
        </w:r>
        <w:r w:rsidR="007A6692" w:rsidRPr="00B873E5">
          <w:rPr>
            <w:rFonts w:cs="Arial"/>
            <w:szCs w:val="22"/>
            <w:lang w:eastAsia="en-GB"/>
          </w:rPr>
          <w:t>.</w:t>
        </w:r>
      </w:ins>
    </w:p>
    <w:p w14:paraId="7208C5E9" w14:textId="4B7347A5" w:rsidR="00327E2F" w:rsidRPr="00B873E5" w:rsidRDefault="00D03579" w:rsidP="00327E2F">
      <w:pPr>
        <w:tabs>
          <w:tab w:val="left" w:pos="170"/>
          <w:tab w:val="left" w:pos="1418"/>
        </w:tabs>
        <w:spacing w:before="240" w:after="60" w:line="240" w:lineRule="auto"/>
        <w:ind w:firstLine="284"/>
        <w:jc w:val="center"/>
        <w:rPr>
          <w:rFonts w:cs="Arial"/>
          <w:b/>
          <w:bCs/>
          <w:color w:val="4F81BD"/>
          <w:sz w:val="20"/>
          <w:szCs w:val="20"/>
          <w:lang w:eastAsia="en-GB"/>
        </w:rPr>
      </w:pPr>
      <w:bookmarkStart w:id="299" w:name="_Toc226637180"/>
      <w:r w:rsidRPr="00B873E5">
        <w:rPr>
          <w:rFonts w:cs="Arial"/>
          <w:b/>
          <w:bCs/>
          <w:color w:val="4F81BD"/>
          <w:sz w:val="20"/>
          <w:szCs w:val="20"/>
          <w:lang w:eastAsia="en-GB"/>
        </w:rPr>
        <w:t xml:space="preserve">Table </w:t>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4</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2</w:t>
      </w:r>
      <w:r w:rsidR="000A0B3D">
        <w:rPr>
          <w:rFonts w:cs="Arial"/>
          <w:b/>
          <w:bCs/>
          <w:color w:val="4F81BD"/>
          <w:sz w:val="20"/>
          <w:szCs w:val="20"/>
          <w:lang w:eastAsia="en-GB"/>
        </w:rPr>
        <w:fldChar w:fldCharType="end"/>
      </w:r>
      <w:r w:rsidRPr="00B873E5">
        <w:rPr>
          <w:rFonts w:cs="Arial"/>
          <w:b/>
          <w:bCs/>
          <w:color w:val="4F81BD"/>
          <w:sz w:val="20"/>
          <w:szCs w:val="20"/>
          <w:lang w:eastAsia="en-GB"/>
        </w:rPr>
        <w:t xml:space="preserve">. </w:t>
      </w:r>
      <w:r w:rsidR="006F1CA6" w:rsidRPr="00B873E5">
        <w:rPr>
          <w:rFonts w:cs="Arial"/>
          <w:sz w:val="20"/>
          <w:szCs w:val="20"/>
          <w:lang w:eastAsia="en-GB"/>
        </w:rPr>
        <w:t>Number of Households by Type of Impact on Private Land</w:t>
      </w:r>
      <w:bookmarkEnd w:id="299"/>
    </w:p>
    <w:tbl>
      <w:tblPr>
        <w:tblStyle w:val="RCONSTableSty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4"/>
        <w:gridCol w:w="4808"/>
      </w:tblGrid>
      <w:tr w:rsidR="00EA5075" w:rsidRPr="00B873E5" w14:paraId="1C40377A" w14:textId="77777777" w:rsidTr="00907E40">
        <w:trPr>
          <w:cnfStyle w:val="100000000000" w:firstRow="1" w:lastRow="0" w:firstColumn="0" w:lastColumn="0" w:oddVBand="0" w:evenVBand="0" w:oddHBand="0" w:evenHBand="0" w:firstRowFirstColumn="0" w:firstRowLastColumn="0" w:lastRowFirstColumn="0" w:lastRowLastColumn="0"/>
          <w:trHeight w:val="288"/>
          <w:tblHeader/>
        </w:trPr>
        <w:tc>
          <w:tcPr>
            <w:tcW w:w="2347"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559D6F8F" w14:textId="59600A23" w:rsidR="00EA5075" w:rsidRPr="00B873E5" w:rsidRDefault="00EA5075" w:rsidP="0035102E">
            <w:pPr>
              <w:spacing w:after="0" w:line="240" w:lineRule="auto"/>
              <w:jc w:val="left"/>
              <w:rPr>
                <w:rFonts w:cs="Arial"/>
                <w:b/>
                <w:bCs/>
                <w:lang w:eastAsia="zh-CN"/>
              </w:rPr>
            </w:pPr>
            <w:r w:rsidRPr="00B873E5">
              <w:rPr>
                <w:rFonts w:cs="Arial"/>
                <w:b/>
                <w:bCs/>
                <w:lang w:eastAsia="zh-CN"/>
              </w:rPr>
              <w:t>Type of Impact</w:t>
            </w:r>
          </w:p>
        </w:tc>
        <w:tc>
          <w:tcPr>
            <w:tcW w:w="265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tcPr>
          <w:p w14:paraId="13CD9ACB" w14:textId="26DC96A0" w:rsidR="00EA5075" w:rsidRPr="00B873E5" w:rsidRDefault="00EA5075" w:rsidP="0035102E">
            <w:pPr>
              <w:spacing w:after="0" w:line="240" w:lineRule="auto"/>
              <w:jc w:val="center"/>
              <w:rPr>
                <w:rFonts w:cs="Arial"/>
                <w:b/>
                <w:bCs/>
                <w:lang w:eastAsia="zh-CN"/>
              </w:rPr>
            </w:pPr>
            <w:r w:rsidRPr="00B873E5">
              <w:rPr>
                <w:rFonts w:cs="Arial"/>
                <w:b/>
                <w:bCs/>
                <w:lang w:eastAsia="it-IT"/>
              </w:rPr>
              <w:t># of Households</w:t>
            </w:r>
          </w:p>
        </w:tc>
      </w:tr>
      <w:tr w:rsidR="00EA5075" w:rsidRPr="00B873E5" w14:paraId="0B9D45FA" w14:textId="77777777" w:rsidTr="00907E40">
        <w:trPr>
          <w:trHeight w:val="288"/>
        </w:trPr>
        <w:tc>
          <w:tcPr>
            <w:tcW w:w="2347" w:type="pct"/>
            <w:noWrap/>
          </w:tcPr>
          <w:p w14:paraId="669D118B" w14:textId="4A020A68" w:rsidR="00EA5075" w:rsidRPr="00B873E5" w:rsidRDefault="00A3390B" w:rsidP="0035102E">
            <w:pPr>
              <w:spacing w:after="0" w:line="240" w:lineRule="auto"/>
              <w:jc w:val="left"/>
              <w:rPr>
                <w:rFonts w:cs="Arial"/>
                <w:sz w:val="18"/>
                <w:szCs w:val="18"/>
                <w:lang w:eastAsia="it-IT"/>
              </w:rPr>
            </w:pPr>
            <w:r w:rsidRPr="00B873E5">
              <w:rPr>
                <w:rFonts w:cs="Arial"/>
                <w:sz w:val="18"/>
                <w:szCs w:val="18"/>
                <w:lang w:eastAsia="it-IT"/>
              </w:rPr>
              <w:t>Easement (ETL only)</w:t>
            </w:r>
          </w:p>
        </w:tc>
        <w:tc>
          <w:tcPr>
            <w:tcW w:w="2653" w:type="pct"/>
            <w:noWrap/>
          </w:tcPr>
          <w:p w14:paraId="32B6F39D" w14:textId="77777777" w:rsidR="00EA5075" w:rsidRPr="00B873E5" w:rsidRDefault="00EA5075" w:rsidP="0035102E">
            <w:pPr>
              <w:spacing w:after="0" w:line="240" w:lineRule="auto"/>
              <w:jc w:val="center"/>
              <w:rPr>
                <w:rFonts w:cs="Arial"/>
                <w:sz w:val="18"/>
                <w:szCs w:val="18"/>
                <w:lang w:eastAsia="it-IT"/>
              </w:rPr>
            </w:pPr>
            <w:r w:rsidRPr="00B873E5">
              <w:rPr>
                <w:rFonts w:cs="Arial"/>
                <w:sz w:val="18"/>
                <w:szCs w:val="18"/>
                <w:lang w:eastAsia="it-IT"/>
              </w:rPr>
              <w:t>3</w:t>
            </w:r>
          </w:p>
        </w:tc>
      </w:tr>
      <w:tr w:rsidR="00EA5075" w:rsidRPr="00B873E5" w14:paraId="73D585AF" w14:textId="77777777" w:rsidTr="00907E40">
        <w:trPr>
          <w:trHeight w:val="288"/>
        </w:trPr>
        <w:tc>
          <w:tcPr>
            <w:tcW w:w="2347" w:type="pct"/>
            <w:noWrap/>
          </w:tcPr>
          <w:p w14:paraId="2B9235FA" w14:textId="615ACAAC" w:rsidR="00EA5075" w:rsidRPr="00B873E5" w:rsidRDefault="00A3390B" w:rsidP="0035102E">
            <w:pPr>
              <w:spacing w:after="0" w:line="240" w:lineRule="auto"/>
              <w:jc w:val="left"/>
              <w:rPr>
                <w:rFonts w:cs="Arial"/>
                <w:sz w:val="18"/>
                <w:szCs w:val="18"/>
                <w:lang w:eastAsia="it-IT"/>
              </w:rPr>
            </w:pPr>
            <w:r w:rsidRPr="00B873E5">
              <w:rPr>
                <w:rFonts w:cs="Arial"/>
                <w:sz w:val="18"/>
                <w:szCs w:val="18"/>
                <w:lang w:eastAsia="it-IT"/>
              </w:rPr>
              <w:t>Permanent acquisition (tower) + easement (ETL)</w:t>
            </w:r>
          </w:p>
        </w:tc>
        <w:tc>
          <w:tcPr>
            <w:tcW w:w="2653" w:type="pct"/>
            <w:noWrap/>
          </w:tcPr>
          <w:p w14:paraId="232D8D77" w14:textId="706A2C56" w:rsidR="00EA5075" w:rsidRPr="00B873E5" w:rsidRDefault="00F13BC7" w:rsidP="0035102E">
            <w:pPr>
              <w:spacing w:after="0" w:line="240" w:lineRule="auto"/>
              <w:jc w:val="center"/>
              <w:rPr>
                <w:rFonts w:cs="Arial"/>
                <w:sz w:val="18"/>
                <w:szCs w:val="18"/>
                <w:lang w:eastAsia="it-IT"/>
              </w:rPr>
            </w:pPr>
            <w:r w:rsidRPr="00B873E5">
              <w:rPr>
                <w:rFonts w:cs="Arial"/>
                <w:sz w:val="18"/>
                <w:szCs w:val="18"/>
                <w:lang w:eastAsia="it-IT"/>
              </w:rPr>
              <w:t>4</w:t>
            </w:r>
          </w:p>
        </w:tc>
      </w:tr>
      <w:tr w:rsidR="00EA5075" w:rsidRPr="00B873E5" w14:paraId="0DE2891A" w14:textId="77777777" w:rsidTr="00907E40">
        <w:trPr>
          <w:trHeight w:val="288"/>
        </w:trPr>
        <w:tc>
          <w:tcPr>
            <w:tcW w:w="2347" w:type="pct"/>
            <w:noWrap/>
          </w:tcPr>
          <w:p w14:paraId="6176908B" w14:textId="28886D64" w:rsidR="00EA5075" w:rsidRPr="00B873E5" w:rsidRDefault="001036E3" w:rsidP="0035102E">
            <w:pPr>
              <w:spacing w:after="0" w:line="240" w:lineRule="auto"/>
              <w:jc w:val="left"/>
              <w:rPr>
                <w:rFonts w:cs="Arial"/>
                <w:b/>
                <w:bCs/>
                <w:sz w:val="18"/>
                <w:szCs w:val="18"/>
                <w:lang w:eastAsia="it-IT"/>
              </w:rPr>
            </w:pPr>
            <w:r w:rsidRPr="00B873E5">
              <w:rPr>
                <w:rFonts w:cs="Arial"/>
                <w:b/>
                <w:bCs/>
                <w:sz w:val="18"/>
                <w:szCs w:val="18"/>
                <w:lang w:eastAsia="it-IT"/>
              </w:rPr>
              <w:t>Total</w:t>
            </w:r>
          </w:p>
        </w:tc>
        <w:tc>
          <w:tcPr>
            <w:tcW w:w="2653" w:type="pct"/>
            <w:noWrap/>
          </w:tcPr>
          <w:p w14:paraId="1C941C02" w14:textId="77777777" w:rsidR="00EA5075" w:rsidRPr="00B873E5" w:rsidRDefault="00EA5075" w:rsidP="0035102E">
            <w:pPr>
              <w:spacing w:after="0" w:line="240" w:lineRule="auto"/>
              <w:jc w:val="center"/>
              <w:rPr>
                <w:rFonts w:cs="Arial"/>
                <w:b/>
                <w:bCs/>
                <w:sz w:val="18"/>
                <w:szCs w:val="18"/>
                <w:lang w:eastAsia="it-IT"/>
              </w:rPr>
            </w:pPr>
            <w:r w:rsidRPr="00B873E5">
              <w:rPr>
                <w:rFonts w:cs="Arial"/>
                <w:b/>
                <w:bCs/>
                <w:sz w:val="18"/>
                <w:szCs w:val="18"/>
                <w:lang w:eastAsia="it-IT"/>
              </w:rPr>
              <w:t>7</w:t>
            </w:r>
          </w:p>
        </w:tc>
      </w:tr>
    </w:tbl>
    <w:p w14:paraId="7170E960" w14:textId="77777777" w:rsidR="00327E2F" w:rsidRPr="00B873E5" w:rsidRDefault="00327E2F" w:rsidP="00327E2F">
      <w:pPr>
        <w:tabs>
          <w:tab w:val="left" w:pos="851"/>
        </w:tabs>
        <w:spacing w:line="240" w:lineRule="auto"/>
        <w:jc w:val="left"/>
        <w:rPr>
          <w:rFonts w:cs="Arial"/>
          <w:i/>
          <w:iCs/>
          <w:sz w:val="18"/>
          <w:szCs w:val="18"/>
          <w:lang w:eastAsia="en-GB"/>
        </w:rPr>
      </w:pPr>
      <w:r w:rsidRPr="00B873E5">
        <w:rPr>
          <w:rFonts w:cs="Arial"/>
          <w:i/>
          <w:iCs/>
          <w:sz w:val="18"/>
          <w:szCs w:val="18"/>
          <w:lang w:eastAsia="en-GB"/>
        </w:rPr>
        <w:t>Source: LARAP Field Study, 2025</w:t>
      </w:r>
    </w:p>
    <w:p w14:paraId="59AF486B" w14:textId="4339AFF3" w:rsidR="009535AC" w:rsidRPr="00B873E5" w:rsidRDefault="004F37DC" w:rsidP="004F37DC">
      <w:pPr>
        <w:tabs>
          <w:tab w:val="left" w:pos="851"/>
        </w:tabs>
        <w:spacing w:line="276" w:lineRule="auto"/>
        <w:rPr>
          <w:rFonts w:cs="Arial"/>
          <w:szCs w:val="22"/>
          <w:lang w:eastAsia="en-GB"/>
        </w:rPr>
      </w:pPr>
      <w:r w:rsidRPr="00B873E5">
        <w:rPr>
          <w:rFonts w:cs="Arial"/>
          <w:szCs w:val="22"/>
          <w:lang w:eastAsia="en-GB"/>
        </w:rPr>
        <w:t>In the three households surveyed, a total of 14 household members were identified as Project Affected Persons (PAPs). All parcels are used/owned by the respective households; there are no informal users or tenants</w:t>
      </w:r>
      <w:ins w:id="300" w:author="Dilan Elveren Ozkan" w:date="2026-03-12T15:48:00Z">
        <w:r w:rsidR="00C5618D" w:rsidRPr="00B873E5">
          <w:rPr>
            <w:rFonts w:cs="Arial"/>
            <w:szCs w:val="22"/>
            <w:lang w:eastAsia="en-GB"/>
          </w:rPr>
          <w:t xml:space="preserve"> </w:t>
        </w:r>
        <w:r w:rsidR="00C5618D" w:rsidRPr="00B873E5">
          <w:rPr>
            <w:rFonts w:eastAsia="Yu Gothic Light"/>
            <w:lang w:eastAsia="en-GB"/>
          </w:rPr>
          <w:t>on the land affected by the Project</w:t>
        </w:r>
      </w:ins>
      <w:r w:rsidRPr="00B873E5">
        <w:rPr>
          <w:rFonts w:cs="Arial"/>
          <w:szCs w:val="22"/>
          <w:lang w:eastAsia="en-GB"/>
        </w:rPr>
        <w:t>. According to the census findings, the primary livelihood source of the households utilizing the land is agriculture. This underscores the importance of providing compensation at full replacement cost and implementing tailored livelihood restoration measures to address their specific needs.</w:t>
      </w:r>
    </w:p>
    <w:p w14:paraId="629D0BAA" w14:textId="4540CB98" w:rsidR="004F37DC" w:rsidRPr="00B873E5" w:rsidRDefault="004F37DC" w:rsidP="004F37DC">
      <w:pPr>
        <w:rPr>
          <w:rFonts w:eastAsia="Yu Gothic Light"/>
          <w:lang w:eastAsia="en-GB"/>
        </w:rPr>
      </w:pPr>
      <w:del w:id="301" w:author="Dilan Elveren Ozkan" w:date="2026-03-12T15:48:00Z">
        <w:r w:rsidRPr="00B873E5">
          <w:rPr>
            <w:rFonts w:eastAsia="Yu Gothic Light"/>
            <w:lang w:eastAsia="en-GB"/>
          </w:rPr>
          <w:delText>There are no informal users or tenants on the land affected by the Project.</w:delText>
        </w:r>
      </w:del>
    </w:p>
    <w:p w14:paraId="11864E00" w14:textId="21408223" w:rsidR="00F116FD" w:rsidRPr="00B873E5" w:rsidRDefault="00A5204F"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302" w:name="_Toc206600965"/>
      <w:bookmarkStart w:id="303" w:name="_Toc236147585"/>
      <w:commentRangeStart w:id="304"/>
      <w:commentRangeStart w:id="305"/>
      <w:r w:rsidRPr="00B873E5">
        <w:rPr>
          <w:rFonts w:ascii="Arial" w:eastAsia="Yu Gothic Light" w:hAnsi="Arial" w:cs="Arial"/>
          <w:b/>
          <w:bCs/>
          <w:color w:val="4F81BD"/>
          <w:kern w:val="2"/>
          <w:sz w:val="24"/>
          <w:szCs w:val="24"/>
          <w:lang w:eastAsia="en-GB"/>
          <w14:ligatures w14:val="standardContextual"/>
        </w:rPr>
        <w:t>Asset Inventory</w:t>
      </w:r>
      <w:bookmarkEnd w:id="302"/>
      <w:commentRangeEnd w:id="304"/>
      <w:r w:rsidR="007F437A" w:rsidRPr="00B873E5">
        <w:rPr>
          <w:rStyle w:val="AklamaBavurusu"/>
          <w:rFonts w:ascii="Arial" w:eastAsia="Yu Gothic Light" w:hAnsi="Arial" w:cs="Arial"/>
          <w:b/>
          <w:bCs/>
          <w:color w:val="4F81BD"/>
          <w:kern w:val="2"/>
          <w:sz w:val="24"/>
          <w:szCs w:val="24"/>
          <w:lang w:eastAsia="en-GB"/>
          <w14:ligatures w14:val="standardContextual"/>
        </w:rPr>
        <w:commentReference w:id="304"/>
      </w:r>
      <w:commentRangeEnd w:id="305"/>
      <w:r w:rsidR="002F757D" w:rsidRPr="00B873E5">
        <w:rPr>
          <w:rStyle w:val="AklamaBavurusu"/>
          <w:rFonts w:ascii="Arial" w:eastAsia="Yu Gothic Light" w:hAnsi="Arial" w:cs="Arial"/>
          <w:b/>
          <w:bCs/>
          <w:color w:val="4F81BD"/>
          <w:kern w:val="2"/>
          <w:sz w:val="24"/>
          <w:szCs w:val="24"/>
          <w:lang w:eastAsia="en-GB"/>
          <w14:ligatures w14:val="standardContextual"/>
        </w:rPr>
        <w:commentReference w:id="305"/>
      </w:r>
      <w:bookmarkEnd w:id="303"/>
    </w:p>
    <w:p w14:paraId="4D5E30D2" w14:textId="32B5BC09" w:rsidR="006E6BF9" w:rsidRPr="00B873E5" w:rsidRDefault="0011050F" w:rsidP="006E6BF9">
      <w:pPr>
        <w:rPr>
          <w:lang w:eastAsia="en-GB"/>
        </w:rPr>
      </w:pPr>
      <w:r w:rsidRPr="00B873E5">
        <w:rPr>
          <w:lang w:eastAsia="en-GB"/>
        </w:rPr>
        <w:t>The assessment confirmed that all of the 7 privately owned parcels affected by permanent acquisition or easement are classified as agricultural fields.</w:t>
      </w:r>
    </w:p>
    <w:p w14:paraId="4A53D1D6" w14:textId="1312204C" w:rsidR="0011050F" w:rsidRPr="00B873E5" w:rsidRDefault="0011050F" w:rsidP="006E6BF9">
      <w:pPr>
        <w:rPr>
          <w:lang w:eastAsia="en-GB"/>
        </w:rPr>
      </w:pPr>
      <w:r w:rsidRPr="00B873E5">
        <w:rPr>
          <w:lang w:eastAsia="en-GB"/>
        </w:rPr>
        <w:t>Among these parcels, 4 are actively cultivated, primarily with seasonal crops such as wheat, alfalfa, and vegetable produce, while 3 parcels are currently vacant and not under agricultural use. No fruit trees or perennial crops were identified within the affected parcels.</w:t>
      </w:r>
    </w:p>
    <w:p w14:paraId="38D3F271" w14:textId="0F62E910" w:rsidR="0011050F" w:rsidRPr="00B873E5" w:rsidRDefault="00BC6CD6" w:rsidP="006E6BF9">
      <w:pPr>
        <w:rPr>
          <w:lang w:eastAsia="en-GB"/>
        </w:rPr>
      </w:pPr>
      <w:r w:rsidRPr="00B873E5">
        <w:rPr>
          <w:lang w:eastAsia="en-GB"/>
        </w:rPr>
        <w:t xml:space="preserve">The survey also identified two hydrants located on one parcel and irrigation pipelines passing through two parcels. These installations will be taken into account in the valuation and </w:t>
      </w:r>
      <w:r w:rsidRPr="00B873E5">
        <w:rPr>
          <w:lang w:eastAsia="en-GB"/>
        </w:rPr>
        <w:lastRenderedPageBreak/>
        <w:t>compensation process. No residential</w:t>
      </w:r>
      <w:ins w:id="306" w:author="İrem Yılmaz" w:date="2026-04-09T10:13:00Z">
        <w:r w:rsidR="00325323" w:rsidRPr="00B873E5">
          <w:rPr>
            <w:lang w:eastAsia="en-GB"/>
          </w:rPr>
          <w:t xml:space="preserve"> or</w:t>
        </w:r>
      </w:ins>
      <w:del w:id="307" w:author="İrem Yılmaz" w:date="2026-04-09T10:13:00Z">
        <w:r w:rsidRPr="00B873E5" w:rsidDel="00325323">
          <w:rPr>
            <w:lang w:eastAsia="en-GB"/>
          </w:rPr>
          <w:delText>,</w:delText>
        </w:r>
      </w:del>
      <w:r w:rsidRPr="00B873E5">
        <w:rPr>
          <w:lang w:eastAsia="en-GB"/>
        </w:rPr>
        <w:t xml:space="preserve"> commercial, </w:t>
      </w:r>
      <w:del w:id="308" w:author="İrem Yılmaz" w:date="2026-04-09T10:13:00Z">
        <w:r w:rsidRPr="00B873E5" w:rsidDel="00325323">
          <w:rPr>
            <w:lang w:eastAsia="en-GB"/>
          </w:rPr>
          <w:delText>or auxiliary structures (such as barns, wells, or storage facilities) were observed on any of the affected parcels.</w:delText>
        </w:r>
      </w:del>
      <w:ins w:id="309" w:author="İrem Yılmaz" w:date="2026-04-09T10:13:00Z">
        <w:r w:rsidR="00325323" w:rsidRPr="00B873E5">
          <w:t xml:space="preserve"> </w:t>
        </w:r>
        <w:r w:rsidR="00325323" w:rsidRPr="00B873E5">
          <w:rPr>
            <w:lang w:eastAsia="en-GB"/>
          </w:rPr>
          <w:t>structures were observed on the affected parcels. Minor auxiliary features such as a water well and irrigation related infrastructure were identified on certain parcels.</w:t>
        </w:r>
      </w:ins>
    </w:p>
    <w:p w14:paraId="28B24708" w14:textId="65A59B4E" w:rsidR="006E6BF9" w:rsidRPr="00B873E5" w:rsidRDefault="00BC6CD6" w:rsidP="006E6BF9">
      <w:pPr>
        <w:rPr>
          <w:ins w:id="310" w:author="İrem Yılmaz" w:date="2026-04-09T10:13:00Z"/>
          <w:lang w:eastAsia="en-GB"/>
        </w:rPr>
      </w:pPr>
      <w:r w:rsidRPr="00B873E5">
        <w:rPr>
          <w:lang w:eastAsia="en-GB"/>
        </w:rPr>
        <w:t>Accordingly, the inventory confirms that the impacts are limited to agricultural land, seasonal crops, and minor irrigation infrastructure, with no impact on buildings or perennial plant assets.</w:t>
      </w:r>
    </w:p>
    <w:p w14:paraId="0CF7342F" w14:textId="119EBA89" w:rsidR="00907E40" w:rsidRPr="00B873E5" w:rsidRDefault="009D0286" w:rsidP="0068270A">
      <w:pPr>
        <w:rPr>
          <w:szCs w:val="22"/>
          <w:lang w:eastAsia="en-GB"/>
        </w:rPr>
      </w:pPr>
      <w:ins w:id="311" w:author="İrem Yılmaz" w:date="2026-04-09T10:13:00Z">
        <w:r w:rsidRPr="00B873E5">
          <w:rPr>
            <w:szCs w:val="22"/>
            <w:lang w:eastAsia="en-GB"/>
          </w:rPr>
          <w:t xml:space="preserve">The parcel specific distribution of land use and associated assets is presented in </w:t>
        </w:r>
      </w:ins>
      <w:ins w:id="312" w:author="İrem Yılmaz" w:date="2026-04-09T10:14:00Z">
        <w:r w:rsidRPr="0068270A">
          <w:rPr>
            <w:szCs w:val="22"/>
            <w:lang w:eastAsia="en-GB"/>
          </w:rPr>
          <w:fldChar w:fldCharType="begin"/>
        </w:r>
        <w:r w:rsidRPr="0068270A">
          <w:rPr>
            <w:szCs w:val="22"/>
            <w:lang w:eastAsia="en-GB"/>
          </w:rPr>
          <w:instrText xml:space="preserve"> REF _Ref226622068 \h </w:instrText>
        </w:r>
      </w:ins>
      <w:r w:rsidRPr="0068270A">
        <w:rPr>
          <w:szCs w:val="22"/>
          <w:lang w:eastAsia="en-GB"/>
          <w:rPrChange w:id="313" w:author="İrem Yılmaz" w:date="2026-04-09T10:14:00Z">
            <w:rPr>
              <w:b/>
              <w:bCs/>
              <w:lang w:eastAsia="en-GB"/>
            </w:rPr>
          </w:rPrChange>
        </w:rPr>
        <w:instrText xml:space="preserve"> \* MERGEFORMAT </w:instrText>
      </w:r>
      <w:r w:rsidRPr="0068270A">
        <w:rPr>
          <w:szCs w:val="22"/>
          <w:lang w:eastAsia="en-GB"/>
        </w:rPr>
      </w:r>
      <w:ins w:id="314" w:author="İrem Yılmaz" w:date="2026-04-09T10:14:00Z">
        <w:r w:rsidRPr="0068270A">
          <w:rPr>
            <w:szCs w:val="22"/>
            <w:lang w:eastAsia="en-GB"/>
          </w:rPr>
          <w:fldChar w:fldCharType="separate"/>
        </w:r>
        <w:r w:rsidRPr="0068270A">
          <w:rPr>
            <w:rFonts w:cs="Arial"/>
            <w:szCs w:val="22"/>
            <w:lang w:eastAsia="en-GB"/>
            <w:rPrChange w:id="315" w:author="İrem Yılmaz" w:date="2026-04-09T10:14:00Z">
              <w:rPr>
                <w:rFonts w:cs="Arial"/>
                <w:b/>
                <w:bCs/>
                <w:color w:val="4F81BD"/>
                <w:sz w:val="20"/>
                <w:szCs w:val="20"/>
                <w:lang w:eastAsia="en-GB"/>
              </w:rPr>
            </w:rPrChange>
          </w:rPr>
          <w:t xml:space="preserve">Table </w:t>
        </w:r>
        <w:r w:rsidRPr="0068270A">
          <w:rPr>
            <w:rFonts w:cs="Arial"/>
            <w:szCs w:val="22"/>
            <w:lang w:eastAsia="en-GB"/>
            <w:rPrChange w:id="316" w:author="İrem Yılmaz" w:date="2026-04-09T10:14:00Z">
              <w:rPr>
                <w:rFonts w:cs="Arial"/>
                <w:b/>
                <w:bCs/>
                <w:noProof/>
                <w:color w:val="4F81BD"/>
                <w:sz w:val="20"/>
                <w:szCs w:val="20"/>
                <w:lang w:eastAsia="en-GB"/>
              </w:rPr>
            </w:rPrChange>
          </w:rPr>
          <w:t>4</w:t>
        </w:r>
        <w:r w:rsidRPr="0068270A">
          <w:rPr>
            <w:rFonts w:cs="Arial"/>
            <w:szCs w:val="22"/>
            <w:lang w:eastAsia="en-GB"/>
            <w:rPrChange w:id="317" w:author="İrem Yılmaz" w:date="2026-04-09T10:14:00Z">
              <w:rPr>
                <w:rFonts w:cs="Arial"/>
                <w:b/>
                <w:bCs/>
                <w:color w:val="4F81BD"/>
                <w:sz w:val="20"/>
                <w:szCs w:val="20"/>
                <w:lang w:eastAsia="en-GB"/>
              </w:rPr>
            </w:rPrChange>
          </w:rPr>
          <w:noBreakHyphen/>
        </w:r>
        <w:r w:rsidRPr="0068270A">
          <w:rPr>
            <w:rFonts w:cs="Arial"/>
            <w:szCs w:val="22"/>
            <w:lang w:eastAsia="en-GB"/>
            <w:rPrChange w:id="318" w:author="İrem Yılmaz" w:date="2026-04-09T10:14:00Z">
              <w:rPr>
                <w:rFonts w:cs="Arial"/>
                <w:b/>
                <w:bCs/>
                <w:noProof/>
                <w:color w:val="4F81BD"/>
                <w:sz w:val="20"/>
                <w:szCs w:val="20"/>
                <w:lang w:eastAsia="en-GB"/>
              </w:rPr>
            </w:rPrChange>
          </w:rPr>
          <w:t>3</w:t>
        </w:r>
        <w:r w:rsidRPr="0068270A">
          <w:rPr>
            <w:szCs w:val="22"/>
            <w:lang w:eastAsia="en-GB"/>
          </w:rPr>
          <w:fldChar w:fldCharType="end"/>
        </w:r>
        <w:r w:rsidRPr="0068270A">
          <w:rPr>
            <w:szCs w:val="22"/>
            <w:lang w:eastAsia="en-GB"/>
          </w:rPr>
          <w:t xml:space="preserve"> </w:t>
        </w:r>
      </w:ins>
      <w:ins w:id="319" w:author="İrem Yılmaz" w:date="2026-04-09T10:13:00Z">
        <w:r w:rsidRPr="00B873E5">
          <w:rPr>
            <w:szCs w:val="22"/>
            <w:lang w:eastAsia="en-GB"/>
          </w:rPr>
          <w:t>below.</w:t>
        </w:r>
      </w:ins>
    </w:p>
    <w:p w14:paraId="63B3484A" w14:textId="2E794136" w:rsidR="007F2418" w:rsidRPr="00B873E5" w:rsidRDefault="007F2418" w:rsidP="007F2418">
      <w:pPr>
        <w:tabs>
          <w:tab w:val="left" w:pos="170"/>
          <w:tab w:val="left" w:pos="1418"/>
        </w:tabs>
        <w:spacing w:before="240" w:after="60" w:line="240" w:lineRule="auto"/>
        <w:ind w:firstLine="284"/>
        <w:jc w:val="center"/>
        <w:rPr>
          <w:ins w:id="320" w:author="İrem Yılmaz" w:date="2026-04-08T18:58:00Z"/>
          <w:rFonts w:cs="Arial"/>
          <w:b/>
          <w:bCs/>
          <w:color w:val="4F81BD"/>
          <w:sz w:val="20"/>
          <w:szCs w:val="20"/>
          <w:lang w:eastAsia="en-GB"/>
        </w:rPr>
      </w:pPr>
      <w:bookmarkStart w:id="321" w:name="_Ref226622068"/>
      <w:bookmarkStart w:id="322" w:name="_Toc226637181"/>
      <w:ins w:id="323" w:author="İrem Yılmaz" w:date="2026-04-08T18:58:00Z">
        <w:r w:rsidRPr="00B873E5">
          <w:rPr>
            <w:rFonts w:cs="Arial"/>
            <w:b/>
            <w:bCs/>
            <w:color w:val="4F81BD"/>
            <w:sz w:val="20"/>
            <w:szCs w:val="20"/>
            <w:lang w:eastAsia="en-GB"/>
          </w:rPr>
          <w:t xml:space="preserve">Table </w:t>
        </w:r>
      </w:ins>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4</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3</w:t>
      </w:r>
      <w:r w:rsidR="000A0B3D">
        <w:rPr>
          <w:rFonts w:cs="Arial"/>
          <w:b/>
          <w:bCs/>
          <w:color w:val="4F81BD"/>
          <w:sz w:val="20"/>
          <w:szCs w:val="20"/>
          <w:lang w:eastAsia="en-GB"/>
        </w:rPr>
        <w:fldChar w:fldCharType="end"/>
      </w:r>
      <w:bookmarkEnd w:id="321"/>
      <w:ins w:id="324" w:author="İrem Yılmaz" w:date="2026-04-08T18:58:00Z">
        <w:r w:rsidRPr="00B873E5">
          <w:rPr>
            <w:rFonts w:cs="Arial"/>
            <w:b/>
            <w:bCs/>
            <w:color w:val="4F81BD"/>
            <w:sz w:val="20"/>
            <w:szCs w:val="20"/>
            <w:lang w:eastAsia="en-GB"/>
          </w:rPr>
          <w:t xml:space="preserve">. </w:t>
        </w:r>
        <w:r w:rsidRPr="00B873E5">
          <w:rPr>
            <w:rFonts w:cs="Arial"/>
            <w:sz w:val="20"/>
            <w:szCs w:val="20"/>
            <w:lang w:eastAsia="en-GB"/>
          </w:rPr>
          <w:t>Parcel Specific Land Use and Asset Inventory of Affected Private Parcels</w:t>
        </w:r>
        <w:bookmarkEnd w:id="322"/>
      </w:ins>
    </w:p>
    <w:tbl>
      <w:tblPr>
        <w:tblStyle w:val="RCONSTableStyle1"/>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6"/>
        <w:gridCol w:w="1595"/>
        <w:gridCol w:w="1590"/>
        <w:gridCol w:w="1590"/>
        <w:gridCol w:w="1605"/>
      </w:tblGrid>
      <w:tr w:rsidR="007F2418" w:rsidRPr="00B873E5" w14:paraId="02E611CA" w14:textId="77777777" w:rsidTr="00B85172">
        <w:trPr>
          <w:cnfStyle w:val="100000000000" w:firstRow="1" w:lastRow="0" w:firstColumn="0" w:lastColumn="0" w:oddVBand="0" w:evenVBand="0" w:oddHBand="0" w:evenHBand="0" w:firstRowFirstColumn="0" w:firstRowLastColumn="0" w:lastRowFirstColumn="0" w:lastRowLastColumn="0"/>
          <w:trHeight w:val="288"/>
          <w:tblHeader/>
          <w:ins w:id="325" w:author="İrem Yılmaz" w:date="2026-04-08T18:58:00Z"/>
        </w:trPr>
        <w:tc>
          <w:tcPr>
            <w:tcW w:w="1481" w:type="pct"/>
            <w:shd w:val="clear" w:color="auto" w:fill="4F81BD"/>
            <w:noWrap/>
          </w:tcPr>
          <w:p w14:paraId="6FE93BB6" w14:textId="77777777" w:rsidR="007F2418" w:rsidRPr="00B873E5" w:rsidRDefault="007F2418" w:rsidP="00B85172">
            <w:pPr>
              <w:spacing w:after="0" w:line="240" w:lineRule="auto"/>
              <w:jc w:val="left"/>
              <w:rPr>
                <w:ins w:id="326" w:author="İrem Yılmaz" w:date="2026-04-08T18:58:00Z"/>
                <w:rFonts w:cs="Arial"/>
                <w:b/>
                <w:bCs/>
                <w:lang w:eastAsia="zh-CN"/>
              </w:rPr>
            </w:pPr>
            <w:ins w:id="327" w:author="İrem Yılmaz" w:date="2026-04-08T18:58:00Z">
              <w:r w:rsidRPr="00B873E5">
                <w:rPr>
                  <w:rFonts w:cs="Arial"/>
                  <w:b/>
                  <w:bCs/>
                  <w:lang w:eastAsia="it-IT"/>
                </w:rPr>
                <w:t>Parcel No</w:t>
              </w:r>
            </w:ins>
          </w:p>
        </w:tc>
        <w:tc>
          <w:tcPr>
            <w:tcW w:w="879" w:type="pct"/>
            <w:shd w:val="clear" w:color="auto" w:fill="4F81BD"/>
          </w:tcPr>
          <w:p w14:paraId="61A4A67B" w14:textId="77777777" w:rsidR="007F2418" w:rsidRPr="00B873E5" w:rsidRDefault="007F2418" w:rsidP="00B85172">
            <w:pPr>
              <w:spacing w:after="0" w:line="240" w:lineRule="auto"/>
              <w:jc w:val="center"/>
              <w:rPr>
                <w:ins w:id="328" w:author="İrem Yılmaz" w:date="2026-04-08T18:58:00Z"/>
                <w:rFonts w:cs="Arial"/>
                <w:b/>
                <w:bCs/>
                <w:lang w:eastAsia="zh-CN"/>
              </w:rPr>
            </w:pPr>
            <w:ins w:id="329" w:author="İrem Yılmaz" w:date="2026-04-08T18:58:00Z">
              <w:r w:rsidRPr="00B873E5">
                <w:rPr>
                  <w:rFonts w:cs="Arial"/>
                  <w:b/>
                  <w:bCs/>
                  <w:lang w:eastAsia="zh-CN"/>
                </w:rPr>
                <w:t>Impact Type</w:t>
              </w:r>
            </w:ins>
          </w:p>
        </w:tc>
        <w:tc>
          <w:tcPr>
            <w:tcW w:w="877" w:type="pct"/>
            <w:shd w:val="clear" w:color="auto" w:fill="4F81BD"/>
          </w:tcPr>
          <w:p w14:paraId="0493B625" w14:textId="77777777" w:rsidR="007F2418" w:rsidRPr="00B873E5" w:rsidRDefault="007F2418" w:rsidP="00B85172">
            <w:pPr>
              <w:spacing w:after="0" w:line="240" w:lineRule="auto"/>
              <w:jc w:val="center"/>
              <w:rPr>
                <w:ins w:id="330" w:author="İrem Yılmaz" w:date="2026-04-08T18:58:00Z"/>
                <w:rFonts w:cs="Arial"/>
                <w:b/>
                <w:bCs/>
                <w:lang w:eastAsia="zh-CN"/>
              </w:rPr>
            </w:pPr>
            <w:ins w:id="331" w:author="İrem Yılmaz" w:date="2026-04-08T18:58:00Z">
              <w:r w:rsidRPr="00B873E5">
                <w:rPr>
                  <w:rFonts w:cs="Arial"/>
                  <w:b/>
                  <w:bCs/>
                  <w:lang w:eastAsia="zh-CN"/>
                </w:rPr>
                <w:t>Land Use Status</w:t>
              </w:r>
            </w:ins>
          </w:p>
        </w:tc>
        <w:tc>
          <w:tcPr>
            <w:tcW w:w="877" w:type="pct"/>
            <w:shd w:val="clear" w:color="auto" w:fill="4F81BD"/>
          </w:tcPr>
          <w:p w14:paraId="31BF6DC7" w14:textId="77777777" w:rsidR="007F2418" w:rsidRPr="00B873E5" w:rsidRDefault="007F2418" w:rsidP="00B85172">
            <w:pPr>
              <w:spacing w:after="0" w:line="240" w:lineRule="auto"/>
              <w:jc w:val="center"/>
              <w:rPr>
                <w:ins w:id="332" w:author="İrem Yılmaz" w:date="2026-04-08T18:58:00Z"/>
                <w:rFonts w:cs="Arial"/>
                <w:b/>
                <w:bCs/>
                <w:lang w:eastAsia="zh-CN"/>
              </w:rPr>
            </w:pPr>
            <w:ins w:id="333" w:author="İrem Yılmaz" w:date="2026-04-08T18:58:00Z">
              <w:r w:rsidRPr="00B873E5">
                <w:rPr>
                  <w:rFonts w:cs="Arial"/>
                  <w:b/>
                  <w:bCs/>
                  <w:lang w:eastAsia="zh-CN"/>
                </w:rPr>
                <w:t>Crop Type</w:t>
              </w:r>
            </w:ins>
          </w:p>
        </w:tc>
        <w:tc>
          <w:tcPr>
            <w:tcW w:w="885" w:type="pct"/>
            <w:shd w:val="clear" w:color="auto" w:fill="4F81BD"/>
            <w:noWrap/>
          </w:tcPr>
          <w:p w14:paraId="17E337F3" w14:textId="77777777" w:rsidR="007F2418" w:rsidRPr="00B873E5" w:rsidRDefault="007F2418" w:rsidP="00B85172">
            <w:pPr>
              <w:spacing w:after="0" w:line="240" w:lineRule="auto"/>
              <w:jc w:val="center"/>
              <w:rPr>
                <w:ins w:id="334" w:author="İrem Yılmaz" w:date="2026-04-08T18:58:00Z"/>
                <w:rFonts w:cs="Arial"/>
                <w:b/>
                <w:bCs/>
                <w:lang w:eastAsia="zh-CN"/>
              </w:rPr>
            </w:pPr>
            <w:ins w:id="335" w:author="İrem Yılmaz" w:date="2026-04-08T18:58:00Z">
              <w:r w:rsidRPr="00B873E5">
                <w:rPr>
                  <w:rFonts w:cs="Arial"/>
                  <w:b/>
                  <w:bCs/>
                  <w:lang w:eastAsia="zh-CN"/>
                </w:rPr>
                <w:t>Other Assets</w:t>
              </w:r>
            </w:ins>
          </w:p>
        </w:tc>
      </w:tr>
      <w:tr w:rsidR="007F2418" w:rsidRPr="00B873E5" w14:paraId="4EA7A2FA" w14:textId="77777777" w:rsidTr="00B85172">
        <w:trPr>
          <w:trHeight w:val="288"/>
          <w:ins w:id="336" w:author="İrem Yılmaz" w:date="2026-04-08T18:58:00Z"/>
        </w:trPr>
        <w:tc>
          <w:tcPr>
            <w:tcW w:w="1481" w:type="pct"/>
            <w:noWrap/>
            <w:vAlign w:val="top"/>
          </w:tcPr>
          <w:p w14:paraId="4F4521D0" w14:textId="77777777" w:rsidR="007F2418" w:rsidRPr="00B873E5" w:rsidRDefault="007F2418" w:rsidP="00B85172">
            <w:pPr>
              <w:spacing w:after="0" w:line="240" w:lineRule="auto"/>
              <w:jc w:val="left"/>
              <w:rPr>
                <w:ins w:id="337" w:author="İrem Yılmaz" w:date="2026-04-08T18:58:00Z"/>
                <w:rFonts w:cs="Arial"/>
                <w:sz w:val="18"/>
                <w:szCs w:val="18"/>
                <w:lang w:eastAsia="it-IT"/>
              </w:rPr>
            </w:pPr>
            <w:ins w:id="338" w:author="İrem Yılmaz" w:date="2026-04-08T18:58:00Z">
              <w:r w:rsidRPr="00B873E5">
                <w:rPr>
                  <w:sz w:val="18"/>
                  <w:szCs w:val="18"/>
                </w:rPr>
                <w:t>114/186</w:t>
              </w:r>
            </w:ins>
          </w:p>
        </w:tc>
        <w:tc>
          <w:tcPr>
            <w:tcW w:w="879" w:type="pct"/>
            <w:vAlign w:val="top"/>
          </w:tcPr>
          <w:p w14:paraId="2A2F0195" w14:textId="77777777" w:rsidR="007F2418" w:rsidRPr="00B873E5" w:rsidRDefault="007F2418" w:rsidP="00B85172">
            <w:pPr>
              <w:spacing w:after="0" w:line="240" w:lineRule="auto"/>
              <w:jc w:val="center"/>
              <w:rPr>
                <w:ins w:id="339" w:author="İrem Yılmaz" w:date="2026-04-08T18:58:00Z"/>
                <w:rFonts w:cs="Arial"/>
                <w:sz w:val="18"/>
                <w:szCs w:val="18"/>
                <w:lang w:eastAsia="it-IT"/>
              </w:rPr>
            </w:pPr>
            <w:ins w:id="340" w:author="İrem Yılmaz" w:date="2026-04-08T18:58:00Z">
              <w:r w:rsidRPr="00B873E5">
                <w:rPr>
                  <w:sz w:val="18"/>
                  <w:szCs w:val="18"/>
                </w:rPr>
                <w:t>ETL</w:t>
              </w:r>
            </w:ins>
          </w:p>
        </w:tc>
        <w:tc>
          <w:tcPr>
            <w:tcW w:w="877" w:type="pct"/>
            <w:vAlign w:val="top"/>
          </w:tcPr>
          <w:p w14:paraId="685C7383" w14:textId="77777777" w:rsidR="007F2418" w:rsidRPr="00B873E5" w:rsidRDefault="007F2418" w:rsidP="00B85172">
            <w:pPr>
              <w:spacing w:after="0" w:line="240" w:lineRule="auto"/>
              <w:jc w:val="center"/>
              <w:rPr>
                <w:ins w:id="341" w:author="İrem Yılmaz" w:date="2026-04-08T18:58:00Z"/>
                <w:rFonts w:cs="Arial"/>
                <w:sz w:val="18"/>
                <w:szCs w:val="18"/>
                <w:lang w:eastAsia="it-IT"/>
              </w:rPr>
            </w:pPr>
            <w:ins w:id="342" w:author="İrem Yılmaz" w:date="2026-04-08T18:58:00Z">
              <w:r w:rsidRPr="00B873E5">
                <w:rPr>
                  <w:sz w:val="18"/>
                  <w:szCs w:val="18"/>
                </w:rPr>
                <w:t>Cultivated</w:t>
              </w:r>
            </w:ins>
          </w:p>
        </w:tc>
        <w:tc>
          <w:tcPr>
            <w:tcW w:w="877" w:type="pct"/>
            <w:vAlign w:val="top"/>
          </w:tcPr>
          <w:p w14:paraId="3DC8663F" w14:textId="77777777" w:rsidR="007F2418" w:rsidRPr="00B873E5" w:rsidRDefault="007F2418" w:rsidP="00B85172">
            <w:pPr>
              <w:spacing w:after="0" w:line="240" w:lineRule="auto"/>
              <w:jc w:val="center"/>
              <w:rPr>
                <w:ins w:id="343" w:author="İrem Yılmaz" w:date="2026-04-08T18:58:00Z"/>
                <w:rFonts w:cs="Arial"/>
                <w:sz w:val="18"/>
                <w:szCs w:val="18"/>
                <w:lang w:eastAsia="it-IT"/>
              </w:rPr>
            </w:pPr>
            <w:ins w:id="344" w:author="İrem Yılmaz" w:date="2026-04-08T18:58:00Z">
              <w:r w:rsidRPr="00B873E5">
                <w:rPr>
                  <w:sz w:val="18"/>
                  <w:szCs w:val="18"/>
                </w:rPr>
                <w:t>Silage maize</w:t>
              </w:r>
            </w:ins>
          </w:p>
        </w:tc>
        <w:tc>
          <w:tcPr>
            <w:tcW w:w="885" w:type="pct"/>
            <w:noWrap/>
            <w:vAlign w:val="top"/>
          </w:tcPr>
          <w:p w14:paraId="4C0749D1" w14:textId="77777777" w:rsidR="007F2418" w:rsidRPr="00B873E5" w:rsidRDefault="007F2418" w:rsidP="00B85172">
            <w:pPr>
              <w:spacing w:after="0" w:line="240" w:lineRule="auto"/>
              <w:jc w:val="center"/>
              <w:rPr>
                <w:ins w:id="345" w:author="İrem Yılmaz" w:date="2026-04-08T18:58:00Z"/>
                <w:rFonts w:cs="Arial"/>
                <w:sz w:val="18"/>
                <w:szCs w:val="18"/>
                <w:lang w:eastAsia="it-IT"/>
              </w:rPr>
            </w:pPr>
            <w:ins w:id="346" w:author="İrem Yılmaz" w:date="2026-04-08T18:58:00Z">
              <w:r w:rsidRPr="00B873E5">
                <w:rPr>
                  <w:sz w:val="18"/>
                  <w:szCs w:val="18"/>
                </w:rPr>
                <w:t>None</w:t>
              </w:r>
            </w:ins>
          </w:p>
        </w:tc>
      </w:tr>
      <w:tr w:rsidR="007F2418" w:rsidRPr="00B873E5" w14:paraId="28BC6EF8" w14:textId="77777777" w:rsidTr="00B85172">
        <w:trPr>
          <w:trHeight w:val="288"/>
          <w:ins w:id="347" w:author="İrem Yılmaz" w:date="2026-04-08T18:58:00Z"/>
        </w:trPr>
        <w:tc>
          <w:tcPr>
            <w:tcW w:w="1481" w:type="pct"/>
            <w:noWrap/>
            <w:vAlign w:val="top"/>
          </w:tcPr>
          <w:p w14:paraId="102438AD" w14:textId="77777777" w:rsidR="007F2418" w:rsidRPr="00B873E5" w:rsidRDefault="007F2418" w:rsidP="00B85172">
            <w:pPr>
              <w:spacing w:after="0" w:line="240" w:lineRule="auto"/>
              <w:jc w:val="left"/>
              <w:rPr>
                <w:ins w:id="348" w:author="İrem Yılmaz" w:date="2026-04-08T18:58:00Z"/>
                <w:rFonts w:cs="Arial"/>
                <w:sz w:val="18"/>
                <w:szCs w:val="18"/>
                <w:lang w:eastAsia="it-IT"/>
              </w:rPr>
            </w:pPr>
            <w:ins w:id="349" w:author="İrem Yılmaz" w:date="2026-04-08T18:58:00Z">
              <w:r w:rsidRPr="00B873E5">
                <w:rPr>
                  <w:sz w:val="18"/>
                  <w:szCs w:val="18"/>
                </w:rPr>
                <w:t>113/7</w:t>
              </w:r>
            </w:ins>
          </w:p>
        </w:tc>
        <w:tc>
          <w:tcPr>
            <w:tcW w:w="879" w:type="pct"/>
            <w:vAlign w:val="top"/>
          </w:tcPr>
          <w:p w14:paraId="589EEEE2" w14:textId="77777777" w:rsidR="007F2418" w:rsidRPr="00B873E5" w:rsidRDefault="007F2418" w:rsidP="00B85172">
            <w:pPr>
              <w:spacing w:after="0" w:line="240" w:lineRule="auto"/>
              <w:jc w:val="center"/>
              <w:rPr>
                <w:ins w:id="350" w:author="İrem Yılmaz" w:date="2026-04-08T18:58:00Z"/>
                <w:rFonts w:cs="Arial"/>
                <w:sz w:val="18"/>
                <w:szCs w:val="18"/>
                <w:lang w:eastAsia="it-IT"/>
              </w:rPr>
            </w:pPr>
            <w:ins w:id="351" w:author="İrem Yılmaz" w:date="2026-04-08T18:58:00Z">
              <w:r w:rsidRPr="00B873E5">
                <w:rPr>
                  <w:sz w:val="18"/>
                  <w:szCs w:val="18"/>
                </w:rPr>
                <w:t>ETL</w:t>
              </w:r>
            </w:ins>
          </w:p>
        </w:tc>
        <w:tc>
          <w:tcPr>
            <w:tcW w:w="877" w:type="pct"/>
            <w:vAlign w:val="top"/>
          </w:tcPr>
          <w:p w14:paraId="643F2A1E" w14:textId="77777777" w:rsidR="007F2418" w:rsidRPr="00B873E5" w:rsidRDefault="007F2418" w:rsidP="00B85172">
            <w:pPr>
              <w:spacing w:after="0" w:line="240" w:lineRule="auto"/>
              <w:jc w:val="center"/>
              <w:rPr>
                <w:ins w:id="352" w:author="İrem Yılmaz" w:date="2026-04-08T18:58:00Z"/>
                <w:rFonts w:cs="Arial"/>
                <w:sz w:val="18"/>
                <w:szCs w:val="18"/>
                <w:lang w:eastAsia="it-IT"/>
              </w:rPr>
            </w:pPr>
            <w:ins w:id="353" w:author="İrem Yılmaz" w:date="2026-04-08T18:58:00Z">
              <w:r w:rsidRPr="00B873E5">
                <w:rPr>
                  <w:sz w:val="18"/>
                  <w:szCs w:val="18"/>
                </w:rPr>
                <w:t>Cultivated</w:t>
              </w:r>
            </w:ins>
          </w:p>
        </w:tc>
        <w:tc>
          <w:tcPr>
            <w:tcW w:w="877" w:type="pct"/>
            <w:vAlign w:val="top"/>
          </w:tcPr>
          <w:p w14:paraId="663FAED1" w14:textId="77777777" w:rsidR="007F2418" w:rsidRPr="00B873E5" w:rsidRDefault="007F2418" w:rsidP="00B85172">
            <w:pPr>
              <w:spacing w:after="0" w:line="240" w:lineRule="auto"/>
              <w:jc w:val="center"/>
              <w:rPr>
                <w:ins w:id="354" w:author="İrem Yılmaz" w:date="2026-04-08T18:58:00Z"/>
                <w:rFonts w:cs="Arial"/>
                <w:sz w:val="18"/>
                <w:szCs w:val="18"/>
                <w:lang w:eastAsia="it-IT"/>
              </w:rPr>
            </w:pPr>
            <w:ins w:id="355" w:author="İrem Yılmaz" w:date="2026-04-08T18:58:00Z">
              <w:r w:rsidRPr="00B873E5">
                <w:rPr>
                  <w:sz w:val="18"/>
                  <w:szCs w:val="18"/>
                </w:rPr>
                <w:t>Wheat</w:t>
              </w:r>
            </w:ins>
          </w:p>
        </w:tc>
        <w:tc>
          <w:tcPr>
            <w:tcW w:w="885" w:type="pct"/>
            <w:noWrap/>
            <w:vAlign w:val="top"/>
          </w:tcPr>
          <w:p w14:paraId="342273AC" w14:textId="77777777" w:rsidR="007F2418" w:rsidRPr="00B873E5" w:rsidRDefault="007F2418" w:rsidP="00B85172">
            <w:pPr>
              <w:spacing w:after="0" w:line="240" w:lineRule="auto"/>
              <w:jc w:val="center"/>
              <w:rPr>
                <w:ins w:id="356" w:author="İrem Yılmaz" w:date="2026-04-08T18:58:00Z"/>
                <w:rFonts w:cs="Arial"/>
                <w:sz w:val="18"/>
                <w:szCs w:val="18"/>
                <w:lang w:eastAsia="it-IT"/>
              </w:rPr>
            </w:pPr>
            <w:ins w:id="357" w:author="İrem Yılmaz" w:date="2026-04-08T18:58:00Z">
              <w:r w:rsidRPr="00B873E5">
                <w:rPr>
                  <w:sz w:val="18"/>
                  <w:szCs w:val="18"/>
                </w:rPr>
                <w:t>Irrigation hydrant</w:t>
              </w:r>
            </w:ins>
          </w:p>
        </w:tc>
      </w:tr>
      <w:tr w:rsidR="007F2418" w:rsidRPr="00B873E5" w14:paraId="16901F1C" w14:textId="77777777" w:rsidTr="00B85172">
        <w:trPr>
          <w:trHeight w:val="288"/>
          <w:ins w:id="358" w:author="İrem Yılmaz" w:date="2026-04-08T18:58:00Z"/>
        </w:trPr>
        <w:tc>
          <w:tcPr>
            <w:tcW w:w="1481" w:type="pct"/>
            <w:noWrap/>
            <w:vAlign w:val="top"/>
          </w:tcPr>
          <w:p w14:paraId="5FF9DFA2" w14:textId="77777777" w:rsidR="007F2418" w:rsidRPr="00B873E5" w:rsidRDefault="007F2418" w:rsidP="00B85172">
            <w:pPr>
              <w:spacing w:after="0" w:line="240" w:lineRule="auto"/>
              <w:jc w:val="left"/>
              <w:rPr>
                <w:ins w:id="359" w:author="İrem Yılmaz" w:date="2026-04-08T18:58:00Z"/>
                <w:rFonts w:cs="Arial"/>
                <w:sz w:val="18"/>
                <w:szCs w:val="18"/>
                <w:lang w:eastAsia="it-IT"/>
              </w:rPr>
            </w:pPr>
            <w:ins w:id="360" w:author="İrem Yılmaz" w:date="2026-04-08T18:58:00Z">
              <w:r w:rsidRPr="00B873E5">
                <w:rPr>
                  <w:sz w:val="18"/>
                  <w:szCs w:val="18"/>
                </w:rPr>
                <w:t>113/8</w:t>
              </w:r>
            </w:ins>
          </w:p>
        </w:tc>
        <w:tc>
          <w:tcPr>
            <w:tcW w:w="879" w:type="pct"/>
            <w:vAlign w:val="top"/>
          </w:tcPr>
          <w:p w14:paraId="100524E5" w14:textId="77777777" w:rsidR="007F2418" w:rsidRPr="00B873E5" w:rsidRDefault="007F2418" w:rsidP="00B85172">
            <w:pPr>
              <w:spacing w:after="0" w:line="240" w:lineRule="auto"/>
              <w:jc w:val="center"/>
              <w:rPr>
                <w:ins w:id="361" w:author="İrem Yılmaz" w:date="2026-04-08T18:58:00Z"/>
                <w:rFonts w:cs="Arial"/>
                <w:sz w:val="18"/>
                <w:szCs w:val="18"/>
                <w:lang w:eastAsia="it-IT"/>
              </w:rPr>
            </w:pPr>
            <w:ins w:id="362" w:author="İrem Yılmaz" w:date="2026-04-08T18:58:00Z">
              <w:r w:rsidRPr="00B873E5">
                <w:rPr>
                  <w:sz w:val="18"/>
                  <w:szCs w:val="18"/>
                </w:rPr>
                <w:t>Tower + ETL</w:t>
              </w:r>
            </w:ins>
          </w:p>
        </w:tc>
        <w:tc>
          <w:tcPr>
            <w:tcW w:w="877" w:type="pct"/>
            <w:vAlign w:val="top"/>
          </w:tcPr>
          <w:p w14:paraId="30650CE8" w14:textId="77777777" w:rsidR="007F2418" w:rsidRPr="00B873E5" w:rsidRDefault="007F2418" w:rsidP="00B85172">
            <w:pPr>
              <w:spacing w:after="0" w:line="240" w:lineRule="auto"/>
              <w:jc w:val="center"/>
              <w:rPr>
                <w:ins w:id="363" w:author="İrem Yılmaz" w:date="2026-04-08T18:58:00Z"/>
                <w:rFonts w:cs="Arial"/>
                <w:sz w:val="18"/>
                <w:szCs w:val="18"/>
                <w:lang w:eastAsia="it-IT"/>
              </w:rPr>
            </w:pPr>
            <w:ins w:id="364" w:author="İrem Yılmaz" w:date="2026-04-08T18:58:00Z">
              <w:r w:rsidRPr="00B873E5">
                <w:rPr>
                  <w:sz w:val="18"/>
                  <w:szCs w:val="18"/>
                </w:rPr>
                <w:t>Cultivated</w:t>
              </w:r>
            </w:ins>
          </w:p>
        </w:tc>
        <w:tc>
          <w:tcPr>
            <w:tcW w:w="877" w:type="pct"/>
            <w:vAlign w:val="top"/>
          </w:tcPr>
          <w:p w14:paraId="2FACDE19" w14:textId="77777777" w:rsidR="007F2418" w:rsidRPr="00B873E5" w:rsidRDefault="007F2418" w:rsidP="00B85172">
            <w:pPr>
              <w:spacing w:after="0" w:line="240" w:lineRule="auto"/>
              <w:jc w:val="center"/>
              <w:rPr>
                <w:ins w:id="365" w:author="İrem Yılmaz" w:date="2026-04-08T18:58:00Z"/>
                <w:rFonts w:cs="Arial"/>
                <w:sz w:val="18"/>
                <w:szCs w:val="18"/>
                <w:lang w:eastAsia="it-IT"/>
              </w:rPr>
            </w:pPr>
            <w:ins w:id="366" w:author="İrem Yılmaz" w:date="2026-04-08T18:58:00Z">
              <w:r w:rsidRPr="00B873E5">
                <w:rPr>
                  <w:sz w:val="18"/>
                  <w:szCs w:val="18"/>
                </w:rPr>
                <w:t>Alfalfa</w:t>
              </w:r>
            </w:ins>
          </w:p>
        </w:tc>
        <w:tc>
          <w:tcPr>
            <w:tcW w:w="885" w:type="pct"/>
            <w:noWrap/>
            <w:vAlign w:val="top"/>
          </w:tcPr>
          <w:p w14:paraId="15D1394E" w14:textId="77777777" w:rsidR="007F2418" w:rsidRPr="00B873E5" w:rsidRDefault="007F2418" w:rsidP="00B85172">
            <w:pPr>
              <w:spacing w:after="0" w:line="240" w:lineRule="auto"/>
              <w:jc w:val="center"/>
              <w:rPr>
                <w:ins w:id="367" w:author="İrem Yılmaz" w:date="2026-04-08T18:58:00Z"/>
                <w:rFonts w:cs="Arial"/>
                <w:sz w:val="18"/>
                <w:szCs w:val="18"/>
                <w:lang w:eastAsia="it-IT"/>
              </w:rPr>
            </w:pPr>
            <w:ins w:id="368" w:author="İrem Yılmaz" w:date="2026-04-08T18:58:00Z">
              <w:r w:rsidRPr="00B873E5">
                <w:rPr>
                  <w:sz w:val="18"/>
                  <w:szCs w:val="18"/>
                </w:rPr>
                <w:t>Irrigation pipe</w:t>
              </w:r>
            </w:ins>
          </w:p>
        </w:tc>
      </w:tr>
      <w:tr w:rsidR="007F2418" w:rsidRPr="00B873E5" w14:paraId="7AED8187" w14:textId="77777777" w:rsidTr="00B85172">
        <w:trPr>
          <w:trHeight w:val="288"/>
          <w:ins w:id="369" w:author="İrem Yılmaz" w:date="2026-04-08T18:58:00Z"/>
        </w:trPr>
        <w:tc>
          <w:tcPr>
            <w:tcW w:w="1481" w:type="pct"/>
            <w:noWrap/>
            <w:vAlign w:val="top"/>
          </w:tcPr>
          <w:p w14:paraId="32062A5F" w14:textId="77777777" w:rsidR="007F2418" w:rsidRPr="00B873E5" w:rsidRDefault="007F2418" w:rsidP="00B85172">
            <w:pPr>
              <w:spacing w:after="0" w:line="240" w:lineRule="auto"/>
              <w:jc w:val="left"/>
              <w:rPr>
                <w:ins w:id="370" w:author="İrem Yılmaz" w:date="2026-04-08T18:58:00Z"/>
                <w:rFonts w:cs="Arial"/>
                <w:sz w:val="18"/>
                <w:szCs w:val="18"/>
                <w:lang w:eastAsia="it-IT"/>
              </w:rPr>
            </w:pPr>
            <w:ins w:id="371" w:author="İrem Yılmaz" w:date="2026-04-08T18:58:00Z">
              <w:r w:rsidRPr="00B873E5">
                <w:rPr>
                  <w:sz w:val="18"/>
                  <w:szCs w:val="18"/>
                </w:rPr>
                <w:t>113/6</w:t>
              </w:r>
            </w:ins>
          </w:p>
        </w:tc>
        <w:tc>
          <w:tcPr>
            <w:tcW w:w="879" w:type="pct"/>
            <w:vAlign w:val="top"/>
          </w:tcPr>
          <w:p w14:paraId="31945701" w14:textId="77777777" w:rsidR="007F2418" w:rsidRPr="00B873E5" w:rsidRDefault="007F2418" w:rsidP="00B85172">
            <w:pPr>
              <w:spacing w:after="0" w:line="240" w:lineRule="auto"/>
              <w:jc w:val="center"/>
              <w:rPr>
                <w:ins w:id="372" w:author="İrem Yılmaz" w:date="2026-04-08T18:58:00Z"/>
                <w:rFonts w:cs="Arial"/>
                <w:sz w:val="18"/>
                <w:szCs w:val="18"/>
                <w:lang w:eastAsia="it-IT"/>
              </w:rPr>
            </w:pPr>
            <w:ins w:id="373" w:author="İrem Yılmaz" w:date="2026-04-08T18:58:00Z">
              <w:r w:rsidRPr="00B873E5">
                <w:rPr>
                  <w:sz w:val="18"/>
                  <w:szCs w:val="18"/>
                </w:rPr>
                <w:t>Tower + ETL</w:t>
              </w:r>
            </w:ins>
          </w:p>
        </w:tc>
        <w:tc>
          <w:tcPr>
            <w:tcW w:w="877" w:type="pct"/>
            <w:vAlign w:val="top"/>
          </w:tcPr>
          <w:p w14:paraId="22DA88B2" w14:textId="77777777" w:rsidR="007F2418" w:rsidRPr="00B873E5" w:rsidRDefault="007F2418" w:rsidP="00B85172">
            <w:pPr>
              <w:spacing w:after="0" w:line="240" w:lineRule="auto"/>
              <w:jc w:val="center"/>
              <w:rPr>
                <w:ins w:id="374" w:author="İrem Yılmaz" w:date="2026-04-08T18:58:00Z"/>
                <w:rFonts w:cs="Arial"/>
                <w:sz w:val="18"/>
                <w:szCs w:val="18"/>
                <w:lang w:eastAsia="it-IT"/>
              </w:rPr>
            </w:pPr>
            <w:ins w:id="375" w:author="İrem Yılmaz" w:date="2026-04-08T18:58:00Z">
              <w:r w:rsidRPr="00B873E5">
                <w:rPr>
                  <w:sz w:val="18"/>
                  <w:szCs w:val="18"/>
                </w:rPr>
                <w:t>Cultivated</w:t>
              </w:r>
            </w:ins>
          </w:p>
        </w:tc>
        <w:tc>
          <w:tcPr>
            <w:tcW w:w="877" w:type="pct"/>
            <w:vAlign w:val="top"/>
          </w:tcPr>
          <w:p w14:paraId="34BAEB82" w14:textId="77777777" w:rsidR="007F2418" w:rsidRPr="00B873E5" w:rsidRDefault="007F2418" w:rsidP="00B85172">
            <w:pPr>
              <w:spacing w:after="0" w:line="240" w:lineRule="auto"/>
              <w:jc w:val="center"/>
              <w:rPr>
                <w:ins w:id="376" w:author="İrem Yılmaz" w:date="2026-04-08T18:58:00Z"/>
                <w:rFonts w:cs="Arial"/>
                <w:sz w:val="18"/>
                <w:szCs w:val="18"/>
                <w:lang w:eastAsia="it-IT"/>
              </w:rPr>
            </w:pPr>
            <w:ins w:id="377" w:author="İrem Yılmaz" w:date="2026-04-08T18:58:00Z">
              <w:r w:rsidRPr="00B873E5">
                <w:rPr>
                  <w:sz w:val="18"/>
                  <w:szCs w:val="18"/>
                </w:rPr>
                <w:t>Melon (bostan)</w:t>
              </w:r>
            </w:ins>
          </w:p>
        </w:tc>
        <w:tc>
          <w:tcPr>
            <w:tcW w:w="885" w:type="pct"/>
            <w:noWrap/>
            <w:vAlign w:val="top"/>
          </w:tcPr>
          <w:p w14:paraId="01E9A1B6" w14:textId="77777777" w:rsidR="007F2418" w:rsidRPr="00B873E5" w:rsidRDefault="007F2418" w:rsidP="00B85172">
            <w:pPr>
              <w:spacing w:after="0" w:line="240" w:lineRule="auto"/>
              <w:jc w:val="center"/>
              <w:rPr>
                <w:ins w:id="378" w:author="İrem Yılmaz" w:date="2026-04-08T18:58:00Z"/>
                <w:rFonts w:cs="Arial"/>
                <w:sz w:val="18"/>
                <w:szCs w:val="18"/>
                <w:lang w:eastAsia="it-IT"/>
              </w:rPr>
            </w:pPr>
            <w:ins w:id="379" w:author="İrem Yılmaz" w:date="2026-04-08T18:58:00Z">
              <w:r w:rsidRPr="00B873E5">
                <w:rPr>
                  <w:sz w:val="18"/>
                  <w:szCs w:val="18"/>
                </w:rPr>
                <w:t>Water well</w:t>
              </w:r>
            </w:ins>
          </w:p>
        </w:tc>
      </w:tr>
      <w:tr w:rsidR="007F2418" w:rsidRPr="00B873E5" w14:paraId="0921ED94" w14:textId="77777777" w:rsidTr="00B85172">
        <w:trPr>
          <w:trHeight w:val="288"/>
          <w:ins w:id="380" w:author="İrem Yılmaz" w:date="2026-04-08T18:58:00Z"/>
        </w:trPr>
        <w:tc>
          <w:tcPr>
            <w:tcW w:w="1481" w:type="pct"/>
            <w:noWrap/>
            <w:vAlign w:val="top"/>
          </w:tcPr>
          <w:p w14:paraId="048F2404" w14:textId="77777777" w:rsidR="007F2418" w:rsidRPr="00B873E5" w:rsidRDefault="007F2418" w:rsidP="00B85172">
            <w:pPr>
              <w:spacing w:after="0" w:line="240" w:lineRule="auto"/>
              <w:jc w:val="left"/>
              <w:rPr>
                <w:ins w:id="381" w:author="İrem Yılmaz" w:date="2026-04-08T18:58:00Z"/>
                <w:rFonts w:cs="Arial"/>
                <w:sz w:val="18"/>
                <w:szCs w:val="18"/>
                <w:lang w:eastAsia="it-IT"/>
              </w:rPr>
            </w:pPr>
            <w:ins w:id="382" w:author="İrem Yılmaz" w:date="2026-04-08T18:58:00Z">
              <w:r w:rsidRPr="00B873E5">
                <w:rPr>
                  <w:sz w:val="18"/>
                  <w:szCs w:val="18"/>
                </w:rPr>
                <w:t>115/18</w:t>
              </w:r>
            </w:ins>
          </w:p>
        </w:tc>
        <w:tc>
          <w:tcPr>
            <w:tcW w:w="879" w:type="pct"/>
            <w:vAlign w:val="top"/>
          </w:tcPr>
          <w:p w14:paraId="02655D56" w14:textId="77777777" w:rsidR="007F2418" w:rsidRPr="00B873E5" w:rsidRDefault="007F2418" w:rsidP="00B85172">
            <w:pPr>
              <w:spacing w:after="0" w:line="240" w:lineRule="auto"/>
              <w:jc w:val="center"/>
              <w:rPr>
                <w:ins w:id="383" w:author="İrem Yılmaz" w:date="2026-04-08T18:58:00Z"/>
                <w:rFonts w:cs="Arial"/>
                <w:sz w:val="18"/>
                <w:szCs w:val="18"/>
                <w:lang w:eastAsia="it-IT"/>
              </w:rPr>
            </w:pPr>
            <w:ins w:id="384" w:author="İrem Yılmaz" w:date="2026-04-08T18:58:00Z">
              <w:r w:rsidRPr="00B873E5">
                <w:rPr>
                  <w:sz w:val="18"/>
                  <w:szCs w:val="18"/>
                </w:rPr>
                <w:t>Tower + ETL</w:t>
              </w:r>
            </w:ins>
          </w:p>
        </w:tc>
        <w:tc>
          <w:tcPr>
            <w:tcW w:w="877" w:type="pct"/>
            <w:vAlign w:val="top"/>
          </w:tcPr>
          <w:p w14:paraId="05BA6258" w14:textId="77777777" w:rsidR="007F2418" w:rsidRPr="00B873E5" w:rsidRDefault="007F2418" w:rsidP="00B85172">
            <w:pPr>
              <w:spacing w:after="0" w:line="240" w:lineRule="auto"/>
              <w:jc w:val="center"/>
              <w:rPr>
                <w:ins w:id="385" w:author="İrem Yılmaz" w:date="2026-04-08T18:58:00Z"/>
                <w:rFonts w:cs="Arial"/>
                <w:sz w:val="18"/>
                <w:szCs w:val="18"/>
                <w:lang w:eastAsia="it-IT"/>
              </w:rPr>
            </w:pPr>
            <w:ins w:id="386" w:author="İrem Yılmaz" w:date="2026-04-08T18:58:00Z">
              <w:r w:rsidRPr="00B873E5">
                <w:rPr>
                  <w:sz w:val="18"/>
                  <w:szCs w:val="18"/>
                </w:rPr>
                <w:t>Vacant</w:t>
              </w:r>
            </w:ins>
          </w:p>
        </w:tc>
        <w:tc>
          <w:tcPr>
            <w:tcW w:w="877" w:type="pct"/>
            <w:vAlign w:val="top"/>
          </w:tcPr>
          <w:p w14:paraId="5A5B82FE" w14:textId="77777777" w:rsidR="007F2418" w:rsidRPr="00B873E5" w:rsidRDefault="007F2418" w:rsidP="00B85172">
            <w:pPr>
              <w:spacing w:after="0" w:line="240" w:lineRule="auto"/>
              <w:jc w:val="center"/>
              <w:rPr>
                <w:ins w:id="387" w:author="İrem Yılmaz" w:date="2026-04-08T18:58:00Z"/>
                <w:rFonts w:cs="Arial"/>
                <w:sz w:val="18"/>
                <w:szCs w:val="18"/>
                <w:lang w:eastAsia="it-IT"/>
              </w:rPr>
            </w:pPr>
            <w:ins w:id="388" w:author="İrem Yılmaz" w:date="2026-04-08T18:58:00Z">
              <w:r w:rsidRPr="00B873E5">
                <w:rPr>
                  <w:sz w:val="18"/>
                  <w:szCs w:val="18"/>
                </w:rPr>
                <w:t>None</w:t>
              </w:r>
            </w:ins>
          </w:p>
        </w:tc>
        <w:tc>
          <w:tcPr>
            <w:tcW w:w="885" w:type="pct"/>
            <w:noWrap/>
            <w:vAlign w:val="top"/>
          </w:tcPr>
          <w:p w14:paraId="03BD1D83" w14:textId="77777777" w:rsidR="007F2418" w:rsidRPr="00B873E5" w:rsidRDefault="007F2418" w:rsidP="00B85172">
            <w:pPr>
              <w:spacing w:after="0" w:line="240" w:lineRule="auto"/>
              <w:jc w:val="center"/>
              <w:rPr>
                <w:ins w:id="389" w:author="İrem Yılmaz" w:date="2026-04-08T18:58:00Z"/>
                <w:rFonts w:cs="Arial"/>
                <w:sz w:val="18"/>
                <w:szCs w:val="18"/>
                <w:lang w:eastAsia="it-IT"/>
              </w:rPr>
            </w:pPr>
            <w:ins w:id="390" w:author="İrem Yılmaz" w:date="2026-04-08T18:58:00Z">
              <w:r w:rsidRPr="00B873E5">
                <w:rPr>
                  <w:sz w:val="18"/>
                  <w:szCs w:val="18"/>
                </w:rPr>
                <w:t>None</w:t>
              </w:r>
            </w:ins>
          </w:p>
        </w:tc>
      </w:tr>
      <w:tr w:rsidR="007F2418" w:rsidRPr="00B873E5" w14:paraId="0531A7B3" w14:textId="77777777" w:rsidTr="00B85172">
        <w:trPr>
          <w:trHeight w:val="288"/>
          <w:ins w:id="391" w:author="İrem Yılmaz" w:date="2026-04-08T18:58:00Z"/>
        </w:trPr>
        <w:tc>
          <w:tcPr>
            <w:tcW w:w="1481" w:type="pct"/>
            <w:noWrap/>
            <w:vAlign w:val="top"/>
          </w:tcPr>
          <w:p w14:paraId="75A40913" w14:textId="77777777" w:rsidR="007F2418" w:rsidRPr="00B873E5" w:rsidRDefault="007F2418" w:rsidP="00B85172">
            <w:pPr>
              <w:spacing w:after="0" w:line="240" w:lineRule="auto"/>
              <w:jc w:val="left"/>
              <w:rPr>
                <w:ins w:id="392" w:author="İrem Yılmaz" w:date="2026-04-08T18:58:00Z"/>
                <w:rFonts w:cs="Arial"/>
                <w:sz w:val="18"/>
                <w:szCs w:val="18"/>
                <w:lang w:eastAsia="it-IT"/>
              </w:rPr>
            </w:pPr>
            <w:ins w:id="393" w:author="İrem Yılmaz" w:date="2026-04-08T18:58:00Z">
              <w:r w:rsidRPr="00B873E5">
                <w:rPr>
                  <w:sz w:val="18"/>
                  <w:szCs w:val="18"/>
                </w:rPr>
                <w:t>109/2</w:t>
              </w:r>
            </w:ins>
          </w:p>
        </w:tc>
        <w:tc>
          <w:tcPr>
            <w:tcW w:w="879" w:type="pct"/>
            <w:vAlign w:val="top"/>
          </w:tcPr>
          <w:p w14:paraId="30FD1497" w14:textId="77777777" w:rsidR="007F2418" w:rsidRPr="00B873E5" w:rsidRDefault="007F2418" w:rsidP="00B85172">
            <w:pPr>
              <w:spacing w:after="0" w:line="240" w:lineRule="auto"/>
              <w:jc w:val="center"/>
              <w:rPr>
                <w:ins w:id="394" w:author="İrem Yılmaz" w:date="2026-04-08T18:58:00Z"/>
                <w:rFonts w:cs="Arial"/>
                <w:sz w:val="18"/>
                <w:szCs w:val="18"/>
                <w:lang w:eastAsia="it-IT"/>
              </w:rPr>
            </w:pPr>
            <w:ins w:id="395" w:author="İrem Yılmaz" w:date="2026-04-08T18:58:00Z">
              <w:r w:rsidRPr="00B873E5">
                <w:rPr>
                  <w:sz w:val="18"/>
                  <w:szCs w:val="18"/>
                </w:rPr>
                <w:t>Tower + ETL</w:t>
              </w:r>
            </w:ins>
          </w:p>
        </w:tc>
        <w:tc>
          <w:tcPr>
            <w:tcW w:w="877" w:type="pct"/>
            <w:vAlign w:val="top"/>
          </w:tcPr>
          <w:p w14:paraId="780BB3E7" w14:textId="77777777" w:rsidR="007F2418" w:rsidRPr="00B873E5" w:rsidRDefault="007F2418" w:rsidP="00B85172">
            <w:pPr>
              <w:spacing w:after="0" w:line="240" w:lineRule="auto"/>
              <w:jc w:val="center"/>
              <w:rPr>
                <w:ins w:id="396" w:author="İrem Yılmaz" w:date="2026-04-08T18:58:00Z"/>
                <w:rFonts w:cs="Arial"/>
                <w:sz w:val="18"/>
                <w:szCs w:val="18"/>
                <w:lang w:eastAsia="it-IT"/>
              </w:rPr>
            </w:pPr>
            <w:ins w:id="397" w:author="İrem Yılmaz" w:date="2026-04-08T18:58:00Z">
              <w:r w:rsidRPr="00B873E5">
                <w:rPr>
                  <w:sz w:val="18"/>
                  <w:szCs w:val="18"/>
                </w:rPr>
                <w:t>Vacant</w:t>
              </w:r>
            </w:ins>
          </w:p>
        </w:tc>
        <w:tc>
          <w:tcPr>
            <w:tcW w:w="877" w:type="pct"/>
            <w:vAlign w:val="top"/>
          </w:tcPr>
          <w:p w14:paraId="740196F5" w14:textId="77777777" w:rsidR="007F2418" w:rsidRPr="00B873E5" w:rsidRDefault="007F2418" w:rsidP="00B85172">
            <w:pPr>
              <w:spacing w:after="0" w:line="240" w:lineRule="auto"/>
              <w:jc w:val="center"/>
              <w:rPr>
                <w:ins w:id="398" w:author="İrem Yılmaz" w:date="2026-04-08T18:58:00Z"/>
                <w:rFonts w:cs="Arial"/>
                <w:sz w:val="18"/>
                <w:szCs w:val="18"/>
                <w:lang w:eastAsia="it-IT"/>
              </w:rPr>
            </w:pPr>
            <w:ins w:id="399" w:author="İrem Yılmaz" w:date="2026-04-08T18:58:00Z">
              <w:r w:rsidRPr="00B873E5">
                <w:rPr>
                  <w:sz w:val="18"/>
                  <w:szCs w:val="18"/>
                </w:rPr>
                <w:t>None</w:t>
              </w:r>
            </w:ins>
          </w:p>
        </w:tc>
        <w:tc>
          <w:tcPr>
            <w:tcW w:w="885" w:type="pct"/>
            <w:noWrap/>
            <w:vAlign w:val="top"/>
          </w:tcPr>
          <w:p w14:paraId="7C092086" w14:textId="77777777" w:rsidR="007F2418" w:rsidRPr="00B873E5" w:rsidRDefault="007F2418" w:rsidP="00B85172">
            <w:pPr>
              <w:spacing w:after="0" w:line="240" w:lineRule="auto"/>
              <w:jc w:val="center"/>
              <w:rPr>
                <w:ins w:id="400" w:author="İrem Yılmaz" w:date="2026-04-08T18:58:00Z"/>
                <w:rFonts w:cs="Arial"/>
                <w:sz w:val="18"/>
                <w:szCs w:val="18"/>
                <w:lang w:eastAsia="it-IT"/>
              </w:rPr>
            </w:pPr>
            <w:ins w:id="401" w:author="İrem Yılmaz" w:date="2026-04-08T18:58:00Z">
              <w:r w:rsidRPr="00B873E5">
                <w:rPr>
                  <w:sz w:val="18"/>
                  <w:szCs w:val="18"/>
                </w:rPr>
                <w:t>None</w:t>
              </w:r>
            </w:ins>
          </w:p>
        </w:tc>
      </w:tr>
      <w:tr w:rsidR="007F2418" w:rsidRPr="00B873E5" w14:paraId="4C317A0A" w14:textId="77777777" w:rsidTr="00B85172">
        <w:trPr>
          <w:trHeight w:val="288"/>
          <w:ins w:id="402" w:author="İrem Yılmaz" w:date="2026-04-08T18:58:00Z"/>
        </w:trPr>
        <w:tc>
          <w:tcPr>
            <w:tcW w:w="1481" w:type="pct"/>
            <w:noWrap/>
            <w:vAlign w:val="top"/>
          </w:tcPr>
          <w:p w14:paraId="5CFB2A9C" w14:textId="77777777" w:rsidR="007F2418" w:rsidRPr="00B873E5" w:rsidRDefault="007F2418" w:rsidP="00B85172">
            <w:pPr>
              <w:spacing w:after="0" w:line="240" w:lineRule="auto"/>
              <w:jc w:val="left"/>
              <w:rPr>
                <w:ins w:id="403" w:author="İrem Yılmaz" w:date="2026-04-08T18:58:00Z"/>
                <w:rFonts w:cs="Arial"/>
                <w:sz w:val="18"/>
                <w:szCs w:val="18"/>
                <w:lang w:eastAsia="it-IT"/>
              </w:rPr>
            </w:pPr>
            <w:ins w:id="404" w:author="İrem Yılmaz" w:date="2026-04-08T18:58:00Z">
              <w:r w:rsidRPr="00B873E5">
                <w:rPr>
                  <w:sz w:val="18"/>
                  <w:szCs w:val="18"/>
                </w:rPr>
                <w:t>108/1</w:t>
              </w:r>
            </w:ins>
          </w:p>
        </w:tc>
        <w:tc>
          <w:tcPr>
            <w:tcW w:w="879" w:type="pct"/>
            <w:vAlign w:val="top"/>
          </w:tcPr>
          <w:p w14:paraId="2A9E7F6F" w14:textId="77777777" w:rsidR="007F2418" w:rsidRPr="00B873E5" w:rsidRDefault="007F2418" w:rsidP="00B85172">
            <w:pPr>
              <w:spacing w:after="0" w:line="240" w:lineRule="auto"/>
              <w:jc w:val="center"/>
              <w:rPr>
                <w:ins w:id="405" w:author="İrem Yılmaz" w:date="2026-04-08T18:58:00Z"/>
                <w:rFonts w:cs="Arial"/>
                <w:sz w:val="18"/>
                <w:szCs w:val="18"/>
                <w:lang w:eastAsia="it-IT"/>
              </w:rPr>
            </w:pPr>
            <w:ins w:id="406" w:author="İrem Yılmaz" w:date="2026-04-08T18:58:00Z">
              <w:r w:rsidRPr="00B873E5">
                <w:rPr>
                  <w:sz w:val="18"/>
                  <w:szCs w:val="18"/>
                </w:rPr>
                <w:t>ETL</w:t>
              </w:r>
            </w:ins>
          </w:p>
        </w:tc>
        <w:tc>
          <w:tcPr>
            <w:tcW w:w="877" w:type="pct"/>
            <w:vAlign w:val="top"/>
          </w:tcPr>
          <w:p w14:paraId="1D8B9A38" w14:textId="77777777" w:rsidR="007F2418" w:rsidRPr="00B873E5" w:rsidRDefault="007F2418" w:rsidP="00B85172">
            <w:pPr>
              <w:spacing w:after="0" w:line="240" w:lineRule="auto"/>
              <w:jc w:val="center"/>
              <w:rPr>
                <w:ins w:id="407" w:author="İrem Yılmaz" w:date="2026-04-08T18:58:00Z"/>
                <w:rFonts w:cs="Arial"/>
                <w:sz w:val="18"/>
                <w:szCs w:val="18"/>
                <w:lang w:eastAsia="it-IT"/>
              </w:rPr>
            </w:pPr>
            <w:ins w:id="408" w:author="İrem Yılmaz" w:date="2026-04-08T18:58:00Z">
              <w:r w:rsidRPr="00B873E5">
                <w:rPr>
                  <w:sz w:val="18"/>
                  <w:szCs w:val="18"/>
                </w:rPr>
                <w:t>Vacant</w:t>
              </w:r>
            </w:ins>
          </w:p>
        </w:tc>
        <w:tc>
          <w:tcPr>
            <w:tcW w:w="877" w:type="pct"/>
            <w:vAlign w:val="top"/>
          </w:tcPr>
          <w:p w14:paraId="0FA82878" w14:textId="77777777" w:rsidR="007F2418" w:rsidRPr="00B873E5" w:rsidRDefault="007F2418" w:rsidP="00B85172">
            <w:pPr>
              <w:spacing w:after="0" w:line="240" w:lineRule="auto"/>
              <w:jc w:val="center"/>
              <w:rPr>
                <w:ins w:id="409" w:author="İrem Yılmaz" w:date="2026-04-08T18:58:00Z"/>
                <w:rFonts w:cs="Arial"/>
                <w:sz w:val="18"/>
                <w:szCs w:val="18"/>
                <w:lang w:eastAsia="it-IT"/>
              </w:rPr>
            </w:pPr>
            <w:ins w:id="410" w:author="İrem Yılmaz" w:date="2026-04-08T18:58:00Z">
              <w:r w:rsidRPr="00B873E5">
                <w:rPr>
                  <w:sz w:val="18"/>
                  <w:szCs w:val="18"/>
                </w:rPr>
                <w:t>None</w:t>
              </w:r>
            </w:ins>
          </w:p>
        </w:tc>
        <w:tc>
          <w:tcPr>
            <w:tcW w:w="885" w:type="pct"/>
            <w:noWrap/>
            <w:vAlign w:val="top"/>
          </w:tcPr>
          <w:p w14:paraId="41253A11" w14:textId="77777777" w:rsidR="007F2418" w:rsidRPr="00B873E5" w:rsidRDefault="007F2418" w:rsidP="00B85172">
            <w:pPr>
              <w:spacing w:after="0" w:line="240" w:lineRule="auto"/>
              <w:jc w:val="center"/>
              <w:rPr>
                <w:ins w:id="411" w:author="İrem Yılmaz" w:date="2026-04-08T18:58:00Z"/>
                <w:rFonts w:cs="Arial"/>
                <w:sz w:val="18"/>
                <w:szCs w:val="18"/>
                <w:lang w:eastAsia="it-IT"/>
              </w:rPr>
            </w:pPr>
            <w:ins w:id="412" w:author="İrem Yılmaz" w:date="2026-04-08T18:58:00Z">
              <w:r w:rsidRPr="00B873E5">
                <w:rPr>
                  <w:sz w:val="18"/>
                  <w:szCs w:val="18"/>
                </w:rPr>
                <w:t>None</w:t>
              </w:r>
            </w:ins>
          </w:p>
        </w:tc>
      </w:tr>
    </w:tbl>
    <w:p w14:paraId="21239FA3" w14:textId="77777777" w:rsidR="007F2418" w:rsidRPr="00B873E5" w:rsidRDefault="007F2418" w:rsidP="007F2418">
      <w:pPr>
        <w:tabs>
          <w:tab w:val="left" w:pos="851"/>
        </w:tabs>
        <w:spacing w:line="240" w:lineRule="auto"/>
        <w:jc w:val="left"/>
        <w:rPr>
          <w:ins w:id="413" w:author="İrem Yılmaz" w:date="2026-04-09T14:26:00Z"/>
          <w:rFonts w:cs="Arial"/>
          <w:i/>
          <w:iCs/>
          <w:sz w:val="18"/>
          <w:szCs w:val="18"/>
          <w:lang w:eastAsia="en-GB"/>
        </w:rPr>
      </w:pPr>
      <w:ins w:id="414" w:author="İrem Yılmaz" w:date="2026-04-08T18:58:00Z">
        <w:r w:rsidRPr="00B873E5">
          <w:rPr>
            <w:rFonts w:cs="Arial"/>
            <w:i/>
            <w:iCs/>
            <w:sz w:val="18"/>
            <w:szCs w:val="18"/>
            <w:lang w:eastAsia="en-GB"/>
          </w:rPr>
          <w:t>Source: LARAP Field Study, 2025</w:t>
        </w:r>
      </w:ins>
    </w:p>
    <w:p w14:paraId="6D676561" w14:textId="7E89B517" w:rsidR="00232A3E" w:rsidRPr="00B873E5" w:rsidRDefault="00232A3E" w:rsidP="007F2418">
      <w:pPr>
        <w:tabs>
          <w:tab w:val="left" w:pos="851"/>
        </w:tabs>
        <w:spacing w:line="240" w:lineRule="auto"/>
        <w:jc w:val="left"/>
        <w:rPr>
          <w:ins w:id="415" w:author="İrem Yılmaz" w:date="2026-04-08T18:58:00Z"/>
          <w:rFonts w:cs="Arial"/>
          <w:szCs w:val="22"/>
          <w:lang w:eastAsia="en-GB"/>
          <w:rPrChange w:id="416" w:author="İrem Yılmaz" w:date="2026-04-09T14:26:00Z">
            <w:rPr>
              <w:ins w:id="417" w:author="İrem Yılmaz" w:date="2026-04-08T18:58:00Z"/>
              <w:rFonts w:cs="Arial"/>
              <w:i/>
              <w:iCs/>
              <w:sz w:val="18"/>
              <w:szCs w:val="18"/>
              <w:lang w:eastAsia="en-GB"/>
            </w:rPr>
          </w:rPrChange>
        </w:rPr>
      </w:pPr>
      <w:ins w:id="418" w:author="İrem Yılmaz" w:date="2026-04-09T14:27:00Z">
        <w:r w:rsidRPr="00B873E5">
          <w:rPr>
            <w:rFonts w:cs="Arial"/>
            <w:szCs w:val="22"/>
            <w:lang w:eastAsia="en-GB"/>
          </w:rPr>
          <w:t xml:space="preserve">Relevant compensation and mitigation measures for affected crops and irrigation infrastructure are detailed in the Entitlement Matrix </w:t>
        </w:r>
      </w:ins>
    </w:p>
    <w:p w14:paraId="29B12DCE" w14:textId="45616FB2" w:rsidR="00D727A7" w:rsidRPr="00B873E5" w:rsidDel="003601A7" w:rsidRDefault="00D727A7" w:rsidP="006E6BF9">
      <w:pPr>
        <w:rPr>
          <w:del w:id="419" w:author="İrem Yılmaz" w:date="2026-04-09T10:19:00Z"/>
          <w:lang w:eastAsia="en-GB"/>
        </w:rPr>
      </w:pPr>
      <w:bookmarkStart w:id="420" w:name="_Toc226643750"/>
      <w:bookmarkStart w:id="421" w:name="_Toc226643807"/>
      <w:bookmarkStart w:id="422" w:name="_Toc226643855"/>
      <w:bookmarkStart w:id="423" w:name="_Toc226646892"/>
      <w:bookmarkStart w:id="424" w:name="_Toc226646970"/>
      <w:bookmarkStart w:id="425" w:name="_Toc226647076"/>
      <w:bookmarkEnd w:id="420"/>
      <w:bookmarkEnd w:id="421"/>
      <w:bookmarkEnd w:id="422"/>
      <w:bookmarkEnd w:id="423"/>
      <w:bookmarkEnd w:id="424"/>
      <w:bookmarkEnd w:id="425"/>
    </w:p>
    <w:p w14:paraId="2E048810" w14:textId="1DA38DA4" w:rsidR="00B2542A" w:rsidRPr="00B873E5" w:rsidDel="002F757D" w:rsidRDefault="00B2542A" w:rsidP="006E6BF9">
      <w:pPr>
        <w:rPr>
          <w:del w:id="426" w:author="İrem Yılmaz" w:date="2026-04-09T10:21:00Z"/>
          <w:lang w:eastAsia="en-GB"/>
        </w:rPr>
      </w:pPr>
      <w:bookmarkStart w:id="427" w:name="_Toc226637156"/>
      <w:bookmarkStart w:id="428" w:name="_Toc226643751"/>
      <w:bookmarkStart w:id="429" w:name="_Toc226643808"/>
      <w:bookmarkStart w:id="430" w:name="_Toc226643856"/>
      <w:bookmarkStart w:id="431" w:name="_Toc226646893"/>
      <w:bookmarkStart w:id="432" w:name="_Toc226646971"/>
      <w:bookmarkStart w:id="433" w:name="_Toc226647077"/>
      <w:bookmarkEnd w:id="427"/>
      <w:bookmarkEnd w:id="428"/>
      <w:bookmarkEnd w:id="429"/>
      <w:bookmarkEnd w:id="430"/>
      <w:bookmarkEnd w:id="431"/>
      <w:bookmarkEnd w:id="432"/>
      <w:bookmarkEnd w:id="433"/>
    </w:p>
    <w:p w14:paraId="13F92F43" w14:textId="4923FF62" w:rsidR="00A5204F" w:rsidRPr="00B873E5" w:rsidRDefault="006E6BF9"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434" w:name="_Toc206600966"/>
      <w:bookmarkStart w:id="435" w:name="_Toc236147586"/>
      <w:r w:rsidRPr="00B873E5">
        <w:rPr>
          <w:rFonts w:ascii="Arial" w:eastAsia="Yu Gothic Light" w:hAnsi="Arial" w:cs="Arial"/>
          <w:b/>
          <w:bCs/>
          <w:color w:val="4F81BD"/>
          <w:kern w:val="2"/>
          <w:sz w:val="24"/>
          <w:szCs w:val="24"/>
          <w:lang w:eastAsia="en-GB"/>
          <w14:ligatures w14:val="standardContextual"/>
        </w:rPr>
        <w:t>Socioeconomic Survey</w:t>
      </w:r>
      <w:bookmarkEnd w:id="434"/>
      <w:bookmarkEnd w:id="435"/>
    </w:p>
    <w:p w14:paraId="59BBF4CB" w14:textId="717B639C" w:rsidR="00B75BED" w:rsidRPr="00B873E5" w:rsidRDefault="00124D56" w:rsidP="00124D56">
      <w:pPr>
        <w:spacing w:line="276" w:lineRule="auto"/>
        <w:rPr>
          <w:rFonts w:eastAsia="Yu Gothic Light"/>
          <w:lang w:eastAsia="en-GB"/>
        </w:rPr>
      </w:pPr>
      <w:r w:rsidRPr="00B873E5">
        <w:rPr>
          <w:rFonts w:eastAsia="Yu Gothic Light"/>
          <w:lang w:eastAsia="en-GB"/>
        </w:rPr>
        <w:t>During the consultations with PAPs, a total of 14 household members were identified across 3 surveyed households. The demographic and socioeconomic characteristics of these household members, including age, gender, education level, marital status, and occupational status, are presented in the table below.</w:t>
      </w:r>
    </w:p>
    <w:p w14:paraId="7A84BE5A" w14:textId="6E683A27" w:rsidR="00D84231" w:rsidRPr="00B873E5" w:rsidRDefault="00D84231" w:rsidP="00D84231">
      <w:pPr>
        <w:tabs>
          <w:tab w:val="left" w:pos="170"/>
          <w:tab w:val="left" w:pos="1418"/>
        </w:tabs>
        <w:spacing w:before="240" w:after="60" w:line="240" w:lineRule="auto"/>
        <w:ind w:firstLine="284"/>
        <w:jc w:val="center"/>
        <w:rPr>
          <w:rFonts w:cs="Arial"/>
          <w:b/>
          <w:bCs/>
          <w:color w:val="4F81BD"/>
          <w:sz w:val="20"/>
          <w:szCs w:val="20"/>
          <w:lang w:eastAsia="zh-CN"/>
        </w:rPr>
      </w:pPr>
      <w:bookmarkStart w:id="436" w:name="_Toc149205183"/>
      <w:bookmarkStart w:id="437" w:name="_Toc155863373"/>
      <w:bookmarkStart w:id="438" w:name="_Toc226637182"/>
      <w:r w:rsidRPr="00B873E5">
        <w:rPr>
          <w:rFonts w:cs="Arial"/>
          <w:b/>
          <w:bCs/>
          <w:color w:val="4F81BD"/>
          <w:sz w:val="20"/>
          <w:szCs w:val="20"/>
          <w:lang w:eastAsia="en-GB"/>
        </w:rPr>
        <w:t xml:space="preserve">Table </w:t>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4</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4</w:t>
      </w:r>
      <w:r w:rsidR="000A0B3D">
        <w:rPr>
          <w:rFonts w:cs="Arial"/>
          <w:b/>
          <w:bCs/>
          <w:color w:val="4F81BD"/>
          <w:sz w:val="20"/>
          <w:szCs w:val="20"/>
          <w:lang w:eastAsia="en-GB"/>
        </w:rPr>
        <w:fldChar w:fldCharType="end"/>
      </w:r>
      <w:r w:rsidRPr="00B873E5">
        <w:rPr>
          <w:rFonts w:cs="Arial"/>
          <w:b/>
          <w:bCs/>
          <w:color w:val="4F81BD"/>
          <w:sz w:val="20"/>
          <w:szCs w:val="20"/>
          <w:lang w:eastAsia="en-GB"/>
        </w:rPr>
        <w:t xml:space="preserve">. </w:t>
      </w:r>
      <w:r w:rsidRPr="00B873E5">
        <w:rPr>
          <w:rFonts w:cs="Arial"/>
          <w:sz w:val="20"/>
          <w:szCs w:val="20"/>
          <w:lang w:eastAsia="en-GB"/>
        </w:rPr>
        <w:t>Demographic characteristics of affected households</w:t>
      </w:r>
      <w:bookmarkEnd w:id="436"/>
      <w:bookmarkEnd w:id="437"/>
      <w:bookmarkEnd w:id="438"/>
    </w:p>
    <w:tbl>
      <w:tblPr>
        <w:tblStyle w:val="RCONSTableStyle12"/>
        <w:tblW w:w="90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701"/>
        <w:gridCol w:w="1708"/>
      </w:tblGrid>
      <w:tr w:rsidR="00D84231" w:rsidRPr="00B873E5" w14:paraId="1E9C049F" w14:textId="77777777" w:rsidTr="0035102E">
        <w:trPr>
          <w:cnfStyle w:val="100000000000" w:firstRow="1" w:lastRow="0" w:firstColumn="0" w:lastColumn="0" w:oddVBand="0" w:evenVBand="0" w:oddHBand="0" w:evenHBand="0" w:firstRowFirstColumn="0" w:firstRowLastColumn="0" w:lastRowFirstColumn="0" w:lastRowLastColumn="0"/>
          <w:trHeight w:val="288"/>
          <w:tblHeader/>
        </w:trPr>
        <w:tc>
          <w:tcPr>
            <w:tcW w:w="566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518780E0" w14:textId="77777777" w:rsidR="00D84231" w:rsidRPr="00B873E5" w:rsidRDefault="00D84231" w:rsidP="00DD27C2">
            <w:pPr>
              <w:spacing w:after="0" w:line="240" w:lineRule="auto"/>
              <w:rPr>
                <w:rFonts w:cs="Arial"/>
                <w:b/>
                <w:bCs/>
                <w:szCs w:val="18"/>
                <w:lang w:eastAsia="zh-CN"/>
              </w:rPr>
            </w:pPr>
            <w:r w:rsidRPr="00B873E5">
              <w:rPr>
                <w:rFonts w:cs="Arial"/>
                <w:b/>
                <w:bCs/>
                <w:szCs w:val="18"/>
                <w:lang w:eastAsia="zh-CN"/>
              </w:rPr>
              <w:t>Answers</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5667E6B8" w14:textId="77777777" w:rsidR="00D84231" w:rsidRPr="00B873E5" w:rsidRDefault="00D84231" w:rsidP="00DD27C2">
            <w:pPr>
              <w:spacing w:after="0" w:line="240" w:lineRule="auto"/>
              <w:rPr>
                <w:rFonts w:cs="Arial"/>
                <w:b/>
                <w:bCs/>
                <w:szCs w:val="18"/>
                <w:lang w:eastAsia="zh-CN"/>
              </w:rPr>
            </w:pPr>
            <w:r w:rsidRPr="00B873E5">
              <w:rPr>
                <w:rFonts w:cs="Arial"/>
                <w:b/>
                <w:bCs/>
                <w:szCs w:val="18"/>
                <w:lang w:eastAsia="zh-CN"/>
              </w:rPr>
              <w:t>Frequency</w:t>
            </w:r>
          </w:p>
        </w:tc>
        <w:tc>
          <w:tcPr>
            <w:tcW w:w="170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6B0AF669" w14:textId="77777777" w:rsidR="00D84231" w:rsidRPr="00B873E5" w:rsidRDefault="00D84231" w:rsidP="00DD27C2">
            <w:pPr>
              <w:spacing w:after="0" w:line="240" w:lineRule="auto"/>
              <w:rPr>
                <w:rFonts w:cs="Arial"/>
                <w:b/>
                <w:bCs/>
                <w:szCs w:val="18"/>
                <w:lang w:eastAsia="zh-CN"/>
              </w:rPr>
            </w:pPr>
            <w:r w:rsidRPr="00B873E5">
              <w:rPr>
                <w:rFonts w:cs="Arial"/>
                <w:b/>
                <w:bCs/>
                <w:szCs w:val="18"/>
                <w:lang w:eastAsia="zh-CN"/>
              </w:rPr>
              <w:t>Percent</w:t>
            </w:r>
          </w:p>
        </w:tc>
      </w:tr>
      <w:tr w:rsidR="00D84231" w:rsidRPr="00B873E5" w14:paraId="177EDD55" w14:textId="77777777" w:rsidTr="0035102E">
        <w:trPr>
          <w:trHeight w:val="288"/>
        </w:trPr>
        <w:tc>
          <w:tcPr>
            <w:tcW w:w="9074" w:type="dxa"/>
            <w:gridSpan w:val="3"/>
            <w:shd w:val="clear" w:color="auto" w:fill="DAEEF3"/>
            <w:noWrap/>
          </w:tcPr>
          <w:p w14:paraId="6269FF95"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Sex</w:t>
            </w:r>
          </w:p>
        </w:tc>
      </w:tr>
      <w:tr w:rsidR="00D84231" w:rsidRPr="00B873E5" w14:paraId="75A140CA" w14:textId="77777777" w:rsidTr="0035102E">
        <w:trPr>
          <w:trHeight w:val="288"/>
        </w:trPr>
        <w:tc>
          <w:tcPr>
            <w:tcW w:w="5665" w:type="dxa"/>
            <w:noWrap/>
            <w:hideMark/>
          </w:tcPr>
          <w:p w14:paraId="78FDD66C"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Man</w:t>
            </w:r>
          </w:p>
        </w:tc>
        <w:tc>
          <w:tcPr>
            <w:tcW w:w="1701" w:type="dxa"/>
            <w:noWrap/>
            <w:hideMark/>
          </w:tcPr>
          <w:p w14:paraId="3D17F78D" w14:textId="3CC37FC2"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7</w:t>
            </w:r>
          </w:p>
        </w:tc>
        <w:tc>
          <w:tcPr>
            <w:tcW w:w="1708" w:type="dxa"/>
            <w:noWrap/>
            <w:hideMark/>
          </w:tcPr>
          <w:p w14:paraId="5B80C20D" w14:textId="7BE2635F"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50</w:t>
            </w:r>
          </w:p>
        </w:tc>
      </w:tr>
      <w:tr w:rsidR="00D84231" w:rsidRPr="00B873E5" w14:paraId="16487CBE" w14:textId="77777777" w:rsidTr="0035102E">
        <w:trPr>
          <w:trHeight w:val="288"/>
        </w:trPr>
        <w:tc>
          <w:tcPr>
            <w:tcW w:w="5665" w:type="dxa"/>
            <w:noWrap/>
            <w:hideMark/>
          </w:tcPr>
          <w:p w14:paraId="463F7DF1"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Woman</w:t>
            </w:r>
          </w:p>
        </w:tc>
        <w:tc>
          <w:tcPr>
            <w:tcW w:w="1701" w:type="dxa"/>
            <w:noWrap/>
            <w:hideMark/>
          </w:tcPr>
          <w:p w14:paraId="0CCF6A6F" w14:textId="2C49D97A"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7</w:t>
            </w:r>
          </w:p>
        </w:tc>
        <w:tc>
          <w:tcPr>
            <w:tcW w:w="1708" w:type="dxa"/>
            <w:noWrap/>
            <w:hideMark/>
          </w:tcPr>
          <w:p w14:paraId="0C32DCAC" w14:textId="3318167D" w:rsidR="00D84231" w:rsidRPr="00B873E5" w:rsidRDefault="00D22BE3" w:rsidP="00DD27C2">
            <w:pPr>
              <w:spacing w:after="0" w:line="240" w:lineRule="auto"/>
              <w:rPr>
                <w:rFonts w:cs="Arial"/>
                <w:sz w:val="18"/>
                <w:szCs w:val="18"/>
                <w:lang w:eastAsia="zh-CN"/>
              </w:rPr>
            </w:pPr>
            <w:r w:rsidRPr="00B873E5">
              <w:rPr>
                <w:rFonts w:cs="Arial"/>
                <w:sz w:val="18"/>
                <w:szCs w:val="18"/>
                <w:lang w:eastAsia="zh-CN"/>
              </w:rPr>
              <w:t>50</w:t>
            </w:r>
          </w:p>
        </w:tc>
      </w:tr>
      <w:tr w:rsidR="00D84231" w:rsidRPr="00B873E5" w14:paraId="1B382695" w14:textId="77777777" w:rsidTr="0035102E">
        <w:trPr>
          <w:trHeight w:val="288"/>
        </w:trPr>
        <w:tc>
          <w:tcPr>
            <w:tcW w:w="5665" w:type="dxa"/>
            <w:noWrap/>
            <w:hideMark/>
          </w:tcPr>
          <w:p w14:paraId="75E638B9"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Total</w:t>
            </w:r>
          </w:p>
        </w:tc>
        <w:tc>
          <w:tcPr>
            <w:tcW w:w="1701" w:type="dxa"/>
            <w:noWrap/>
            <w:hideMark/>
          </w:tcPr>
          <w:p w14:paraId="1C1AF7C9" w14:textId="41748080" w:rsidR="00D84231" w:rsidRPr="00B873E5" w:rsidRDefault="00D22BE3" w:rsidP="00DD27C2">
            <w:pPr>
              <w:spacing w:after="0" w:line="240" w:lineRule="auto"/>
              <w:rPr>
                <w:rFonts w:cs="Arial"/>
                <w:b/>
                <w:bCs/>
                <w:sz w:val="18"/>
                <w:szCs w:val="18"/>
                <w:lang w:eastAsia="zh-CN"/>
              </w:rPr>
            </w:pPr>
            <w:r w:rsidRPr="00B873E5">
              <w:rPr>
                <w:rFonts w:cs="Arial"/>
                <w:b/>
                <w:bCs/>
                <w:sz w:val="18"/>
                <w:szCs w:val="18"/>
                <w:lang w:eastAsia="zh-CN"/>
              </w:rPr>
              <w:t>14</w:t>
            </w:r>
          </w:p>
        </w:tc>
        <w:tc>
          <w:tcPr>
            <w:tcW w:w="1708" w:type="dxa"/>
            <w:noWrap/>
            <w:hideMark/>
          </w:tcPr>
          <w:p w14:paraId="51A0A71F"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100</w:t>
            </w:r>
          </w:p>
        </w:tc>
      </w:tr>
      <w:tr w:rsidR="00D84231" w:rsidRPr="00B873E5" w14:paraId="587B5C6D" w14:textId="77777777" w:rsidTr="0035102E">
        <w:trPr>
          <w:trHeight w:val="288"/>
        </w:trPr>
        <w:tc>
          <w:tcPr>
            <w:tcW w:w="9074" w:type="dxa"/>
            <w:gridSpan w:val="3"/>
            <w:shd w:val="clear" w:color="auto" w:fill="DAEEF3"/>
            <w:noWrap/>
          </w:tcPr>
          <w:p w14:paraId="542CDF32"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Age</w:t>
            </w:r>
          </w:p>
        </w:tc>
      </w:tr>
      <w:tr w:rsidR="00D84231" w:rsidRPr="00B873E5" w14:paraId="7536FD99" w14:textId="77777777" w:rsidTr="0035102E">
        <w:trPr>
          <w:trHeight w:val="288"/>
        </w:trPr>
        <w:tc>
          <w:tcPr>
            <w:tcW w:w="5665" w:type="dxa"/>
            <w:noWrap/>
          </w:tcPr>
          <w:p w14:paraId="0F95A495"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0-6</w:t>
            </w:r>
          </w:p>
        </w:tc>
        <w:tc>
          <w:tcPr>
            <w:tcW w:w="1701" w:type="dxa"/>
            <w:noWrap/>
          </w:tcPr>
          <w:p w14:paraId="7AD79994" w14:textId="770F654A" w:rsidR="00D84231" w:rsidRPr="00B873E5" w:rsidRDefault="004D4AB3"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3C2BBE79" w14:textId="09A72F0F" w:rsidR="00D84231" w:rsidRPr="00B873E5" w:rsidRDefault="004D4AB3"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1CD3915D" w14:textId="77777777" w:rsidTr="0035102E">
        <w:trPr>
          <w:trHeight w:val="288"/>
        </w:trPr>
        <w:tc>
          <w:tcPr>
            <w:tcW w:w="5665" w:type="dxa"/>
            <w:noWrap/>
          </w:tcPr>
          <w:p w14:paraId="59ABC806" w14:textId="14CDFBD9"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7-</w:t>
            </w:r>
            <w:r w:rsidR="004D4AB3" w:rsidRPr="00B873E5">
              <w:rPr>
                <w:rFonts w:cs="Arial"/>
                <w:sz w:val="18"/>
                <w:szCs w:val="18"/>
                <w:lang w:eastAsia="zh-CN"/>
              </w:rPr>
              <w:t>18</w:t>
            </w:r>
          </w:p>
        </w:tc>
        <w:tc>
          <w:tcPr>
            <w:tcW w:w="1701" w:type="dxa"/>
            <w:noWrap/>
          </w:tcPr>
          <w:p w14:paraId="2E256852" w14:textId="3750DD95" w:rsidR="00D84231" w:rsidRPr="00B873E5" w:rsidRDefault="00055726"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6C1FD8F8" w14:textId="12637087" w:rsidR="00D84231" w:rsidRPr="00B873E5" w:rsidRDefault="00981093" w:rsidP="00DD27C2">
            <w:pPr>
              <w:spacing w:after="0" w:line="240" w:lineRule="auto"/>
              <w:rPr>
                <w:rFonts w:cs="Arial"/>
                <w:sz w:val="18"/>
                <w:szCs w:val="18"/>
                <w:lang w:eastAsia="zh-CN"/>
              </w:rPr>
            </w:pPr>
            <w:r w:rsidRPr="00B873E5">
              <w:rPr>
                <w:rFonts w:cs="Arial"/>
                <w:sz w:val="18"/>
                <w:szCs w:val="18"/>
                <w:lang w:eastAsia="zh-CN"/>
              </w:rPr>
              <w:t>14.3</w:t>
            </w:r>
          </w:p>
        </w:tc>
      </w:tr>
      <w:tr w:rsidR="00D84231" w:rsidRPr="00B873E5" w14:paraId="083691A2" w14:textId="77777777" w:rsidTr="0035102E">
        <w:trPr>
          <w:trHeight w:val="288"/>
        </w:trPr>
        <w:tc>
          <w:tcPr>
            <w:tcW w:w="5665" w:type="dxa"/>
            <w:noWrap/>
          </w:tcPr>
          <w:p w14:paraId="7B7C6C95"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19-25</w:t>
            </w:r>
          </w:p>
        </w:tc>
        <w:tc>
          <w:tcPr>
            <w:tcW w:w="1701" w:type="dxa"/>
            <w:noWrap/>
          </w:tcPr>
          <w:p w14:paraId="6F5E7B20" w14:textId="7A8D4EC6" w:rsidR="00D84231" w:rsidRPr="00B873E5" w:rsidRDefault="00055726"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16A66327" w14:textId="2C39A730" w:rsidR="00D84231" w:rsidRPr="00B873E5" w:rsidRDefault="00981093" w:rsidP="00DD27C2">
            <w:pPr>
              <w:spacing w:after="0" w:line="240" w:lineRule="auto"/>
              <w:rPr>
                <w:rFonts w:cs="Arial"/>
                <w:sz w:val="18"/>
                <w:szCs w:val="18"/>
                <w:lang w:eastAsia="zh-CN"/>
              </w:rPr>
            </w:pPr>
            <w:r w:rsidRPr="00B873E5">
              <w:rPr>
                <w:rFonts w:cs="Arial"/>
                <w:sz w:val="18"/>
                <w:szCs w:val="18"/>
                <w:lang w:eastAsia="zh-CN"/>
              </w:rPr>
              <w:t>14.3</w:t>
            </w:r>
          </w:p>
        </w:tc>
      </w:tr>
      <w:tr w:rsidR="00D84231" w:rsidRPr="00B873E5" w14:paraId="102D9C35" w14:textId="77777777" w:rsidTr="0035102E">
        <w:trPr>
          <w:trHeight w:val="288"/>
        </w:trPr>
        <w:tc>
          <w:tcPr>
            <w:tcW w:w="5665" w:type="dxa"/>
            <w:noWrap/>
          </w:tcPr>
          <w:p w14:paraId="307DABC0"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26-39</w:t>
            </w:r>
          </w:p>
        </w:tc>
        <w:tc>
          <w:tcPr>
            <w:tcW w:w="1701" w:type="dxa"/>
            <w:noWrap/>
          </w:tcPr>
          <w:p w14:paraId="6032AB8E" w14:textId="015BD853" w:rsidR="00D84231" w:rsidRPr="00B873E5" w:rsidRDefault="00CF5237" w:rsidP="00DD27C2">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12EC5961" w14:textId="5C6D9671"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7.1</w:t>
            </w:r>
          </w:p>
        </w:tc>
      </w:tr>
      <w:tr w:rsidR="00D84231" w:rsidRPr="00B873E5" w14:paraId="057EADC3" w14:textId="77777777" w:rsidTr="0035102E">
        <w:trPr>
          <w:trHeight w:val="288"/>
        </w:trPr>
        <w:tc>
          <w:tcPr>
            <w:tcW w:w="5665" w:type="dxa"/>
            <w:noWrap/>
          </w:tcPr>
          <w:p w14:paraId="40CE590C"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40-55</w:t>
            </w:r>
          </w:p>
        </w:tc>
        <w:tc>
          <w:tcPr>
            <w:tcW w:w="1701" w:type="dxa"/>
            <w:noWrap/>
          </w:tcPr>
          <w:p w14:paraId="473AF940" w14:textId="3B868C58"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tcPr>
          <w:p w14:paraId="3C78E890" w14:textId="7D15D9AA"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32127C36" w14:textId="77777777" w:rsidTr="0035102E">
        <w:trPr>
          <w:trHeight w:val="288"/>
        </w:trPr>
        <w:tc>
          <w:tcPr>
            <w:tcW w:w="5665" w:type="dxa"/>
            <w:noWrap/>
          </w:tcPr>
          <w:p w14:paraId="67DCD652"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56-64</w:t>
            </w:r>
          </w:p>
        </w:tc>
        <w:tc>
          <w:tcPr>
            <w:tcW w:w="1701" w:type="dxa"/>
            <w:noWrap/>
          </w:tcPr>
          <w:p w14:paraId="1E1708BE" w14:textId="06B1A3B8" w:rsidR="00D84231" w:rsidRPr="00B873E5" w:rsidRDefault="006F095A"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74B72BA6" w14:textId="4A4C4153"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3A301CC" w14:textId="77777777" w:rsidTr="0035102E">
        <w:trPr>
          <w:trHeight w:val="288"/>
        </w:trPr>
        <w:tc>
          <w:tcPr>
            <w:tcW w:w="5665" w:type="dxa"/>
            <w:noWrap/>
          </w:tcPr>
          <w:p w14:paraId="0A33F5AB"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65+</w:t>
            </w:r>
          </w:p>
        </w:tc>
        <w:tc>
          <w:tcPr>
            <w:tcW w:w="1701" w:type="dxa"/>
            <w:noWrap/>
          </w:tcPr>
          <w:p w14:paraId="066450A1" w14:textId="6E12CB53" w:rsidR="00D84231" w:rsidRPr="00B873E5" w:rsidRDefault="006F095A"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5175EA1B" w14:textId="6A72DCA6" w:rsidR="00D84231" w:rsidRPr="00B873E5" w:rsidRDefault="00B53817"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48CD300" w14:textId="77777777" w:rsidTr="0035102E">
        <w:trPr>
          <w:trHeight w:val="288"/>
        </w:trPr>
        <w:tc>
          <w:tcPr>
            <w:tcW w:w="5665" w:type="dxa"/>
            <w:noWrap/>
          </w:tcPr>
          <w:p w14:paraId="0F88CFD8" w14:textId="77777777" w:rsidR="00D84231" w:rsidRPr="00B873E5" w:rsidRDefault="00D84231" w:rsidP="00DD27C2">
            <w:pPr>
              <w:spacing w:after="0" w:line="240" w:lineRule="auto"/>
              <w:rPr>
                <w:rFonts w:cs="Arial"/>
                <w:sz w:val="18"/>
                <w:szCs w:val="18"/>
                <w:lang w:eastAsia="zh-CN"/>
              </w:rPr>
            </w:pPr>
            <w:r w:rsidRPr="00B873E5">
              <w:rPr>
                <w:rFonts w:cs="Arial"/>
                <w:b/>
                <w:bCs/>
                <w:sz w:val="18"/>
                <w:szCs w:val="18"/>
                <w:lang w:eastAsia="zh-CN"/>
              </w:rPr>
              <w:t>Total</w:t>
            </w:r>
          </w:p>
        </w:tc>
        <w:tc>
          <w:tcPr>
            <w:tcW w:w="1701" w:type="dxa"/>
            <w:noWrap/>
          </w:tcPr>
          <w:p w14:paraId="0E9A580E" w14:textId="06F6D61C" w:rsidR="00D84231" w:rsidRPr="00B873E5" w:rsidRDefault="00731DE6" w:rsidP="00DD27C2">
            <w:pPr>
              <w:spacing w:after="0" w:line="240" w:lineRule="auto"/>
              <w:rPr>
                <w:rFonts w:cs="Arial"/>
                <w:b/>
                <w:bCs/>
                <w:sz w:val="18"/>
                <w:szCs w:val="18"/>
                <w:lang w:eastAsia="zh-CN"/>
              </w:rPr>
            </w:pPr>
            <w:r w:rsidRPr="00B873E5">
              <w:rPr>
                <w:rFonts w:cs="Arial"/>
                <w:b/>
                <w:bCs/>
                <w:sz w:val="18"/>
                <w:szCs w:val="18"/>
                <w:lang w:eastAsia="zh-CN"/>
              </w:rPr>
              <w:t>9</w:t>
            </w:r>
          </w:p>
        </w:tc>
        <w:tc>
          <w:tcPr>
            <w:tcW w:w="1708" w:type="dxa"/>
            <w:noWrap/>
          </w:tcPr>
          <w:p w14:paraId="5230C89B" w14:textId="037F3CD9" w:rsidR="00D84231" w:rsidRPr="00B873E5" w:rsidRDefault="00D929B2" w:rsidP="00DD27C2">
            <w:pPr>
              <w:spacing w:after="0" w:line="240" w:lineRule="auto"/>
              <w:rPr>
                <w:rFonts w:cs="Arial"/>
                <w:b/>
                <w:bCs/>
                <w:sz w:val="18"/>
                <w:szCs w:val="18"/>
                <w:lang w:eastAsia="zh-CN"/>
              </w:rPr>
            </w:pPr>
            <w:r w:rsidRPr="00B873E5">
              <w:rPr>
                <w:rFonts w:cs="Arial"/>
                <w:b/>
                <w:bCs/>
                <w:sz w:val="18"/>
                <w:szCs w:val="18"/>
                <w:lang w:eastAsia="zh-CN"/>
              </w:rPr>
              <w:t>64.3</w:t>
            </w:r>
          </w:p>
        </w:tc>
      </w:tr>
      <w:tr w:rsidR="00D84231" w:rsidRPr="00B873E5" w14:paraId="344DCB57" w14:textId="77777777" w:rsidTr="0035102E">
        <w:trPr>
          <w:trHeight w:val="288"/>
        </w:trPr>
        <w:tc>
          <w:tcPr>
            <w:tcW w:w="5665" w:type="dxa"/>
            <w:noWrap/>
          </w:tcPr>
          <w:p w14:paraId="19878809" w14:textId="77777777" w:rsidR="00D84231" w:rsidRPr="00B873E5" w:rsidRDefault="00D84231" w:rsidP="00DD27C2">
            <w:pPr>
              <w:spacing w:after="0" w:line="240" w:lineRule="auto"/>
              <w:rPr>
                <w:rFonts w:cs="Arial"/>
                <w:sz w:val="18"/>
                <w:szCs w:val="18"/>
                <w:lang w:eastAsia="zh-CN"/>
              </w:rPr>
            </w:pPr>
            <w:r w:rsidRPr="00B873E5">
              <w:rPr>
                <w:rFonts w:cs="Arial"/>
                <w:i/>
                <w:iCs/>
                <w:sz w:val="18"/>
                <w:szCs w:val="18"/>
                <w:lang w:eastAsia="zh-CN"/>
              </w:rPr>
              <w:t>No answer</w:t>
            </w:r>
          </w:p>
        </w:tc>
        <w:tc>
          <w:tcPr>
            <w:tcW w:w="1701" w:type="dxa"/>
            <w:noWrap/>
          </w:tcPr>
          <w:p w14:paraId="7F7A7D5C" w14:textId="7B901B4D" w:rsidR="00D84231" w:rsidRPr="00B873E5" w:rsidRDefault="00731DE6" w:rsidP="00DD27C2">
            <w:pPr>
              <w:spacing w:after="0" w:line="240" w:lineRule="auto"/>
              <w:rPr>
                <w:rFonts w:cs="Arial"/>
                <w:i/>
                <w:iCs/>
                <w:sz w:val="18"/>
                <w:szCs w:val="18"/>
                <w:lang w:eastAsia="zh-CN"/>
              </w:rPr>
            </w:pPr>
            <w:r w:rsidRPr="00B873E5">
              <w:rPr>
                <w:rFonts w:cs="Arial"/>
                <w:i/>
                <w:iCs/>
                <w:sz w:val="18"/>
                <w:szCs w:val="18"/>
                <w:lang w:eastAsia="zh-CN"/>
              </w:rPr>
              <w:t>5</w:t>
            </w:r>
          </w:p>
        </w:tc>
        <w:tc>
          <w:tcPr>
            <w:tcW w:w="1708" w:type="dxa"/>
            <w:noWrap/>
          </w:tcPr>
          <w:p w14:paraId="19282630" w14:textId="4EB12498" w:rsidR="00D84231" w:rsidRPr="00B873E5" w:rsidRDefault="00E752C2" w:rsidP="00DD27C2">
            <w:pPr>
              <w:spacing w:after="0" w:line="240" w:lineRule="auto"/>
              <w:rPr>
                <w:rFonts w:cs="Arial"/>
                <w:i/>
                <w:iCs/>
                <w:sz w:val="18"/>
                <w:szCs w:val="18"/>
                <w:lang w:eastAsia="zh-CN"/>
              </w:rPr>
            </w:pPr>
            <w:r w:rsidRPr="00B873E5">
              <w:rPr>
                <w:rFonts w:cs="Arial"/>
                <w:i/>
                <w:iCs/>
                <w:sz w:val="18"/>
                <w:szCs w:val="18"/>
                <w:lang w:eastAsia="zh-CN"/>
              </w:rPr>
              <w:t>35</w:t>
            </w:r>
            <w:r w:rsidR="007162DD" w:rsidRPr="00B873E5">
              <w:rPr>
                <w:rFonts w:cs="Arial"/>
                <w:i/>
                <w:iCs/>
                <w:sz w:val="18"/>
                <w:szCs w:val="18"/>
                <w:lang w:eastAsia="zh-CN"/>
              </w:rPr>
              <w:t>.7</w:t>
            </w:r>
          </w:p>
        </w:tc>
      </w:tr>
      <w:tr w:rsidR="00D84231" w:rsidRPr="00B873E5" w14:paraId="49D1C807" w14:textId="77777777" w:rsidTr="0035102E">
        <w:trPr>
          <w:trHeight w:val="288"/>
        </w:trPr>
        <w:tc>
          <w:tcPr>
            <w:tcW w:w="5665" w:type="dxa"/>
            <w:noWrap/>
          </w:tcPr>
          <w:p w14:paraId="277EA285" w14:textId="77777777" w:rsidR="00D84231" w:rsidRPr="00B873E5" w:rsidRDefault="00D84231" w:rsidP="00DD27C2">
            <w:pPr>
              <w:spacing w:after="0" w:line="240" w:lineRule="auto"/>
              <w:rPr>
                <w:rFonts w:cs="Arial"/>
                <w:b/>
                <w:bCs/>
                <w:sz w:val="18"/>
                <w:szCs w:val="18"/>
                <w:lang w:eastAsia="zh-CN"/>
              </w:rPr>
            </w:pPr>
            <w:r w:rsidRPr="00B873E5">
              <w:rPr>
                <w:rFonts w:cs="Arial"/>
                <w:i/>
                <w:iCs/>
                <w:sz w:val="18"/>
                <w:szCs w:val="18"/>
                <w:lang w:eastAsia="zh-CN"/>
              </w:rPr>
              <w:t>Grand Total</w:t>
            </w:r>
          </w:p>
        </w:tc>
        <w:tc>
          <w:tcPr>
            <w:tcW w:w="1701" w:type="dxa"/>
            <w:noWrap/>
          </w:tcPr>
          <w:p w14:paraId="402DA0F5" w14:textId="1A13F8CB"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w:t>
            </w:r>
            <w:r w:rsidR="00731DE6" w:rsidRPr="00B873E5">
              <w:rPr>
                <w:rFonts w:cs="Arial"/>
                <w:b/>
                <w:bCs/>
                <w:i/>
                <w:iCs/>
                <w:sz w:val="18"/>
                <w:szCs w:val="18"/>
                <w:lang w:eastAsia="zh-CN"/>
              </w:rPr>
              <w:t>4</w:t>
            </w:r>
          </w:p>
        </w:tc>
        <w:tc>
          <w:tcPr>
            <w:tcW w:w="1708" w:type="dxa"/>
            <w:noWrap/>
          </w:tcPr>
          <w:p w14:paraId="3184AC46" w14:textId="77777777"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100</w:t>
            </w:r>
          </w:p>
        </w:tc>
      </w:tr>
      <w:tr w:rsidR="00D84231" w:rsidRPr="00B873E5" w14:paraId="10C65374" w14:textId="77777777" w:rsidTr="0035102E">
        <w:trPr>
          <w:trHeight w:val="288"/>
        </w:trPr>
        <w:tc>
          <w:tcPr>
            <w:tcW w:w="9074" w:type="dxa"/>
            <w:gridSpan w:val="3"/>
            <w:shd w:val="clear" w:color="auto" w:fill="DAEEF3"/>
            <w:noWrap/>
          </w:tcPr>
          <w:p w14:paraId="0FF3A324"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lastRenderedPageBreak/>
              <w:t>Marital status</w:t>
            </w:r>
          </w:p>
        </w:tc>
      </w:tr>
      <w:tr w:rsidR="00D84231" w:rsidRPr="00B873E5" w14:paraId="7DA922D0" w14:textId="77777777" w:rsidTr="0035102E">
        <w:trPr>
          <w:trHeight w:val="288"/>
        </w:trPr>
        <w:tc>
          <w:tcPr>
            <w:tcW w:w="5665" w:type="dxa"/>
            <w:noWrap/>
            <w:hideMark/>
          </w:tcPr>
          <w:p w14:paraId="237C4589"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Single</w:t>
            </w:r>
          </w:p>
        </w:tc>
        <w:tc>
          <w:tcPr>
            <w:tcW w:w="1701" w:type="dxa"/>
            <w:noWrap/>
            <w:hideMark/>
          </w:tcPr>
          <w:p w14:paraId="71845BAE" w14:textId="326324A5" w:rsidR="00D84231" w:rsidRPr="00B873E5" w:rsidRDefault="00D00AB7" w:rsidP="00DD27C2">
            <w:pPr>
              <w:spacing w:after="0" w:line="240" w:lineRule="auto"/>
              <w:rPr>
                <w:rFonts w:cs="Arial"/>
                <w:sz w:val="18"/>
                <w:szCs w:val="18"/>
                <w:lang w:eastAsia="zh-CN"/>
              </w:rPr>
            </w:pPr>
            <w:r w:rsidRPr="00B873E5">
              <w:rPr>
                <w:rFonts w:cs="Arial"/>
                <w:sz w:val="18"/>
                <w:szCs w:val="18"/>
                <w:lang w:eastAsia="zh-CN"/>
              </w:rPr>
              <w:t>8</w:t>
            </w:r>
          </w:p>
        </w:tc>
        <w:tc>
          <w:tcPr>
            <w:tcW w:w="1708" w:type="dxa"/>
            <w:noWrap/>
            <w:hideMark/>
          </w:tcPr>
          <w:p w14:paraId="7DBE03EA" w14:textId="0361F358"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5</w:t>
            </w:r>
            <w:r w:rsidR="00A20919" w:rsidRPr="00B873E5">
              <w:rPr>
                <w:rFonts w:cs="Arial"/>
                <w:sz w:val="18"/>
                <w:szCs w:val="18"/>
                <w:lang w:eastAsia="zh-CN"/>
              </w:rPr>
              <w:t>7</w:t>
            </w:r>
            <w:r w:rsidRPr="00B873E5">
              <w:rPr>
                <w:rFonts w:cs="Arial"/>
                <w:sz w:val="18"/>
                <w:szCs w:val="18"/>
                <w:lang w:eastAsia="zh-CN"/>
              </w:rPr>
              <w:t>.1</w:t>
            </w:r>
          </w:p>
        </w:tc>
      </w:tr>
      <w:tr w:rsidR="00D84231" w:rsidRPr="00B873E5" w14:paraId="0CB20476" w14:textId="77777777" w:rsidTr="0035102E">
        <w:trPr>
          <w:trHeight w:val="288"/>
        </w:trPr>
        <w:tc>
          <w:tcPr>
            <w:tcW w:w="5665" w:type="dxa"/>
            <w:noWrap/>
            <w:hideMark/>
          </w:tcPr>
          <w:p w14:paraId="5CA97AAD"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Married</w:t>
            </w:r>
          </w:p>
        </w:tc>
        <w:tc>
          <w:tcPr>
            <w:tcW w:w="1701" w:type="dxa"/>
            <w:noWrap/>
            <w:hideMark/>
          </w:tcPr>
          <w:p w14:paraId="6CD41516" w14:textId="7BEEC094" w:rsidR="00D84231" w:rsidRPr="00B873E5" w:rsidRDefault="00D00AB7" w:rsidP="00DD27C2">
            <w:pPr>
              <w:spacing w:after="0" w:line="240" w:lineRule="auto"/>
              <w:rPr>
                <w:rFonts w:cs="Arial"/>
                <w:sz w:val="18"/>
                <w:szCs w:val="18"/>
                <w:lang w:eastAsia="zh-CN"/>
              </w:rPr>
            </w:pPr>
            <w:r w:rsidRPr="00B873E5">
              <w:rPr>
                <w:rFonts w:cs="Arial"/>
                <w:sz w:val="18"/>
                <w:szCs w:val="18"/>
                <w:lang w:eastAsia="zh-CN"/>
              </w:rPr>
              <w:t>6</w:t>
            </w:r>
          </w:p>
        </w:tc>
        <w:tc>
          <w:tcPr>
            <w:tcW w:w="1708" w:type="dxa"/>
            <w:noWrap/>
            <w:hideMark/>
          </w:tcPr>
          <w:p w14:paraId="1F39EFD2" w14:textId="42ACCFF8"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4</w:t>
            </w:r>
            <w:r w:rsidR="00A20919" w:rsidRPr="00B873E5">
              <w:rPr>
                <w:rFonts w:cs="Arial"/>
                <w:sz w:val="18"/>
                <w:szCs w:val="18"/>
                <w:lang w:eastAsia="zh-CN"/>
              </w:rPr>
              <w:t>2.9</w:t>
            </w:r>
          </w:p>
        </w:tc>
      </w:tr>
      <w:tr w:rsidR="00D84231" w:rsidRPr="00B873E5" w14:paraId="2D6618C2" w14:textId="77777777" w:rsidTr="0035102E">
        <w:trPr>
          <w:trHeight w:val="288"/>
        </w:trPr>
        <w:tc>
          <w:tcPr>
            <w:tcW w:w="5665" w:type="dxa"/>
            <w:noWrap/>
            <w:hideMark/>
          </w:tcPr>
          <w:p w14:paraId="2461ED0C"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Widow</w:t>
            </w:r>
          </w:p>
        </w:tc>
        <w:tc>
          <w:tcPr>
            <w:tcW w:w="1701" w:type="dxa"/>
            <w:noWrap/>
            <w:hideMark/>
          </w:tcPr>
          <w:p w14:paraId="5BCFB874" w14:textId="0D3A73FD" w:rsidR="00D84231" w:rsidRPr="00B873E5" w:rsidRDefault="00D00AB7"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hideMark/>
          </w:tcPr>
          <w:p w14:paraId="4AE424D7" w14:textId="0B432A83" w:rsidR="00D84231" w:rsidRPr="00B873E5" w:rsidRDefault="00A20919"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22A99654" w14:textId="77777777" w:rsidTr="0035102E">
        <w:trPr>
          <w:trHeight w:val="288"/>
        </w:trPr>
        <w:tc>
          <w:tcPr>
            <w:tcW w:w="5665" w:type="dxa"/>
            <w:noWrap/>
            <w:hideMark/>
          </w:tcPr>
          <w:p w14:paraId="40D09D59"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Total</w:t>
            </w:r>
          </w:p>
        </w:tc>
        <w:tc>
          <w:tcPr>
            <w:tcW w:w="1701" w:type="dxa"/>
            <w:noWrap/>
            <w:hideMark/>
          </w:tcPr>
          <w:p w14:paraId="1E313521" w14:textId="59F96020"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1</w:t>
            </w:r>
            <w:r w:rsidR="00A20919" w:rsidRPr="00B873E5">
              <w:rPr>
                <w:rFonts w:cs="Arial"/>
                <w:b/>
                <w:bCs/>
                <w:sz w:val="18"/>
                <w:szCs w:val="18"/>
                <w:lang w:eastAsia="zh-CN"/>
              </w:rPr>
              <w:t>4</w:t>
            </w:r>
          </w:p>
        </w:tc>
        <w:tc>
          <w:tcPr>
            <w:tcW w:w="1708" w:type="dxa"/>
            <w:noWrap/>
            <w:hideMark/>
          </w:tcPr>
          <w:p w14:paraId="60CFE5A3" w14:textId="7777777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100</w:t>
            </w:r>
          </w:p>
        </w:tc>
      </w:tr>
      <w:tr w:rsidR="00D84231" w:rsidRPr="00B873E5" w14:paraId="0A1741B3" w14:textId="77777777" w:rsidTr="0035102E">
        <w:trPr>
          <w:trHeight w:val="288"/>
        </w:trPr>
        <w:tc>
          <w:tcPr>
            <w:tcW w:w="9074" w:type="dxa"/>
            <w:gridSpan w:val="3"/>
            <w:shd w:val="clear" w:color="auto" w:fill="DAEEF3"/>
            <w:noWrap/>
            <w:hideMark/>
          </w:tcPr>
          <w:p w14:paraId="5EF8CE82"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Educational level</w:t>
            </w:r>
          </w:p>
        </w:tc>
      </w:tr>
      <w:tr w:rsidR="00D84231" w:rsidRPr="00B873E5" w14:paraId="03F06004" w14:textId="77777777" w:rsidTr="0035102E">
        <w:trPr>
          <w:trHeight w:val="288"/>
        </w:trPr>
        <w:tc>
          <w:tcPr>
            <w:tcW w:w="5665" w:type="dxa"/>
            <w:noWrap/>
            <w:hideMark/>
          </w:tcPr>
          <w:p w14:paraId="394015CB" w14:textId="77777777"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A child who has not yet completed a level of education</w:t>
            </w:r>
          </w:p>
        </w:tc>
        <w:tc>
          <w:tcPr>
            <w:tcW w:w="1701" w:type="dxa"/>
            <w:noWrap/>
            <w:hideMark/>
          </w:tcPr>
          <w:p w14:paraId="6A90D533" w14:textId="1271FDE0" w:rsidR="00D84231" w:rsidRPr="00B873E5" w:rsidRDefault="00333C14"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hideMark/>
          </w:tcPr>
          <w:p w14:paraId="514FF82B" w14:textId="09B2F086" w:rsidR="00D84231" w:rsidRPr="00B873E5" w:rsidRDefault="00577259"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18734910" w14:textId="77777777" w:rsidTr="0035102E">
        <w:trPr>
          <w:trHeight w:val="288"/>
        </w:trPr>
        <w:tc>
          <w:tcPr>
            <w:tcW w:w="5665" w:type="dxa"/>
            <w:noWrap/>
            <w:hideMark/>
          </w:tcPr>
          <w:p w14:paraId="37A03D7D"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Adult with no formal education</w:t>
            </w:r>
          </w:p>
        </w:tc>
        <w:tc>
          <w:tcPr>
            <w:tcW w:w="1701" w:type="dxa"/>
            <w:noWrap/>
            <w:hideMark/>
          </w:tcPr>
          <w:p w14:paraId="1963BB8E" w14:textId="3A252EE7" w:rsidR="00D84231" w:rsidRPr="00B873E5" w:rsidRDefault="00333C14"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hideMark/>
          </w:tcPr>
          <w:p w14:paraId="221EF394" w14:textId="30C1F742" w:rsidR="00D84231" w:rsidRPr="00B873E5" w:rsidRDefault="00577259"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9799716" w14:textId="77777777" w:rsidTr="0035102E">
        <w:trPr>
          <w:trHeight w:val="288"/>
        </w:trPr>
        <w:tc>
          <w:tcPr>
            <w:tcW w:w="5665" w:type="dxa"/>
            <w:noWrap/>
            <w:hideMark/>
          </w:tcPr>
          <w:p w14:paraId="19C6AB8E"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Primary or secondary school graduate</w:t>
            </w:r>
          </w:p>
        </w:tc>
        <w:tc>
          <w:tcPr>
            <w:tcW w:w="1701" w:type="dxa"/>
            <w:noWrap/>
            <w:hideMark/>
          </w:tcPr>
          <w:p w14:paraId="75B017A9" w14:textId="7A357753" w:rsidR="00D84231" w:rsidRPr="00B873E5" w:rsidRDefault="002A4AA6"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hideMark/>
          </w:tcPr>
          <w:p w14:paraId="7F88AD9F" w14:textId="2FEAD511" w:rsidR="00D84231" w:rsidRPr="00B873E5" w:rsidRDefault="00EF7D0C"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37788DCF" w14:textId="77777777" w:rsidTr="0035102E">
        <w:trPr>
          <w:trHeight w:val="288"/>
        </w:trPr>
        <w:tc>
          <w:tcPr>
            <w:tcW w:w="5665" w:type="dxa"/>
            <w:noWrap/>
            <w:hideMark/>
          </w:tcPr>
          <w:p w14:paraId="08A5F73E"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High school graduate</w:t>
            </w:r>
          </w:p>
        </w:tc>
        <w:tc>
          <w:tcPr>
            <w:tcW w:w="1701" w:type="dxa"/>
            <w:noWrap/>
            <w:hideMark/>
          </w:tcPr>
          <w:p w14:paraId="620ACD9A" w14:textId="147408A2" w:rsidR="00D84231" w:rsidRPr="00B873E5" w:rsidRDefault="000C7A58" w:rsidP="00DD27C2">
            <w:pPr>
              <w:spacing w:after="0" w:line="240" w:lineRule="auto"/>
              <w:rPr>
                <w:rFonts w:cs="Arial"/>
                <w:sz w:val="18"/>
                <w:szCs w:val="18"/>
                <w:lang w:eastAsia="zh-CN"/>
              </w:rPr>
            </w:pPr>
            <w:r w:rsidRPr="00B873E5">
              <w:rPr>
                <w:rFonts w:cs="Arial"/>
                <w:sz w:val="18"/>
                <w:szCs w:val="18"/>
                <w:lang w:eastAsia="zh-CN"/>
              </w:rPr>
              <w:t>3</w:t>
            </w:r>
          </w:p>
        </w:tc>
        <w:tc>
          <w:tcPr>
            <w:tcW w:w="1708" w:type="dxa"/>
            <w:noWrap/>
            <w:hideMark/>
          </w:tcPr>
          <w:p w14:paraId="537E831B" w14:textId="252513AD" w:rsidR="00D84231" w:rsidRPr="00B873E5" w:rsidRDefault="00EF7D0C" w:rsidP="00DD27C2">
            <w:pPr>
              <w:spacing w:after="0" w:line="240" w:lineRule="auto"/>
              <w:rPr>
                <w:rFonts w:cs="Arial"/>
                <w:sz w:val="18"/>
                <w:szCs w:val="18"/>
                <w:lang w:eastAsia="zh-CN"/>
              </w:rPr>
            </w:pPr>
            <w:r w:rsidRPr="00B873E5">
              <w:rPr>
                <w:rFonts w:cs="Arial"/>
                <w:sz w:val="18"/>
                <w:szCs w:val="18"/>
                <w:lang w:eastAsia="zh-CN"/>
              </w:rPr>
              <w:t>21.4</w:t>
            </w:r>
          </w:p>
        </w:tc>
      </w:tr>
      <w:tr w:rsidR="00D84231" w:rsidRPr="00B873E5" w14:paraId="497983B9" w14:textId="77777777" w:rsidTr="0035102E">
        <w:trPr>
          <w:trHeight w:val="288"/>
        </w:trPr>
        <w:tc>
          <w:tcPr>
            <w:tcW w:w="5665" w:type="dxa"/>
            <w:noWrap/>
            <w:hideMark/>
          </w:tcPr>
          <w:p w14:paraId="26E5005D" w14:textId="77777777" w:rsidR="00D84231" w:rsidRPr="00B873E5" w:rsidRDefault="00D84231" w:rsidP="00DD27C2">
            <w:pPr>
              <w:spacing w:after="0" w:line="240" w:lineRule="auto"/>
              <w:rPr>
                <w:rFonts w:cs="Arial"/>
                <w:sz w:val="18"/>
                <w:szCs w:val="18"/>
                <w:lang w:eastAsia="zh-CN"/>
              </w:rPr>
            </w:pPr>
            <w:r w:rsidRPr="00B873E5">
              <w:rPr>
                <w:rFonts w:cs="Arial"/>
                <w:color w:val="000000"/>
                <w:sz w:val="18"/>
                <w:szCs w:val="18"/>
              </w:rPr>
              <w:t>University graduate</w:t>
            </w:r>
          </w:p>
        </w:tc>
        <w:tc>
          <w:tcPr>
            <w:tcW w:w="1701" w:type="dxa"/>
            <w:noWrap/>
            <w:hideMark/>
          </w:tcPr>
          <w:p w14:paraId="3A4BB22C" w14:textId="1A317E6F" w:rsidR="00D84231" w:rsidRPr="00B873E5" w:rsidRDefault="00C91EAD"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hideMark/>
          </w:tcPr>
          <w:p w14:paraId="04FF1948" w14:textId="79452C42" w:rsidR="00D84231" w:rsidRPr="00B873E5" w:rsidRDefault="00EF7D0C"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34CCC887" w14:textId="77777777" w:rsidTr="0035102E">
        <w:trPr>
          <w:trHeight w:val="288"/>
        </w:trPr>
        <w:tc>
          <w:tcPr>
            <w:tcW w:w="5665" w:type="dxa"/>
            <w:noWrap/>
          </w:tcPr>
          <w:p w14:paraId="55BF1C42" w14:textId="77777777" w:rsidR="00D84231" w:rsidRPr="00B873E5" w:rsidRDefault="00D84231" w:rsidP="00DD27C2">
            <w:pPr>
              <w:spacing w:after="0" w:line="240" w:lineRule="auto"/>
              <w:rPr>
                <w:rFonts w:cs="Arial"/>
                <w:color w:val="000000"/>
                <w:sz w:val="18"/>
                <w:szCs w:val="18"/>
              </w:rPr>
            </w:pPr>
            <w:r w:rsidRPr="00B873E5">
              <w:rPr>
                <w:rFonts w:cs="Arial"/>
                <w:b/>
                <w:bCs/>
                <w:sz w:val="18"/>
                <w:szCs w:val="18"/>
                <w:lang w:eastAsia="zh-CN"/>
              </w:rPr>
              <w:t>Total</w:t>
            </w:r>
          </w:p>
        </w:tc>
        <w:tc>
          <w:tcPr>
            <w:tcW w:w="1701" w:type="dxa"/>
            <w:noWrap/>
          </w:tcPr>
          <w:p w14:paraId="1FABF7D4" w14:textId="4C1A5DE7" w:rsidR="00D84231" w:rsidRPr="00B873E5" w:rsidRDefault="00D84231" w:rsidP="00DD27C2">
            <w:pPr>
              <w:spacing w:after="0" w:line="240" w:lineRule="auto"/>
              <w:rPr>
                <w:rFonts w:cs="Arial"/>
                <w:b/>
                <w:bCs/>
                <w:sz w:val="18"/>
                <w:szCs w:val="18"/>
                <w:lang w:eastAsia="zh-CN"/>
              </w:rPr>
            </w:pPr>
            <w:r w:rsidRPr="00B873E5">
              <w:rPr>
                <w:rFonts w:cs="Arial"/>
                <w:b/>
                <w:bCs/>
                <w:sz w:val="18"/>
                <w:szCs w:val="18"/>
                <w:lang w:eastAsia="zh-CN"/>
              </w:rPr>
              <w:t>1</w:t>
            </w:r>
            <w:r w:rsidR="00C91EAD" w:rsidRPr="00B873E5">
              <w:rPr>
                <w:rFonts w:cs="Arial"/>
                <w:b/>
                <w:bCs/>
                <w:sz w:val="18"/>
                <w:szCs w:val="18"/>
                <w:lang w:eastAsia="zh-CN"/>
              </w:rPr>
              <w:t>1</w:t>
            </w:r>
          </w:p>
        </w:tc>
        <w:tc>
          <w:tcPr>
            <w:tcW w:w="1708" w:type="dxa"/>
            <w:noWrap/>
          </w:tcPr>
          <w:p w14:paraId="234F506A" w14:textId="2312A9BE" w:rsidR="00D84231" w:rsidRPr="00B873E5" w:rsidRDefault="006162F0" w:rsidP="00DD27C2">
            <w:pPr>
              <w:spacing w:after="0" w:line="240" w:lineRule="auto"/>
              <w:rPr>
                <w:rFonts w:cs="Arial"/>
                <w:b/>
                <w:bCs/>
                <w:sz w:val="18"/>
                <w:szCs w:val="18"/>
                <w:lang w:eastAsia="zh-CN"/>
              </w:rPr>
            </w:pPr>
            <w:r w:rsidRPr="00B873E5">
              <w:rPr>
                <w:rFonts w:cs="Arial"/>
                <w:b/>
                <w:bCs/>
                <w:sz w:val="18"/>
                <w:szCs w:val="18"/>
                <w:lang w:eastAsia="zh-CN"/>
              </w:rPr>
              <w:t>78</w:t>
            </w:r>
            <w:r w:rsidR="004E4209" w:rsidRPr="00B873E5">
              <w:rPr>
                <w:rFonts w:cs="Arial"/>
                <w:b/>
                <w:bCs/>
                <w:sz w:val="18"/>
                <w:szCs w:val="18"/>
                <w:lang w:eastAsia="zh-CN"/>
              </w:rPr>
              <w:t>.</w:t>
            </w:r>
            <w:r w:rsidRPr="00B873E5">
              <w:rPr>
                <w:rFonts w:cs="Arial"/>
                <w:b/>
                <w:bCs/>
                <w:sz w:val="18"/>
                <w:szCs w:val="18"/>
                <w:lang w:eastAsia="zh-CN"/>
              </w:rPr>
              <w:t>6</w:t>
            </w:r>
          </w:p>
        </w:tc>
      </w:tr>
      <w:tr w:rsidR="00D84231" w:rsidRPr="00B873E5" w14:paraId="5F540A8A" w14:textId="77777777" w:rsidTr="0035102E">
        <w:trPr>
          <w:trHeight w:val="288"/>
        </w:trPr>
        <w:tc>
          <w:tcPr>
            <w:tcW w:w="5665" w:type="dxa"/>
            <w:noWrap/>
          </w:tcPr>
          <w:p w14:paraId="2F35AA9A" w14:textId="77777777" w:rsidR="00D84231" w:rsidRPr="00B873E5" w:rsidRDefault="00D84231" w:rsidP="00DD27C2">
            <w:pPr>
              <w:spacing w:after="0" w:line="240" w:lineRule="auto"/>
              <w:rPr>
                <w:rFonts w:cs="Arial"/>
                <w:sz w:val="18"/>
                <w:szCs w:val="18"/>
                <w:lang w:eastAsia="zh-CN"/>
              </w:rPr>
            </w:pPr>
            <w:r w:rsidRPr="00B873E5">
              <w:rPr>
                <w:rFonts w:cs="Arial"/>
                <w:i/>
                <w:iCs/>
                <w:sz w:val="18"/>
                <w:szCs w:val="18"/>
                <w:lang w:eastAsia="zh-CN"/>
              </w:rPr>
              <w:t>No answer</w:t>
            </w:r>
          </w:p>
        </w:tc>
        <w:tc>
          <w:tcPr>
            <w:tcW w:w="1701" w:type="dxa"/>
            <w:noWrap/>
          </w:tcPr>
          <w:p w14:paraId="38DE9B54" w14:textId="01E03FCA" w:rsidR="00D84231" w:rsidRPr="00B873E5" w:rsidRDefault="00C91EAD" w:rsidP="00DD27C2">
            <w:pPr>
              <w:spacing w:after="0" w:line="240" w:lineRule="auto"/>
              <w:rPr>
                <w:rFonts w:cs="Arial"/>
                <w:i/>
                <w:iCs/>
                <w:sz w:val="18"/>
                <w:szCs w:val="18"/>
                <w:lang w:eastAsia="zh-CN"/>
              </w:rPr>
            </w:pPr>
            <w:r w:rsidRPr="00B873E5">
              <w:rPr>
                <w:rFonts w:cs="Arial"/>
                <w:i/>
                <w:iCs/>
                <w:sz w:val="18"/>
                <w:szCs w:val="18"/>
                <w:lang w:eastAsia="zh-CN"/>
              </w:rPr>
              <w:t>3</w:t>
            </w:r>
          </w:p>
        </w:tc>
        <w:tc>
          <w:tcPr>
            <w:tcW w:w="1708" w:type="dxa"/>
            <w:noWrap/>
          </w:tcPr>
          <w:p w14:paraId="4EF9C6FF" w14:textId="7CE4B572" w:rsidR="00D84231" w:rsidRPr="00B873E5" w:rsidRDefault="00EF7D0C" w:rsidP="00DD27C2">
            <w:pPr>
              <w:spacing w:after="0" w:line="240" w:lineRule="auto"/>
              <w:rPr>
                <w:rFonts w:cs="Arial"/>
                <w:i/>
                <w:iCs/>
                <w:sz w:val="18"/>
                <w:szCs w:val="18"/>
                <w:lang w:eastAsia="zh-CN"/>
              </w:rPr>
            </w:pPr>
            <w:r w:rsidRPr="00B873E5">
              <w:rPr>
                <w:rFonts w:cs="Arial"/>
                <w:i/>
                <w:iCs/>
                <w:sz w:val="18"/>
                <w:szCs w:val="18"/>
                <w:lang w:eastAsia="zh-CN"/>
              </w:rPr>
              <w:t>21.4</w:t>
            </w:r>
          </w:p>
        </w:tc>
      </w:tr>
      <w:tr w:rsidR="00D84231" w:rsidRPr="00B873E5" w14:paraId="66B198B5" w14:textId="77777777" w:rsidTr="0035102E">
        <w:trPr>
          <w:trHeight w:val="288"/>
        </w:trPr>
        <w:tc>
          <w:tcPr>
            <w:tcW w:w="5665" w:type="dxa"/>
            <w:noWrap/>
          </w:tcPr>
          <w:p w14:paraId="36252B2C" w14:textId="77777777" w:rsidR="00D84231" w:rsidRPr="00B873E5" w:rsidRDefault="00D84231" w:rsidP="00DD27C2">
            <w:pPr>
              <w:spacing w:after="0" w:line="240" w:lineRule="auto"/>
              <w:rPr>
                <w:rFonts w:cs="Arial"/>
                <w:sz w:val="18"/>
                <w:szCs w:val="18"/>
                <w:lang w:eastAsia="zh-CN"/>
              </w:rPr>
            </w:pPr>
            <w:r w:rsidRPr="00B873E5">
              <w:rPr>
                <w:rFonts w:cs="Arial"/>
                <w:i/>
                <w:iCs/>
                <w:sz w:val="18"/>
                <w:szCs w:val="18"/>
                <w:lang w:eastAsia="zh-CN"/>
              </w:rPr>
              <w:t>Grand Total</w:t>
            </w:r>
          </w:p>
        </w:tc>
        <w:tc>
          <w:tcPr>
            <w:tcW w:w="1701" w:type="dxa"/>
            <w:noWrap/>
          </w:tcPr>
          <w:p w14:paraId="4AF6050F" w14:textId="56787D8A"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w:t>
            </w:r>
            <w:r w:rsidR="00C91EAD" w:rsidRPr="00B873E5">
              <w:rPr>
                <w:rFonts w:cs="Arial"/>
                <w:b/>
                <w:bCs/>
                <w:i/>
                <w:iCs/>
                <w:sz w:val="18"/>
                <w:szCs w:val="18"/>
                <w:lang w:eastAsia="zh-CN"/>
              </w:rPr>
              <w:t>4</w:t>
            </w:r>
          </w:p>
        </w:tc>
        <w:tc>
          <w:tcPr>
            <w:tcW w:w="1708" w:type="dxa"/>
            <w:noWrap/>
          </w:tcPr>
          <w:p w14:paraId="5B2CF4A1" w14:textId="77777777"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100</w:t>
            </w:r>
          </w:p>
        </w:tc>
      </w:tr>
      <w:tr w:rsidR="00D84231" w:rsidRPr="00B873E5" w14:paraId="0F38DB08" w14:textId="77777777" w:rsidTr="0035102E">
        <w:trPr>
          <w:trHeight w:val="288"/>
        </w:trPr>
        <w:tc>
          <w:tcPr>
            <w:tcW w:w="9074" w:type="dxa"/>
            <w:gridSpan w:val="3"/>
            <w:shd w:val="clear" w:color="auto" w:fill="DAEEF3"/>
            <w:noWrap/>
            <w:hideMark/>
          </w:tcPr>
          <w:p w14:paraId="463C37E3" w14:textId="085340B1"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Working status</w:t>
            </w:r>
            <w:r w:rsidR="00CF2BF4" w:rsidRPr="00B873E5">
              <w:rPr>
                <w:rFonts w:cs="Arial"/>
                <w:sz w:val="18"/>
                <w:szCs w:val="18"/>
                <w:lang w:eastAsia="zh-CN"/>
              </w:rPr>
              <w:t xml:space="preserve"> (There are individuals who fall under more than one occupational category</w:t>
            </w:r>
            <w:r w:rsidR="00172269" w:rsidRPr="00B873E5">
              <w:rPr>
                <w:rFonts w:cs="Arial"/>
                <w:sz w:val="18"/>
                <w:szCs w:val="18"/>
                <w:lang w:eastAsia="zh-CN"/>
              </w:rPr>
              <w:t>)</w:t>
            </w:r>
          </w:p>
        </w:tc>
      </w:tr>
      <w:tr w:rsidR="00D84231" w:rsidRPr="00B873E5" w14:paraId="265F72DE" w14:textId="77777777" w:rsidTr="0035102E">
        <w:trPr>
          <w:trHeight w:val="288"/>
        </w:trPr>
        <w:tc>
          <w:tcPr>
            <w:tcW w:w="5665" w:type="dxa"/>
            <w:noWrap/>
          </w:tcPr>
          <w:p w14:paraId="13377409" w14:textId="77777777" w:rsidR="00D84231" w:rsidRPr="00B873E5" w:rsidRDefault="00D84231" w:rsidP="00DD27C2">
            <w:pPr>
              <w:spacing w:after="0" w:line="240" w:lineRule="auto"/>
              <w:rPr>
                <w:rFonts w:cs="Arial"/>
                <w:i/>
                <w:iCs/>
                <w:sz w:val="18"/>
                <w:szCs w:val="18"/>
                <w:lang w:eastAsia="zh-CN"/>
              </w:rPr>
            </w:pPr>
            <w:r w:rsidRPr="00B873E5">
              <w:rPr>
                <w:rFonts w:cs="Arial"/>
                <w:sz w:val="18"/>
                <w:szCs w:val="18"/>
                <w:lang w:eastAsia="zh-CN"/>
              </w:rPr>
              <w:t>Salaried employee</w:t>
            </w:r>
          </w:p>
        </w:tc>
        <w:tc>
          <w:tcPr>
            <w:tcW w:w="1701" w:type="dxa"/>
            <w:noWrap/>
          </w:tcPr>
          <w:p w14:paraId="516B449A" w14:textId="42AABEA5"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4</w:t>
            </w:r>
          </w:p>
        </w:tc>
        <w:tc>
          <w:tcPr>
            <w:tcW w:w="1708" w:type="dxa"/>
            <w:noWrap/>
          </w:tcPr>
          <w:p w14:paraId="1B339ECA" w14:textId="47415959"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2</w:t>
            </w:r>
            <w:r w:rsidR="00E5590F" w:rsidRPr="00B873E5">
              <w:rPr>
                <w:rFonts w:cs="Arial"/>
                <w:sz w:val="18"/>
                <w:szCs w:val="18"/>
                <w:lang w:eastAsia="zh-CN"/>
              </w:rPr>
              <w:t>8.6</w:t>
            </w:r>
          </w:p>
        </w:tc>
      </w:tr>
      <w:tr w:rsidR="00D84231" w:rsidRPr="00B873E5" w14:paraId="269BE3E8" w14:textId="77777777" w:rsidTr="0035102E">
        <w:trPr>
          <w:trHeight w:val="288"/>
        </w:trPr>
        <w:tc>
          <w:tcPr>
            <w:tcW w:w="5665" w:type="dxa"/>
            <w:noWrap/>
          </w:tcPr>
          <w:p w14:paraId="36C66D11" w14:textId="77777777" w:rsidR="00D84231" w:rsidRPr="00B873E5" w:rsidRDefault="00D84231" w:rsidP="00DD27C2">
            <w:pPr>
              <w:spacing w:after="0" w:line="240" w:lineRule="auto"/>
              <w:rPr>
                <w:rFonts w:cs="Arial"/>
                <w:i/>
                <w:iCs/>
                <w:sz w:val="18"/>
                <w:szCs w:val="18"/>
                <w:lang w:eastAsia="zh-CN"/>
              </w:rPr>
            </w:pPr>
            <w:r w:rsidRPr="00B873E5">
              <w:rPr>
                <w:rFonts w:cs="Arial"/>
                <w:sz w:val="18"/>
                <w:szCs w:val="18"/>
                <w:lang w:eastAsia="zh-CN"/>
              </w:rPr>
              <w:t>Self-employed, investor</w:t>
            </w:r>
          </w:p>
        </w:tc>
        <w:tc>
          <w:tcPr>
            <w:tcW w:w="1701" w:type="dxa"/>
            <w:noWrap/>
          </w:tcPr>
          <w:p w14:paraId="7552E46A" w14:textId="36556344" w:rsidR="00D84231" w:rsidRPr="00B873E5" w:rsidRDefault="00417F95" w:rsidP="00DD27C2">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08119C0A" w14:textId="4E5DDFCA"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7.1</w:t>
            </w:r>
          </w:p>
        </w:tc>
      </w:tr>
      <w:tr w:rsidR="00D84231" w:rsidRPr="00B873E5" w14:paraId="160F902D" w14:textId="77777777" w:rsidTr="0035102E">
        <w:trPr>
          <w:trHeight w:val="288"/>
        </w:trPr>
        <w:tc>
          <w:tcPr>
            <w:tcW w:w="5665" w:type="dxa"/>
            <w:noWrap/>
          </w:tcPr>
          <w:p w14:paraId="4582FE91"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Farmer</w:t>
            </w:r>
          </w:p>
        </w:tc>
        <w:tc>
          <w:tcPr>
            <w:tcW w:w="1701" w:type="dxa"/>
          </w:tcPr>
          <w:p w14:paraId="4D6CDEDC" w14:textId="6D568D1C" w:rsidR="00D84231" w:rsidRPr="00B873E5" w:rsidRDefault="00417F95" w:rsidP="00DD27C2">
            <w:pPr>
              <w:spacing w:after="0" w:line="240" w:lineRule="auto"/>
              <w:rPr>
                <w:rFonts w:cs="Arial"/>
                <w:sz w:val="18"/>
                <w:szCs w:val="18"/>
                <w:lang w:eastAsia="zh-CN"/>
              </w:rPr>
            </w:pPr>
            <w:r w:rsidRPr="00B873E5">
              <w:rPr>
                <w:rFonts w:cs="Arial"/>
                <w:sz w:val="18"/>
                <w:szCs w:val="18"/>
                <w:lang w:eastAsia="zh-CN"/>
              </w:rPr>
              <w:t>4</w:t>
            </w:r>
          </w:p>
        </w:tc>
        <w:tc>
          <w:tcPr>
            <w:tcW w:w="1708" w:type="dxa"/>
          </w:tcPr>
          <w:p w14:paraId="64AE841F" w14:textId="73C3B345"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28.6</w:t>
            </w:r>
          </w:p>
        </w:tc>
      </w:tr>
      <w:tr w:rsidR="00D84231" w:rsidRPr="00B873E5" w14:paraId="464A07F7" w14:textId="77777777" w:rsidTr="0035102E">
        <w:trPr>
          <w:trHeight w:val="288"/>
        </w:trPr>
        <w:tc>
          <w:tcPr>
            <w:tcW w:w="5665" w:type="dxa"/>
            <w:noWrap/>
          </w:tcPr>
          <w:p w14:paraId="6E1ACBF0"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Housewife</w:t>
            </w:r>
          </w:p>
        </w:tc>
        <w:tc>
          <w:tcPr>
            <w:tcW w:w="1701" w:type="dxa"/>
            <w:noWrap/>
          </w:tcPr>
          <w:p w14:paraId="150E9BDE" w14:textId="073CACB8" w:rsidR="00D84231" w:rsidRPr="00B873E5" w:rsidRDefault="00FF1066" w:rsidP="00DD27C2">
            <w:pPr>
              <w:spacing w:after="0" w:line="240" w:lineRule="auto"/>
              <w:rPr>
                <w:rFonts w:cs="Arial"/>
                <w:sz w:val="18"/>
                <w:szCs w:val="18"/>
                <w:lang w:eastAsia="zh-CN"/>
              </w:rPr>
            </w:pPr>
            <w:r w:rsidRPr="00B873E5">
              <w:rPr>
                <w:rFonts w:cs="Arial"/>
                <w:sz w:val="18"/>
                <w:szCs w:val="18"/>
                <w:lang w:eastAsia="zh-CN"/>
              </w:rPr>
              <w:t>0</w:t>
            </w:r>
          </w:p>
        </w:tc>
        <w:tc>
          <w:tcPr>
            <w:tcW w:w="1708" w:type="dxa"/>
            <w:noWrap/>
          </w:tcPr>
          <w:p w14:paraId="6C7E59DB" w14:textId="6E06038B" w:rsidR="00D84231" w:rsidRPr="00B873E5" w:rsidRDefault="00E5590F" w:rsidP="00DD27C2">
            <w:pPr>
              <w:spacing w:after="0" w:line="240" w:lineRule="auto"/>
              <w:rPr>
                <w:rFonts w:cs="Arial"/>
                <w:sz w:val="18"/>
                <w:szCs w:val="18"/>
                <w:lang w:eastAsia="zh-CN"/>
              </w:rPr>
            </w:pPr>
            <w:r w:rsidRPr="00B873E5">
              <w:rPr>
                <w:rFonts w:cs="Arial"/>
                <w:sz w:val="18"/>
                <w:szCs w:val="18"/>
                <w:lang w:eastAsia="zh-CN"/>
              </w:rPr>
              <w:t>0</w:t>
            </w:r>
          </w:p>
        </w:tc>
      </w:tr>
      <w:tr w:rsidR="00D84231" w:rsidRPr="00B873E5" w14:paraId="361CA451" w14:textId="77777777" w:rsidTr="0035102E">
        <w:trPr>
          <w:trHeight w:val="288"/>
        </w:trPr>
        <w:tc>
          <w:tcPr>
            <w:tcW w:w="5665" w:type="dxa"/>
            <w:noWrap/>
          </w:tcPr>
          <w:p w14:paraId="21206DAB"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Unemployed</w:t>
            </w:r>
          </w:p>
        </w:tc>
        <w:tc>
          <w:tcPr>
            <w:tcW w:w="1701" w:type="dxa"/>
            <w:noWrap/>
          </w:tcPr>
          <w:p w14:paraId="741BF1EA" w14:textId="4AF2B0D3"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6F1C9212" w14:textId="14C7745A" w:rsidR="00D84231" w:rsidRPr="00B873E5" w:rsidRDefault="00D84231" w:rsidP="00DD27C2">
            <w:pPr>
              <w:spacing w:after="0" w:line="240" w:lineRule="auto"/>
              <w:rPr>
                <w:rFonts w:cs="Arial"/>
                <w:sz w:val="18"/>
                <w:szCs w:val="18"/>
                <w:lang w:eastAsia="zh-CN"/>
              </w:rPr>
            </w:pPr>
            <w:r w:rsidRPr="00B873E5">
              <w:rPr>
                <w:rFonts w:cs="Arial"/>
                <w:sz w:val="18"/>
                <w:szCs w:val="18"/>
                <w:lang w:eastAsia="zh-CN"/>
              </w:rPr>
              <w:t>1</w:t>
            </w:r>
            <w:r w:rsidR="00E5590F" w:rsidRPr="00B873E5">
              <w:rPr>
                <w:rFonts w:cs="Arial"/>
                <w:sz w:val="18"/>
                <w:szCs w:val="18"/>
                <w:lang w:eastAsia="zh-CN"/>
              </w:rPr>
              <w:t>4.3</w:t>
            </w:r>
          </w:p>
        </w:tc>
      </w:tr>
      <w:tr w:rsidR="00D84231" w:rsidRPr="00B873E5" w14:paraId="36F4E5BA" w14:textId="77777777" w:rsidTr="0035102E">
        <w:trPr>
          <w:trHeight w:val="288"/>
        </w:trPr>
        <w:tc>
          <w:tcPr>
            <w:tcW w:w="5665" w:type="dxa"/>
            <w:noWrap/>
          </w:tcPr>
          <w:p w14:paraId="03D880EF"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Retired</w:t>
            </w:r>
          </w:p>
        </w:tc>
        <w:tc>
          <w:tcPr>
            <w:tcW w:w="1701" w:type="dxa"/>
            <w:noWrap/>
          </w:tcPr>
          <w:p w14:paraId="23D70B92" w14:textId="4FA0A5F2" w:rsidR="00D84231" w:rsidRPr="00B873E5" w:rsidRDefault="00C937AE" w:rsidP="00DD27C2">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0BE3A31A" w14:textId="3674EB12" w:rsidR="00D84231" w:rsidRPr="00B873E5" w:rsidRDefault="00BC0711" w:rsidP="00DD27C2">
            <w:pPr>
              <w:spacing w:after="0" w:line="240" w:lineRule="auto"/>
              <w:rPr>
                <w:rFonts w:cs="Arial"/>
                <w:sz w:val="18"/>
                <w:szCs w:val="18"/>
                <w:lang w:eastAsia="zh-CN"/>
              </w:rPr>
            </w:pPr>
            <w:r w:rsidRPr="00B873E5">
              <w:rPr>
                <w:rFonts w:cs="Arial"/>
                <w:sz w:val="18"/>
                <w:szCs w:val="18"/>
                <w:lang w:eastAsia="zh-CN"/>
              </w:rPr>
              <w:t>7.1</w:t>
            </w:r>
          </w:p>
        </w:tc>
      </w:tr>
      <w:tr w:rsidR="00D84231" w:rsidRPr="00B873E5" w14:paraId="1A2ED2C0" w14:textId="77777777" w:rsidTr="0035102E">
        <w:trPr>
          <w:trHeight w:val="288"/>
        </w:trPr>
        <w:tc>
          <w:tcPr>
            <w:tcW w:w="5665" w:type="dxa"/>
            <w:noWrap/>
          </w:tcPr>
          <w:p w14:paraId="6C1DDCC5" w14:textId="77777777" w:rsidR="00D84231" w:rsidRPr="00B873E5" w:rsidRDefault="00D84231" w:rsidP="00DD27C2">
            <w:pPr>
              <w:spacing w:after="0" w:line="240" w:lineRule="auto"/>
              <w:jc w:val="left"/>
              <w:rPr>
                <w:rFonts w:cs="Arial"/>
                <w:sz w:val="18"/>
                <w:szCs w:val="18"/>
                <w:lang w:eastAsia="zh-CN"/>
              </w:rPr>
            </w:pPr>
            <w:r w:rsidRPr="00B873E5">
              <w:rPr>
                <w:rFonts w:cs="Arial"/>
                <w:sz w:val="18"/>
                <w:szCs w:val="18"/>
                <w:lang w:eastAsia="zh-CN"/>
              </w:rPr>
              <w:t>Student, child</w:t>
            </w:r>
          </w:p>
        </w:tc>
        <w:tc>
          <w:tcPr>
            <w:tcW w:w="1701" w:type="dxa"/>
            <w:noWrap/>
          </w:tcPr>
          <w:p w14:paraId="50AB675A" w14:textId="41815C37" w:rsidR="00D84231" w:rsidRPr="00B873E5" w:rsidRDefault="002834B8" w:rsidP="00DD27C2">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5AA8D637" w14:textId="1850BAE7" w:rsidR="00D84231" w:rsidRPr="00B873E5" w:rsidRDefault="00BC0711" w:rsidP="00DD27C2">
            <w:pPr>
              <w:spacing w:after="0" w:line="240" w:lineRule="auto"/>
              <w:rPr>
                <w:rFonts w:cs="Arial"/>
                <w:sz w:val="18"/>
                <w:szCs w:val="18"/>
                <w:lang w:eastAsia="zh-CN"/>
              </w:rPr>
            </w:pPr>
            <w:r w:rsidRPr="00B873E5">
              <w:rPr>
                <w:rFonts w:cs="Arial"/>
                <w:sz w:val="18"/>
                <w:szCs w:val="18"/>
                <w:lang w:eastAsia="zh-CN"/>
              </w:rPr>
              <w:t>14.3</w:t>
            </w:r>
          </w:p>
        </w:tc>
      </w:tr>
      <w:tr w:rsidR="00D84231" w:rsidRPr="00B873E5" w14:paraId="1C15DF17" w14:textId="77777777" w:rsidTr="0035102E">
        <w:trPr>
          <w:trHeight w:val="288"/>
        </w:trPr>
        <w:tc>
          <w:tcPr>
            <w:tcW w:w="5665" w:type="dxa"/>
            <w:noWrap/>
          </w:tcPr>
          <w:p w14:paraId="1157D044" w14:textId="77777777" w:rsidR="00D84231" w:rsidRPr="00B873E5" w:rsidRDefault="00D84231" w:rsidP="00DD27C2">
            <w:pPr>
              <w:spacing w:after="0" w:line="240" w:lineRule="auto"/>
              <w:jc w:val="left"/>
              <w:rPr>
                <w:rFonts w:cs="Arial"/>
                <w:b/>
                <w:bCs/>
                <w:sz w:val="18"/>
                <w:szCs w:val="18"/>
                <w:lang w:eastAsia="zh-CN"/>
              </w:rPr>
            </w:pPr>
            <w:r w:rsidRPr="00B873E5">
              <w:rPr>
                <w:rFonts w:cs="Arial"/>
                <w:b/>
                <w:bCs/>
                <w:sz w:val="18"/>
                <w:szCs w:val="18"/>
                <w:lang w:eastAsia="zh-CN"/>
              </w:rPr>
              <w:t>Total</w:t>
            </w:r>
          </w:p>
        </w:tc>
        <w:tc>
          <w:tcPr>
            <w:tcW w:w="1701" w:type="dxa"/>
            <w:noWrap/>
          </w:tcPr>
          <w:p w14:paraId="70DD833D" w14:textId="77C2EFE5" w:rsidR="00D84231" w:rsidRPr="00B873E5" w:rsidRDefault="00E5590F" w:rsidP="00DD27C2">
            <w:pPr>
              <w:spacing w:after="0" w:line="240" w:lineRule="auto"/>
              <w:rPr>
                <w:rFonts w:cs="Arial"/>
                <w:b/>
                <w:bCs/>
                <w:sz w:val="18"/>
                <w:szCs w:val="18"/>
                <w:lang w:eastAsia="zh-CN"/>
              </w:rPr>
            </w:pPr>
            <w:r w:rsidRPr="00B873E5">
              <w:rPr>
                <w:rFonts w:cs="Arial"/>
                <w:b/>
                <w:bCs/>
                <w:sz w:val="18"/>
                <w:szCs w:val="18"/>
                <w:lang w:eastAsia="zh-CN"/>
              </w:rPr>
              <w:t>-</w:t>
            </w:r>
          </w:p>
        </w:tc>
        <w:tc>
          <w:tcPr>
            <w:tcW w:w="1708" w:type="dxa"/>
            <w:noWrap/>
          </w:tcPr>
          <w:p w14:paraId="7D00A063" w14:textId="685A48C7" w:rsidR="00D84231" w:rsidRPr="00B873E5" w:rsidRDefault="00BC0711" w:rsidP="00DD27C2">
            <w:pPr>
              <w:spacing w:after="0" w:line="240" w:lineRule="auto"/>
              <w:rPr>
                <w:rFonts w:cs="Arial"/>
                <w:b/>
                <w:bCs/>
                <w:sz w:val="18"/>
                <w:szCs w:val="18"/>
                <w:lang w:eastAsia="zh-CN"/>
              </w:rPr>
            </w:pPr>
            <w:r w:rsidRPr="00B873E5">
              <w:rPr>
                <w:rFonts w:cs="Arial"/>
                <w:b/>
                <w:bCs/>
                <w:sz w:val="18"/>
                <w:szCs w:val="18"/>
                <w:lang w:eastAsia="zh-CN"/>
              </w:rPr>
              <w:t>78</w:t>
            </w:r>
            <w:r w:rsidR="004E4209" w:rsidRPr="00B873E5">
              <w:rPr>
                <w:rFonts w:cs="Arial"/>
                <w:b/>
                <w:bCs/>
                <w:sz w:val="18"/>
                <w:szCs w:val="18"/>
                <w:lang w:eastAsia="zh-CN"/>
              </w:rPr>
              <w:t>.6</w:t>
            </w:r>
          </w:p>
        </w:tc>
      </w:tr>
      <w:tr w:rsidR="00D84231" w:rsidRPr="00B873E5" w14:paraId="50F6C76E" w14:textId="77777777" w:rsidTr="0035102E">
        <w:trPr>
          <w:trHeight w:val="288"/>
        </w:trPr>
        <w:tc>
          <w:tcPr>
            <w:tcW w:w="5665" w:type="dxa"/>
            <w:noWrap/>
          </w:tcPr>
          <w:p w14:paraId="0E1C4934" w14:textId="77777777" w:rsidR="00D84231" w:rsidRPr="00B873E5" w:rsidRDefault="00D84231" w:rsidP="00DD27C2">
            <w:pPr>
              <w:spacing w:after="0" w:line="240" w:lineRule="auto"/>
              <w:jc w:val="left"/>
              <w:rPr>
                <w:rFonts w:cs="Arial"/>
                <w:sz w:val="18"/>
                <w:szCs w:val="18"/>
                <w:lang w:eastAsia="zh-CN"/>
              </w:rPr>
            </w:pPr>
            <w:r w:rsidRPr="00B873E5">
              <w:rPr>
                <w:rFonts w:cs="Arial"/>
                <w:i/>
                <w:iCs/>
                <w:sz w:val="18"/>
                <w:szCs w:val="18"/>
                <w:lang w:eastAsia="zh-CN"/>
              </w:rPr>
              <w:t>No answer</w:t>
            </w:r>
          </w:p>
        </w:tc>
        <w:tc>
          <w:tcPr>
            <w:tcW w:w="1701" w:type="dxa"/>
            <w:noWrap/>
          </w:tcPr>
          <w:p w14:paraId="6E310D2E" w14:textId="57D3A78C" w:rsidR="00D84231" w:rsidRPr="00B873E5" w:rsidRDefault="002834B8" w:rsidP="00DD27C2">
            <w:pPr>
              <w:spacing w:after="0" w:line="240" w:lineRule="auto"/>
              <w:rPr>
                <w:rFonts w:cs="Arial"/>
                <w:i/>
                <w:iCs/>
                <w:sz w:val="18"/>
                <w:szCs w:val="18"/>
                <w:lang w:eastAsia="zh-CN"/>
              </w:rPr>
            </w:pPr>
            <w:r w:rsidRPr="00B873E5">
              <w:rPr>
                <w:rFonts w:cs="Arial"/>
                <w:i/>
                <w:iCs/>
                <w:sz w:val="18"/>
                <w:szCs w:val="18"/>
                <w:lang w:eastAsia="zh-CN"/>
              </w:rPr>
              <w:t>3</w:t>
            </w:r>
          </w:p>
        </w:tc>
        <w:tc>
          <w:tcPr>
            <w:tcW w:w="1708" w:type="dxa"/>
            <w:noWrap/>
          </w:tcPr>
          <w:p w14:paraId="6AD38DE0" w14:textId="1DACE567" w:rsidR="00D84231" w:rsidRPr="00B873E5" w:rsidRDefault="00BC0711" w:rsidP="00DD27C2">
            <w:pPr>
              <w:spacing w:after="0" w:line="240" w:lineRule="auto"/>
              <w:rPr>
                <w:rFonts w:cs="Arial"/>
                <w:i/>
                <w:iCs/>
                <w:sz w:val="18"/>
                <w:szCs w:val="18"/>
                <w:lang w:eastAsia="zh-CN"/>
              </w:rPr>
            </w:pPr>
            <w:r w:rsidRPr="00B873E5">
              <w:rPr>
                <w:rFonts w:cs="Arial"/>
                <w:i/>
                <w:iCs/>
                <w:sz w:val="18"/>
                <w:szCs w:val="18"/>
                <w:lang w:eastAsia="zh-CN"/>
              </w:rPr>
              <w:t>21.4</w:t>
            </w:r>
          </w:p>
        </w:tc>
      </w:tr>
      <w:tr w:rsidR="00D84231" w:rsidRPr="00B873E5" w14:paraId="6EBA383A" w14:textId="77777777" w:rsidTr="0035102E">
        <w:trPr>
          <w:trHeight w:val="288"/>
        </w:trPr>
        <w:tc>
          <w:tcPr>
            <w:tcW w:w="5665" w:type="dxa"/>
            <w:noWrap/>
          </w:tcPr>
          <w:p w14:paraId="264DA6F2" w14:textId="77777777" w:rsidR="00D84231" w:rsidRPr="00B873E5" w:rsidRDefault="00D84231" w:rsidP="00DD27C2">
            <w:pPr>
              <w:spacing w:after="0" w:line="240" w:lineRule="auto"/>
              <w:jc w:val="left"/>
              <w:rPr>
                <w:rFonts w:cs="Arial"/>
                <w:sz w:val="18"/>
                <w:szCs w:val="18"/>
                <w:lang w:eastAsia="zh-CN"/>
              </w:rPr>
            </w:pPr>
            <w:r w:rsidRPr="00B873E5">
              <w:rPr>
                <w:rFonts w:cs="Arial"/>
                <w:i/>
                <w:iCs/>
                <w:sz w:val="18"/>
                <w:szCs w:val="18"/>
                <w:lang w:eastAsia="zh-CN"/>
              </w:rPr>
              <w:t>Grand Total</w:t>
            </w:r>
          </w:p>
        </w:tc>
        <w:tc>
          <w:tcPr>
            <w:tcW w:w="1701" w:type="dxa"/>
            <w:noWrap/>
          </w:tcPr>
          <w:p w14:paraId="0C0A5F8B" w14:textId="412575A3" w:rsidR="00D84231" w:rsidRPr="00B873E5" w:rsidRDefault="00E5590F" w:rsidP="00DD27C2">
            <w:pPr>
              <w:spacing w:after="0" w:line="240" w:lineRule="auto"/>
              <w:rPr>
                <w:rFonts w:cs="Arial"/>
                <w:b/>
                <w:bCs/>
                <w:i/>
                <w:iCs/>
                <w:sz w:val="18"/>
                <w:szCs w:val="18"/>
                <w:lang w:eastAsia="zh-CN"/>
              </w:rPr>
            </w:pPr>
            <w:r w:rsidRPr="00B873E5">
              <w:rPr>
                <w:rFonts w:cs="Arial"/>
                <w:b/>
                <w:bCs/>
                <w:i/>
                <w:iCs/>
                <w:sz w:val="18"/>
                <w:szCs w:val="18"/>
                <w:lang w:eastAsia="zh-CN"/>
              </w:rPr>
              <w:t>-</w:t>
            </w:r>
          </w:p>
        </w:tc>
        <w:tc>
          <w:tcPr>
            <w:tcW w:w="1708" w:type="dxa"/>
            <w:noWrap/>
          </w:tcPr>
          <w:p w14:paraId="050011DF" w14:textId="77777777" w:rsidR="00D84231" w:rsidRPr="00B873E5" w:rsidRDefault="00D84231" w:rsidP="00DD27C2">
            <w:pPr>
              <w:spacing w:after="0" w:line="240" w:lineRule="auto"/>
              <w:rPr>
                <w:rFonts w:cs="Arial"/>
                <w:b/>
                <w:bCs/>
                <w:i/>
                <w:iCs/>
                <w:sz w:val="18"/>
                <w:szCs w:val="18"/>
                <w:lang w:eastAsia="zh-CN"/>
              </w:rPr>
            </w:pPr>
            <w:r w:rsidRPr="00B873E5">
              <w:rPr>
                <w:rFonts w:cs="Arial"/>
                <w:b/>
                <w:bCs/>
                <w:i/>
                <w:iCs/>
                <w:sz w:val="18"/>
                <w:szCs w:val="18"/>
                <w:lang w:eastAsia="zh-CN"/>
              </w:rPr>
              <w:t>100</w:t>
            </w:r>
          </w:p>
        </w:tc>
      </w:tr>
    </w:tbl>
    <w:p w14:paraId="790C0D51" w14:textId="49093C20" w:rsidR="00D84231" w:rsidRPr="00B873E5" w:rsidRDefault="00D84231" w:rsidP="00D84231">
      <w:pPr>
        <w:rPr>
          <w:rStyle w:val="DipnotBavurusu"/>
          <w:rFonts w:cs="Arial"/>
          <w:i/>
          <w:iCs/>
          <w:sz w:val="18"/>
          <w:szCs w:val="18"/>
        </w:rPr>
      </w:pPr>
      <w:r w:rsidRPr="00B873E5">
        <w:rPr>
          <w:rFonts w:cs="Arial"/>
          <w:i/>
          <w:iCs/>
          <w:sz w:val="18"/>
          <w:szCs w:val="18"/>
        </w:rPr>
        <w:t>Soruce: LARAP field study, 2025</w:t>
      </w:r>
    </w:p>
    <w:p w14:paraId="229DA7DC" w14:textId="603B4847" w:rsidR="000D5B22" w:rsidRPr="00B873E5" w:rsidRDefault="0011678F" w:rsidP="00124D56">
      <w:pPr>
        <w:spacing w:line="276" w:lineRule="auto"/>
        <w:rPr>
          <w:rFonts w:eastAsia="Yu Gothic Light"/>
          <w:lang w:eastAsia="en-GB"/>
        </w:rPr>
      </w:pPr>
      <w:r w:rsidRPr="00B873E5">
        <w:rPr>
          <w:rFonts w:eastAsia="Yu Gothic Light"/>
          <w:lang w:eastAsia="en-GB"/>
        </w:rPr>
        <w:t>The socioeconomic survey revealed that agriculture constitutes a key component of the livelihoods of all three surveyed households.</w:t>
      </w:r>
      <w:r w:rsidR="00731137" w:rsidRPr="00B873E5">
        <w:rPr>
          <w:rFonts w:eastAsia="Yu Gothic Light"/>
          <w:lang w:eastAsia="en-GB"/>
        </w:rPr>
        <w:t xml:space="preserve"> </w:t>
      </w:r>
      <w:r w:rsidR="00FD3D0A" w:rsidRPr="00B873E5">
        <w:rPr>
          <w:rFonts w:eastAsia="Yu Gothic Light"/>
          <w:lang w:eastAsia="en-GB"/>
        </w:rPr>
        <w:t>The main crops cultivated include wheat, alfalfa, and melon. In addition to agriculture, households reported supplementary income sources such as salaried employment, livestock breeding, and pensions. All of the interviewed households indicated reliance on more than one income stream, highlighting a degree of livelihood diversification.</w:t>
      </w:r>
      <w:r w:rsidR="006A0732" w:rsidRPr="00B873E5">
        <w:rPr>
          <w:rFonts w:eastAsia="Yu Gothic Light"/>
          <w:lang w:eastAsia="en-GB"/>
        </w:rPr>
        <w:t xml:space="preserve"> </w:t>
      </w:r>
      <w:r w:rsidR="003F4AEC" w:rsidRPr="00B873E5">
        <w:rPr>
          <w:rFonts w:eastAsia="Yu Gothic Light"/>
          <w:lang w:eastAsia="en-GB"/>
        </w:rPr>
        <w:t xml:space="preserve">The primary and supplementary livelihood sources of the households are presented in </w:t>
      </w:r>
      <w:r w:rsidR="007E7706" w:rsidRPr="007E7706">
        <w:rPr>
          <w:rFonts w:eastAsia="Yu Gothic Light"/>
          <w:szCs w:val="22"/>
          <w:lang w:eastAsia="en-GB"/>
        </w:rPr>
        <w:fldChar w:fldCharType="begin"/>
      </w:r>
      <w:r w:rsidR="007E7706" w:rsidRPr="007E7706">
        <w:rPr>
          <w:rFonts w:eastAsia="Yu Gothic Light"/>
          <w:szCs w:val="22"/>
          <w:lang w:eastAsia="en-GB"/>
        </w:rPr>
        <w:instrText xml:space="preserve"> REF _Ref226649723 \h  \* MERGEFORMAT </w:instrText>
      </w:r>
      <w:r w:rsidR="007E7706" w:rsidRPr="007E7706">
        <w:rPr>
          <w:rFonts w:eastAsia="Yu Gothic Light"/>
          <w:szCs w:val="22"/>
          <w:lang w:eastAsia="en-GB"/>
        </w:rPr>
      </w:r>
      <w:r w:rsidR="007E7706" w:rsidRPr="007E7706">
        <w:rPr>
          <w:rFonts w:eastAsia="Yu Gothic Light"/>
          <w:szCs w:val="22"/>
          <w:lang w:eastAsia="en-GB"/>
        </w:rPr>
        <w:fldChar w:fldCharType="separate"/>
      </w:r>
      <w:r w:rsidR="007E7706" w:rsidRPr="007E7706">
        <w:rPr>
          <w:rFonts w:cs="Arial"/>
          <w:szCs w:val="22"/>
          <w:lang w:eastAsia="en-GB"/>
        </w:rPr>
        <w:t xml:space="preserve">Table </w:t>
      </w:r>
      <w:r w:rsidR="007E7706" w:rsidRPr="007E7706">
        <w:rPr>
          <w:rFonts w:cs="Arial"/>
          <w:noProof/>
          <w:szCs w:val="22"/>
          <w:lang w:eastAsia="en-GB"/>
        </w:rPr>
        <w:t>4</w:t>
      </w:r>
      <w:r w:rsidR="007E7706" w:rsidRPr="007E7706">
        <w:rPr>
          <w:rFonts w:cs="Arial"/>
          <w:szCs w:val="22"/>
          <w:lang w:eastAsia="en-GB"/>
        </w:rPr>
        <w:noBreakHyphen/>
      </w:r>
      <w:r w:rsidR="007E7706" w:rsidRPr="007E7706">
        <w:rPr>
          <w:rFonts w:cs="Arial"/>
          <w:noProof/>
          <w:szCs w:val="22"/>
          <w:lang w:eastAsia="en-GB"/>
        </w:rPr>
        <w:t>5</w:t>
      </w:r>
      <w:r w:rsidR="007E7706" w:rsidRPr="007E7706">
        <w:rPr>
          <w:rFonts w:eastAsia="Yu Gothic Light"/>
          <w:szCs w:val="22"/>
          <w:lang w:eastAsia="en-GB"/>
        </w:rPr>
        <w:fldChar w:fldCharType="end"/>
      </w:r>
      <w:r w:rsidR="003F4AEC" w:rsidRPr="007E7706">
        <w:rPr>
          <w:rFonts w:eastAsia="Yu Gothic Light"/>
          <w:szCs w:val="22"/>
          <w:lang w:eastAsia="en-GB"/>
        </w:rPr>
        <w:t xml:space="preserve"> </w:t>
      </w:r>
      <w:r w:rsidR="003F4AEC" w:rsidRPr="00B873E5">
        <w:rPr>
          <w:rFonts w:eastAsia="Yu Gothic Light"/>
          <w:lang w:eastAsia="en-GB"/>
        </w:rPr>
        <w:t>below.</w:t>
      </w:r>
    </w:p>
    <w:p w14:paraId="4D837CED" w14:textId="26CB4537" w:rsidR="00BC001A" w:rsidRPr="00B873E5" w:rsidRDefault="00BC001A" w:rsidP="00BC001A">
      <w:pPr>
        <w:tabs>
          <w:tab w:val="left" w:pos="170"/>
          <w:tab w:val="left" w:pos="1418"/>
        </w:tabs>
        <w:spacing w:before="240" w:after="60" w:line="240" w:lineRule="auto"/>
        <w:ind w:firstLine="284"/>
        <w:jc w:val="center"/>
        <w:rPr>
          <w:rFonts w:cs="Arial"/>
          <w:b/>
          <w:bCs/>
          <w:color w:val="4F81BD"/>
          <w:sz w:val="20"/>
          <w:szCs w:val="20"/>
          <w:lang w:eastAsia="zh-CN"/>
        </w:rPr>
      </w:pPr>
      <w:bookmarkStart w:id="439" w:name="_Ref226649723"/>
      <w:bookmarkStart w:id="440" w:name="_Toc226637183"/>
      <w:r w:rsidRPr="00B873E5">
        <w:rPr>
          <w:rFonts w:cs="Arial"/>
          <w:b/>
          <w:bCs/>
          <w:color w:val="4F81BD"/>
          <w:sz w:val="20"/>
          <w:szCs w:val="20"/>
          <w:lang w:eastAsia="en-GB"/>
        </w:rPr>
        <w:t xml:space="preserve">Table </w:t>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4</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5</w:t>
      </w:r>
      <w:r w:rsidR="000A0B3D">
        <w:rPr>
          <w:rFonts w:cs="Arial"/>
          <w:b/>
          <w:bCs/>
          <w:color w:val="4F81BD"/>
          <w:sz w:val="20"/>
          <w:szCs w:val="20"/>
          <w:lang w:eastAsia="en-GB"/>
        </w:rPr>
        <w:fldChar w:fldCharType="end"/>
      </w:r>
      <w:bookmarkEnd w:id="439"/>
      <w:r w:rsidRPr="00B873E5">
        <w:rPr>
          <w:rFonts w:cs="Arial"/>
          <w:b/>
          <w:bCs/>
          <w:color w:val="4F81BD"/>
          <w:sz w:val="20"/>
          <w:szCs w:val="20"/>
          <w:lang w:eastAsia="en-GB"/>
        </w:rPr>
        <w:t xml:space="preserve">. </w:t>
      </w:r>
      <w:r w:rsidR="00BB1CBB" w:rsidRPr="00B873E5">
        <w:rPr>
          <w:rFonts w:cs="Arial"/>
          <w:sz w:val="20"/>
          <w:szCs w:val="20"/>
          <w:lang w:eastAsia="en-GB"/>
        </w:rPr>
        <w:t xml:space="preserve">Livelihood </w:t>
      </w:r>
      <w:r w:rsidR="00800F46" w:rsidRPr="00B873E5">
        <w:rPr>
          <w:rFonts w:cs="Arial"/>
          <w:sz w:val="20"/>
          <w:szCs w:val="20"/>
          <w:lang w:eastAsia="en-GB"/>
        </w:rPr>
        <w:t>sources of the households</w:t>
      </w:r>
      <w:bookmarkEnd w:id="440"/>
    </w:p>
    <w:tbl>
      <w:tblPr>
        <w:tblStyle w:val="RCONSTableStyle12"/>
        <w:tblW w:w="907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701"/>
        <w:gridCol w:w="1708"/>
      </w:tblGrid>
      <w:tr w:rsidR="00BC001A" w:rsidRPr="00B873E5" w14:paraId="78DE6C1B" w14:textId="77777777" w:rsidTr="00C90335">
        <w:trPr>
          <w:cnfStyle w:val="100000000000" w:firstRow="1" w:lastRow="0" w:firstColumn="0" w:lastColumn="0" w:oddVBand="0" w:evenVBand="0" w:oddHBand="0" w:evenHBand="0" w:firstRowFirstColumn="0" w:firstRowLastColumn="0" w:lastRowFirstColumn="0" w:lastRowLastColumn="0"/>
          <w:trHeight w:val="288"/>
          <w:tblHeader/>
        </w:trPr>
        <w:tc>
          <w:tcPr>
            <w:tcW w:w="5665"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485C7553" w14:textId="77777777" w:rsidR="00BC001A" w:rsidRPr="00B873E5" w:rsidRDefault="00BC001A" w:rsidP="00C90335">
            <w:pPr>
              <w:spacing w:after="0" w:line="240" w:lineRule="auto"/>
              <w:rPr>
                <w:rFonts w:cs="Arial"/>
                <w:b/>
                <w:bCs/>
                <w:szCs w:val="18"/>
                <w:lang w:eastAsia="zh-CN"/>
              </w:rPr>
            </w:pPr>
            <w:r w:rsidRPr="00B873E5">
              <w:rPr>
                <w:rFonts w:cs="Arial"/>
                <w:b/>
                <w:bCs/>
                <w:szCs w:val="18"/>
                <w:lang w:eastAsia="zh-CN"/>
              </w:rPr>
              <w:t>Sources</w:t>
            </w:r>
          </w:p>
        </w:tc>
        <w:tc>
          <w:tcPr>
            <w:tcW w:w="1701"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1E0DDA34" w14:textId="77777777" w:rsidR="00BC001A" w:rsidRPr="00B873E5" w:rsidRDefault="00BC001A" w:rsidP="00C90335">
            <w:pPr>
              <w:spacing w:after="0" w:line="240" w:lineRule="auto"/>
              <w:rPr>
                <w:rFonts w:cs="Arial"/>
                <w:b/>
                <w:bCs/>
                <w:szCs w:val="18"/>
                <w:lang w:eastAsia="zh-CN"/>
              </w:rPr>
            </w:pPr>
            <w:r w:rsidRPr="00B873E5">
              <w:rPr>
                <w:rFonts w:cs="Arial"/>
                <w:b/>
                <w:bCs/>
                <w:szCs w:val="18"/>
                <w:lang w:eastAsia="zh-CN"/>
              </w:rPr>
              <w:t>N</w:t>
            </w:r>
          </w:p>
        </w:tc>
        <w:tc>
          <w:tcPr>
            <w:tcW w:w="170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noWrap/>
            <w:hideMark/>
          </w:tcPr>
          <w:p w14:paraId="1478C9B2" w14:textId="77777777" w:rsidR="00BC001A" w:rsidRPr="00B873E5" w:rsidRDefault="00BC001A" w:rsidP="00C90335">
            <w:pPr>
              <w:spacing w:after="0" w:line="240" w:lineRule="auto"/>
              <w:rPr>
                <w:rFonts w:cs="Arial"/>
                <w:b/>
                <w:bCs/>
                <w:szCs w:val="18"/>
                <w:lang w:eastAsia="zh-CN"/>
              </w:rPr>
            </w:pPr>
            <w:r w:rsidRPr="00B873E5">
              <w:rPr>
                <w:rFonts w:cs="Arial"/>
                <w:b/>
                <w:bCs/>
                <w:szCs w:val="18"/>
                <w:lang w:eastAsia="zh-CN"/>
              </w:rPr>
              <w:t>Percent</w:t>
            </w:r>
          </w:p>
        </w:tc>
      </w:tr>
      <w:tr w:rsidR="00BC001A" w:rsidRPr="00B873E5" w14:paraId="268E020C" w14:textId="77777777" w:rsidTr="00C90335">
        <w:trPr>
          <w:trHeight w:val="288"/>
        </w:trPr>
        <w:tc>
          <w:tcPr>
            <w:tcW w:w="9074" w:type="dxa"/>
            <w:gridSpan w:val="3"/>
            <w:shd w:val="clear" w:color="auto" w:fill="DAEEF3"/>
            <w:noWrap/>
          </w:tcPr>
          <w:p w14:paraId="07E63BB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Primary source of income</w:t>
            </w:r>
          </w:p>
        </w:tc>
      </w:tr>
      <w:tr w:rsidR="00BC001A" w:rsidRPr="00B873E5" w14:paraId="2496CE7F" w14:textId="77777777" w:rsidTr="00C90335">
        <w:trPr>
          <w:trHeight w:val="288"/>
        </w:trPr>
        <w:tc>
          <w:tcPr>
            <w:tcW w:w="5665" w:type="dxa"/>
            <w:noWrap/>
            <w:hideMark/>
          </w:tcPr>
          <w:p w14:paraId="30F15808"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Agriculture (crop production)</w:t>
            </w:r>
          </w:p>
        </w:tc>
        <w:tc>
          <w:tcPr>
            <w:tcW w:w="1701" w:type="dxa"/>
            <w:noWrap/>
            <w:hideMark/>
          </w:tcPr>
          <w:p w14:paraId="35CB044C"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4870A5D6"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33.3</w:t>
            </w:r>
          </w:p>
        </w:tc>
      </w:tr>
      <w:tr w:rsidR="00BC001A" w:rsidRPr="00B873E5" w14:paraId="29402DF9" w14:textId="77777777" w:rsidTr="00C90335">
        <w:trPr>
          <w:trHeight w:val="288"/>
        </w:trPr>
        <w:tc>
          <w:tcPr>
            <w:tcW w:w="5665" w:type="dxa"/>
            <w:noWrap/>
            <w:hideMark/>
          </w:tcPr>
          <w:p w14:paraId="487CAA1D"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Salaried employment</w:t>
            </w:r>
          </w:p>
        </w:tc>
        <w:tc>
          <w:tcPr>
            <w:tcW w:w="1701" w:type="dxa"/>
            <w:noWrap/>
            <w:hideMark/>
          </w:tcPr>
          <w:p w14:paraId="7196FB6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2</w:t>
            </w:r>
          </w:p>
        </w:tc>
        <w:tc>
          <w:tcPr>
            <w:tcW w:w="1708" w:type="dxa"/>
            <w:noWrap/>
            <w:hideMark/>
          </w:tcPr>
          <w:p w14:paraId="48380C64"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66.7</w:t>
            </w:r>
          </w:p>
        </w:tc>
      </w:tr>
      <w:tr w:rsidR="00BC001A" w:rsidRPr="00B873E5" w14:paraId="119D7425" w14:textId="77777777" w:rsidTr="00C90335">
        <w:trPr>
          <w:trHeight w:val="288"/>
        </w:trPr>
        <w:tc>
          <w:tcPr>
            <w:tcW w:w="5665" w:type="dxa"/>
            <w:noWrap/>
            <w:hideMark/>
          </w:tcPr>
          <w:p w14:paraId="1E30748A"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Total</w:t>
            </w:r>
          </w:p>
        </w:tc>
        <w:tc>
          <w:tcPr>
            <w:tcW w:w="1701" w:type="dxa"/>
            <w:noWrap/>
            <w:hideMark/>
          </w:tcPr>
          <w:p w14:paraId="43F385C2"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3</w:t>
            </w:r>
          </w:p>
        </w:tc>
        <w:tc>
          <w:tcPr>
            <w:tcW w:w="1708" w:type="dxa"/>
            <w:noWrap/>
            <w:hideMark/>
          </w:tcPr>
          <w:p w14:paraId="705F4315"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r w:rsidR="00BC001A" w:rsidRPr="00B873E5" w14:paraId="43AAB5AA" w14:textId="77777777" w:rsidTr="00C90335">
        <w:trPr>
          <w:trHeight w:val="288"/>
        </w:trPr>
        <w:tc>
          <w:tcPr>
            <w:tcW w:w="9074" w:type="dxa"/>
            <w:gridSpan w:val="3"/>
            <w:shd w:val="clear" w:color="auto" w:fill="DAEEF3"/>
            <w:noWrap/>
          </w:tcPr>
          <w:p w14:paraId="607D5820"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en-GB"/>
              </w:rPr>
              <w:t>Secondary 1 source of income</w:t>
            </w:r>
          </w:p>
        </w:tc>
      </w:tr>
      <w:tr w:rsidR="00BC001A" w:rsidRPr="00B873E5" w14:paraId="73497A08" w14:textId="77777777" w:rsidTr="00C90335">
        <w:trPr>
          <w:trHeight w:val="288"/>
        </w:trPr>
        <w:tc>
          <w:tcPr>
            <w:tcW w:w="5665" w:type="dxa"/>
            <w:noWrap/>
          </w:tcPr>
          <w:p w14:paraId="07082622"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Agriculture (crop production)</w:t>
            </w:r>
          </w:p>
        </w:tc>
        <w:tc>
          <w:tcPr>
            <w:tcW w:w="1701" w:type="dxa"/>
            <w:noWrap/>
          </w:tcPr>
          <w:p w14:paraId="5EABA4FD"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tcPr>
          <w:p w14:paraId="79E5786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33.3</w:t>
            </w:r>
          </w:p>
        </w:tc>
      </w:tr>
      <w:tr w:rsidR="00BC001A" w:rsidRPr="00B873E5" w14:paraId="4AA82F42" w14:textId="77777777" w:rsidTr="00C90335">
        <w:trPr>
          <w:trHeight w:val="288"/>
        </w:trPr>
        <w:tc>
          <w:tcPr>
            <w:tcW w:w="5665" w:type="dxa"/>
            <w:noWrap/>
          </w:tcPr>
          <w:p w14:paraId="64DB8B1A"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Livestock farming (animal production)</w:t>
            </w:r>
          </w:p>
        </w:tc>
        <w:tc>
          <w:tcPr>
            <w:tcW w:w="1701" w:type="dxa"/>
            <w:noWrap/>
          </w:tcPr>
          <w:p w14:paraId="55744A92"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2</w:t>
            </w:r>
          </w:p>
        </w:tc>
        <w:tc>
          <w:tcPr>
            <w:tcW w:w="1708" w:type="dxa"/>
            <w:noWrap/>
          </w:tcPr>
          <w:p w14:paraId="695DB2FB"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66.7</w:t>
            </w:r>
          </w:p>
        </w:tc>
      </w:tr>
      <w:tr w:rsidR="00BC001A" w:rsidRPr="00B873E5" w14:paraId="580086B4" w14:textId="77777777" w:rsidTr="00C90335">
        <w:trPr>
          <w:trHeight w:val="288"/>
        </w:trPr>
        <w:tc>
          <w:tcPr>
            <w:tcW w:w="5665" w:type="dxa"/>
            <w:noWrap/>
          </w:tcPr>
          <w:p w14:paraId="3129DC48" w14:textId="77777777" w:rsidR="00BC001A" w:rsidRPr="00B873E5" w:rsidRDefault="00BC001A" w:rsidP="00C90335">
            <w:pPr>
              <w:spacing w:after="0" w:line="240" w:lineRule="auto"/>
              <w:rPr>
                <w:rFonts w:cs="Arial"/>
                <w:sz w:val="18"/>
                <w:szCs w:val="18"/>
                <w:lang w:eastAsia="zh-CN"/>
              </w:rPr>
            </w:pPr>
            <w:r w:rsidRPr="00B873E5">
              <w:rPr>
                <w:rFonts w:cs="Arial"/>
                <w:b/>
                <w:bCs/>
                <w:sz w:val="18"/>
                <w:szCs w:val="18"/>
                <w:lang w:eastAsia="zh-CN"/>
              </w:rPr>
              <w:t>Total</w:t>
            </w:r>
          </w:p>
        </w:tc>
        <w:tc>
          <w:tcPr>
            <w:tcW w:w="1701" w:type="dxa"/>
            <w:noWrap/>
          </w:tcPr>
          <w:p w14:paraId="2DF47FD0"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3</w:t>
            </w:r>
          </w:p>
        </w:tc>
        <w:tc>
          <w:tcPr>
            <w:tcW w:w="1708" w:type="dxa"/>
            <w:noWrap/>
          </w:tcPr>
          <w:p w14:paraId="17D8173F"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r w:rsidR="00BC001A" w:rsidRPr="00B873E5" w14:paraId="5A97BF2D" w14:textId="77777777" w:rsidTr="00C90335">
        <w:trPr>
          <w:trHeight w:val="288"/>
        </w:trPr>
        <w:tc>
          <w:tcPr>
            <w:tcW w:w="9074" w:type="dxa"/>
            <w:gridSpan w:val="3"/>
            <w:shd w:val="clear" w:color="auto" w:fill="DAEEF3"/>
            <w:noWrap/>
          </w:tcPr>
          <w:p w14:paraId="273C97C9"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en-GB"/>
              </w:rPr>
              <w:lastRenderedPageBreak/>
              <w:t>Secondary 2 source of income</w:t>
            </w:r>
          </w:p>
        </w:tc>
      </w:tr>
      <w:tr w:rsidR="00BC001A" w:rsidRPr="00B873E5" w14:paraId="109D9778" w14:textId="77777777" w:rsidTr="00C90335">
        <w:trPr>
          <w:trHeight w:val="288"/>
        </w:trPr>
        <w:tc>
          <w:tcPr>
            <w:tcW w:w="5665" w:type="dxa"/>
            <w:noWrap/>
            <w:hideMark/>
          </w:tcPr>
          <w:p w14:paraId="0A8E144B"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Agriculture (crop production)</w:t>
            </w:r>
          </w:p>
        </w:tc>
        <w:tc>
          <w:tcPr>
            <w:tcW w:w="1701" w:type="dxa"/>
            <w:noWrap/>
            <w:hideMark/>
          </w:tcPr>
          <w:p w14:paraId="07AD26C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18B5C6F0"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50.0</w:t>
            </w:r>
          </w:p>
        </w:tc>
      </w:tr>
      <w:tr w:rsidR="00BC001A" w:rsidRPr="00B873E5" w14:paraId="099CE196" w14:textId="77777777" w:rsidTr="00C90335">
        <w:trPr>
          <w:trHeight w:val="288"/>
        </w:trPr>
        <w:tc>
          <w:tcPr>
            <w:tcW w:w="5665" w:type="dxa"/>
            <w:noWrap/>
            <w:hideMark/>
          </w:tcPr>
          <w:p w14:paraId="08C88581" w14:textId="2D8E6AAD" w:rsidR="00BC001A" w:rsidRPr="00B873E5" w:rsidRDefault="00BC001A" w:rsidP="00C90335">
            <w:pPr>
              <w:spacing w:after="0" w:line="240" w:lineRule="auto"/>
              <w:rPr>
                <w:rFonts w:cs="Arial"/>
                <w:sz w:val="18"/>
                <w:szCs w:val="18"/>
                <w:lang w:eastAsia="zh-CN"/>
              </w:rPr>
            </w:pPr>
            <w:del w:id="441" w:author="Dilan Elveren Ozkan" w:date="2026-03-12T15:58:00Z">
              <w:r w:rsidRPr="00B873E5">
                <w:rPr>
                  <w:rFonts w:cs="Arial"/>
                  <w:sz w:val="18"/>
                  <w:szCs w:val="18"/>
                </w:rPr>
                <w:delText>Persion</w:delText>
              </w:r>
            </w:del>
            <w:ins w:id="442" w:author="Dilan Elveren Ozkan" w:date="2026-03-12T15:58:00Z">
              <w:r w:rsidR="006C56FE" w:rsidRPr="00B873E5">
                <w:rPr>
                  <w:rFonts w:cs="Arial"/>
                  <w:sz w:val="18"/>
                  <w:szCs w:val="18"/>
                </w:rPr>
                <w:t>Pension</w:t>
              </w:r>
            </w:ins>
            <w:r w:rsidRPr="00B873E5">
              <w:rPr>
                <w:rFonts w:cs="Arial"/>
                <w:sz w:val="18"/>
                <w:szCs w:val="18"/>
              </w:rPr>
              <w:t xml:space="preserve"> income</w:t>
            </w:r>
          </w:p>
        </w:tc>
        <w:tc>
          <w:tcPr>
            <w:tcW w:w="1701" w:type="dxa"/>
            <w:noWrap/>
            <w:hideMark/>
          </w:tcPr>
          <w:p w14:paraId="0FB64E1A"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5FDF03AD"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50.0</w:t>
            </w:r>
          </w:p>
        </w:tc>
      </w:tr>
      <w:tr w:rsidR="00BC001A" w:rsidRPr="00B873E5" w14:paraId="7D42DA92" w14:textId="77777777" w:rsidTr="00C90335">
        <w:trPr>
          <w:trHeight w:val="288"/>
        </w:trPr>
        <w:tc>
          <w:tcPr>
            <w:tcW w:w="5665" w:type="dxa"/>
            <w:noWrap/>
            <w:hideMark/>
          </w:tcPr>
          <w:p w14:paraId="6286F3E2"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Total</w:t>
            </w:r>
          </w:p>
        </w:tc>
        <w:tc>
          <w:tcPr>
            <w:tcW w:w="1701" w:type="dxa"/>
            <w:noWrap/>
            <w:hideMark/>
          </w:tcPr>
          <w:p w14:paraId="6E470E60"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2</w:t>
            </w:r>
          </w:p>
        </w:tc>
        <w:tc>
          <w:tcPr>
            <w:tcW w:w="1708" w:type="dxa"/>
            <w:noWrap/>
            <w:hideMark/>
          </w:tcPr>
          <w:p w14:paraId="36FF5A95"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r w:rsidR="00BC001A" w:rsidRPr="00B873E5" w14:paraId="7CEAB69C" w14:textId="77777777" w:rsidTr="00C90335">
        <w:trPr>
          <w:trHeight w:val="288"/>
        </w:trPr>
        <w:tc>
          <w:tcPr>
            <w:tcW w:w="9074" w:type="dxa"/>
            <w:gridSpan w:val="3"/>
            <w:shd w:val="clear" w:color="auto" w:fill="DAEEF3"/>
            <w:noWrap/>
            <w:hideMark/>
          </w:tcPr>
          <w:p w14:paraId="08C80815"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en-GB"/>
              </w:rPr>
              <w:t>Secondary 3 source of income</w:t>
            </w:r>
          </w:p>
        </w:tc>
      </w:tr>
      <w:tr w:rsidR="00BC001A" w:rsidRPr="00B873E5" w14:paraId="0524DEDE" w14:textId="77777777" w:rsidTr="00C90335">
        <w:trPr>
          <w:trHeight w:val="288"/>
        </w:trPr>
        <w:tc>
          <w:tcPr>
            <w:tcW w:w="5665" w:type="dxa"/>
            <w:noWrap/>
            <w:hideMark/>
          </w:tcPr>
          <w:p w14:paraId="536C8C96" w14:textId="77777777" w:rsidR="00BC001A" w:rsidRPr="00B873E5" w:rsidRDefault="00BC001A" w:rsidP="00C90335">
            <w:pPr>
              <w:spacing w:after="0" w:line="240" w:lineRule="auto"/>
              <w:rPr>
                <w:rFonts w:cs="Arial"/>
                <w:sz w:val="18"/>
                <w:szCs w:val="18"/>
                <w:lang w:eastAsia="zh-CN"/>
              </w:rPr>
            </w:pPr>
            <w:r w:rsidRPr="00B873E5">
              <w:rPr>
                <w:rFonts w:cs="Arial"/>
                <w:sz w:val="18"/>
                <w:szCs w:val="18"/>
              </w:rPr>
              <w:t>Salaried employment</w:t>
            </w:r>
          </w:p>
        </w:tc>
        <w:tc>
          <w:tcPr>
            <w:tcW w:w="1701" w:type="dxa"/>
            <w:noWrap/>
            <w:hideMark/>
          </w:tcPr>
          <w:p w14:paraId="065A3189"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w:t>
            </w:r>
          </w:p>
        </w:tc>
        <w:tc>
          <w:tcPr>
            <w:tcW w:w="1708" w:type="dxa"/>
            <w:noWrap/>
            <w:hideMark/>
          </w:tcPr>
          <w:p w14:paraId="4D2AFC7B" w14:textId="77777777" w:rsidR="00BC001A" w:rsidRPr="00B873E5" w:rsidRDefault="00BC001A" w:rsidP="00C90335">
            <w:pPr>
              <w:spacing w:after="0" w:line="240" w:lineRule="auto"/>
              <w:rPr>
                <w:rFonts w:cs="Arial"/>
                <w:sz w:val="18"/>
                <w:szCs w:val="18"/>
                <w:lang w:eastAsia="zh-CN"/>
              </w:rPr>
            </w:pPr>
            <w:r w:rsidRPr="00B873E5">
              <w:rPr>
                <w:rFonts w:cs="Arial"/>
                <w:sz w:val="18"/>
                <w:szCs w:val="18"/>
                <w:lang w:eastAsia="zh-CN"/>
              </w:rPr>
              <w:t>100</w:t>
            </w:r>
          </w:p>
        </w:tc>
      </w:tr>
      <w:tr w:rsidR="00BC001A" w:rsidRPr="00B873E5" w14:paraId="1B5EB2E4" w14:textId="77777777" w:rsidTr="00C90335">
        <w:trPr>
          <w:trHeight w:val="288"/>
        </w:trPr>
        <w:tc>
          <w:tcPr>
            <w:tcW w:w="5665" w:type="dxa"/>
            <w:noWrap/>
            <w:hideMark/>
          </w:tcPr>
          <w:p w14:paraId="72869880"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Total</w:t>
            </w:r>
          </w:p>
        </w:tc>
        <w:tc>
          <w:tcPr>
            <w:tcW w:w="1701" w:type="dxa"/>
            <w:noWrap/>
            <w:hideMark/>
          </w:tcPr>
          <w:p w14:paraId="30956CFF"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w:t>
            </w:r>
          </w:p>
        </w:tc>
        <w:tc>
          <w:tcPr>
            <w:tcW w:w="1708" w:type="dxa"/>
            <w:noWrap/>
            <w:hideMark/>
          </w:tcPr>
          <w:p w14:paraId="6F834E45" w14:textId="77777777" w:rsidR="00BC001A" w:rsidRPr="00B873E5" w:rsidRDefault="00BC001A" w:rsidP="00C90335">
            <w:pPr>
              <w:spacing w:after="0" w:line="240" w:lineRule="auto"/>
              <w:rPr>
                <w:rFonts w:cs="Arial"/>
                <w:b/>
                <w:bCs/>
                <w:sz w:val="18"/>
                <w:szCs w:val="18"/>
                <w:lang w:eastAsia="zh-CN"/>
              </w:rPr>
            </w:pPr>
            <w:r w:rsidRPr="00B873E5">
              <w:rPr>
                <w:rFonts w:cs="Arial"/>
                <w:b/>
                <w:bCs/>
                <w:sz w:val="18"/>
                <w:szCs w:val="18"/>
                <w:lang w:eastAsia="zh-CN"/>
              </w:rPr>
              <w:t>100</w:t>
            </w:r>
          </w:p>
        </w:tc>
      </w:tr>
    </w:tbl>
    <w:p w14:paraId="794C7E4E" w14:textId="77777777" w:rsidR="005716E6" w:rsidRPr="00B873E5" w:rsidRDefault="005716E6" w:rsidP="00124D56">
      <w:pPr>
        <w:spacing w:line="276" w:lineRule="auto"/>
        <w:rPr>
          <w:rFonts w:eastAsia="Yu Gothic Light"/>
          <w:lang w:eastAsia="en-GB"/>
        </w:rPr>
      </w:pPr>
    </w:p>
    <w:p w14:paraId="532E5D5D" w14:textId="7089ED99" w:rsidR="00FD3D0A" w:rsidRPr="00B873E5" w:rsidRDefault="00FD3D0A" w:rsidP="00124D56">
      <w:pPr>
        <w:spacing w:line="276" w:lineRule="auto"/>
        <w:rPr>
          <w:rFonts w:eastAsia="Yu Gothic Light"/>
          <w:lang w:eastAsia="en-GB"/>
        </w:rPr>
      </w:pPr>
      <w:r w:rsidRPr="00B873E5">
        <w:rPr>
          <w:rFonts w:eastAsia="Yu Gothic Light"/>
          <w:lang w:eastAsia="en-GB"/>
        </w:rPr>
        <w:t>Household heads emphasized that agriculture remains the primary expenditure item within their annual household budgets, reflecting the central role of crop production in sustaining household welfare and covering recurrent costs.</w:t>
      </w:r>
    </w:p>
    <w:p w14:paraId="2A8CFBD2" w14:textId="70AB5784" w:rsidR="00FD3D0A" w:rsidRPr="00B873E5" w:rsidRDefault="00FD3D0A" w:rsidP="00124D56">
      <w:pPr>
        <w:spacing w:line="276" w:lineRule="auto"/>
        <w:rPr>
          <w:rFonts w:eastAsia="Yu Gothic Light"/>
          <w:lang w:eastAsia="en-GB"/>
        </w:rPr>
      </w:pPr>
      <w:r w:rsidRPr="00B873E5">
        <w:rPr>
          <w:rFonts w:eastAsia="Yu Gothic Light"/>
          <w:lang w:eastAsia="en-GB"/>
        </w:rPr>
        <w:t>The survey findings also confirmed that none of the surveyed households include members belonging to identified vulnerable groups.</w:t>
      </w:r>
    </w:p>
    <w:p w14:paraId="56DC4666" w14:textId="6B43461E" w:rsidR="00091FC2" w:rsidRPr="00B873E5" w:rsidRDefault="006820BF"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443" w:name="_Toc206600967"/>
      <w:bookmarkStart w:id="444" w:name="_Toc236147587"/>
      <w:r w:rsidRPr="00B873E5">
        <w:rPr>
          <w:rFonts w:ascii="Arial" w:eastAsia="Times New Roman" w:hAnsi="Arial" w:cs="Arial"/>
          <w:b/>
          <w:caps/>
          <w:color w:val="4F81BD"/>
          <w:sz w:val="32"/>
          <w:szCs w:val="32"/>
          <w:lang w:eastAsia="en-GB"/>
        </w:rPr>
        <w:lastRenderedPageBreak/>
        <w:t>VALUATION AND COMPENSATION APPROACH</w:t>
      </w:r>
      <w:bookmarkEnd w:id="443"/>
      <w:bookmarkEnd w:id="444"/>
    </w:p>
    <w:p w14:paraId="0D0C1046" w14:textId="375BD952" w:rsidR="006551ED" w:rsidRPr="00B873E5" w:rsidRDefault="0002390D" w:rsidP="000C60A8">
      <w:pPr>
        <w:spacing w:line="276" w:lineRule="auto"/>
        <w:rPr>
          <w:lang w:eastAsia="en-GB"/>
        </w:rPr>
      </w:pPr>
      <w:r w:rsidRPr="00B873E5">
        <w:rPr>
          <w:lang w:eastAsia="en-GB"/>
        </w:rPr>
        <w:t xml:space="preserve">Land acquisition for the Project will be carried out through expropriation, while easement rights for the Electricity Transmission Line (ETL) parcels are expected to be established for a period of approximately 25 years. In total, 23 parcels will be affected, of which 16 are publicly owned and 7 are privately owned. The 7 private parcels are registered under </w:t>
      </w:r>
      <w:r w:rsidR="00287F97" w:rsidRPr="00B873E5">
        <w:rPr>
          <w:lang w:eastAsia="en-GB"/>
        </w:rPr>
        <w:t>6</w:t>
      </w:r>
      <w:r w:rsidRPr="00B873E5">
        <w:rPr>
          <w:lang w:eastAsia="en-GB"/>
        </w:rPr>
        <w:t xml:space="preserve"> owners; consultations were successfully conducted with 3 landowners representing 4 parcels, while the remaining 3 owners could not be reached since they reside outside the settlement, are not known by local residents, and their parcels remain unused.</w:t>
      </w:r>
      <w:r w:rsidR="00E24B5C" w:rsidRPr="00B873E5">
        <w:rPr>
          <w:lang w:eastAsia="en-GB"/>
        </w:rPr>
        <w:t xml:space="preserve"> Consultations with landowners served to disclose Project information and confirm parcel ownership details. Land acquisition for tower foundations will be implemented through expropriation, while easement rights for the ETL corridor will be established for 25 years. Voluntary sale or leasing of land is not foreseen under the Project.</w:t>
      </w:r>
    </w:p>
    <w:p w14:paraId="7F0C1097" w14:textId="75F79FDD" w:rsidR="004E444C" w:rsidRPr="00B873E5" w:rsidRDefault="00C46779" w:rsidP="000C60A8">
      <w:pPr>
        <w:spacing w:line="276" w:lineRule="auto"/>
        <w:rPr>
          <w:lang w:eastAsia="en-GB"/>
        </w:rPr>
      </w:pPr>
      <w:r w:rsidRPr="00B873E5">
        <w:rPr>
          <w:lang w:eastAsia="en-GB"/>
        </w:rPr>
        <w:t xml:space="preserve">The valuation and compensation approach is designed to ensure compliance with </w:t>
      </w:r>
      <w:r w:rsidR="00E72A9A" w:rsidRPr="00B873E5">
        <w:rPr>
          <w:lang w:eastAsia="en-GB"/>
        </w:rPr>
        <w:t>OP 4.12:</w:t>
      </w:r>
      <w:r w:rsidR="000E4723" w:rsidRPr="00B873E5">
        <w:rPr>
          <w:lang w:eastAsia="en-GB"/>
        </w:rPr>
        <w:t xml:space="preserve"> Involuntary Resettlement</w:t>
      </w:r>
      <w:r w:rsidR="00953196" w:rsidRPr="00B873E5">
        <w:rPr>
          <w:lang w:eastAsia="en-GB"/>
        </w:rPr>
        <w:t xml:space="preserve"> </w:t>
      </w:r>
      <w:r w:rsidRPr="00B873E5">
        <w:rPr>
          <w:lang w:eastAsia="en-GB"/>
        </w:rPr>
        <w:t xml:space="preserve">and national legislation. Although the current cadastral valuations in the area are significantly lower (12.75 TL/m²), compensation </w:t>
      </w:r>
      <w:r w:rsidR="00B3293A" w:rsidRPr="00B873E5">
        <w:rPr>
          <w:lang w:eastAsia="en-GB"/>
        </w:rPr>
        <w:t xml:space="preserve">to be paid for </w:t>
      </w:r>
      <w:r w:rsidR="00B3293A" w:rsidRPr="00B873E5">
        <w:t>permanent expropriation and easement rights</w:t>
      </w:r>
      <w:r w:rsidR="00B3293A" w:rsidRPr="00B873E5">
        <w:rPr>
          <w:lang w:eastAsia="en-GB"/>
        </w:rPr>
        <w:t xml:space="preserve"> </w:t>
      </w:r>
      <w:r w:rsidRPr="00B873E5">
        <w:rPr>
          <w:lang w:eastAsia="en-GB"/>
        </w:rPr>
        <w:t xml:space="preserve">will be calculated based on market value (approximately </w:t>
      </w:r>
      <w:r w:rsidR="008E54FB" w:rsidRPr="00B873E5">
        <w:rPr>
          <w:lang w:eastAsia="en-GB"/>
        </w:rPr>
        <w:t>400</w:t>
      </w:r>
      <w:r w:rsidRPr="00B873E5">
        <w:rPr>
          <w:lang w:eastAsia="en-GB"/>
        </w:rPr>
        <w:t xml:space="preserve"> TL/m²)</w:t>
      </w:r>
      <w:r w:rsidR="006A5509" w:rsidRPr="00B873E5">
        <w:rPr>
          <w:lang w:eastAsia="en-GB"/>
        </w:rPr>
        <w:t xml:space="preserve"> for expropriation and </w:t>
      </w:r>
      <w:r w:rsidR="008E54FB" w:rsidRPr="00B873E5">
        <w:rPr>
          <w:lang w:eastAsia="en-GB"/>
        </w:rPr>
        <w:t>350</w:t>
      </w:r>
      <w:r w:rsidR="006A5509" w:rsidRPr="00B873E5">
        <w:rPr>
          <w:lang w:eastAsia="en-GB"/>
        </w:rPr>
        <w:t xml:space="preserve"> TL/m² for easement)</w:t>
      </w:r>
      <w:r w:rsidRPr="00B873E5">
        <w:rPr>
          <w:lang w:eastAsia="en-GB"/>
        </w:rPr>
        <w:t xml:space="preserve"> in order to reflect the principle of full replacement cost. </w:t>
      </w:r>
    </w:p>
    <w:p w14:paraId="055C4BF4" w14:textId="7104D0E9" w:rsidR="00EB03FE" w:rsidRPr="00B873E5" w:rsidRDefault="00EB03FE" w:rsidP="00EB03FE">
      <w:pPr>
        <w:spacing w:line="276" w:lineRule="auto"/>
        <w:rPr>
          <w:lang w:eastAsia="en-GB"/>
        </w:rPr>
      </w:pPr>
      <w:r w:rsidRPr="00B873E5">
        <w:rPr>
          <w:lang w:eastAsia="en-GB"/>
        </w:rPr>
        <w:t>The indicative unit rates have been determined through a market comparison approach, reflecting the average market prices of similar agricultural lands within and around the Project area (Niğde–Bor–Kemerhisar). The estimate is based on local market information and informal consultations with landowners and real estate agents, representing the prevailing transaction values observed during the second and third quarters of 2025. This approach has been adopted to ensure consistency with the OP 4.12 principle of full replacement cost, which requires that compensation reflects the market value of affected assets, independent of administrative or cadastral valuations.</w:t>
      </w:r>
    </w:p>
    <w:p w14:paraId="261C286E" w14:textId="6E2CA052" w:rsidR="0002390D" w:rsidRPr="00B873E5" w:rsidRDefault="00C46779" w:rsidP="000C60A8">
      <w:pPr>
        <w:spacing w:line="276" w:lineRule="auto"/>
        <w:rPr>
          <w:lang w:eastAsia="en-GB"/>
        </w:rPr>
      </w:pPr>
      <w:r w:rsidRPr="00B873E5">
        <w:rPr>
          <w:lang w:eastAsia="en-GB"/>
        </w:rPr>
        <w:t>For permanently acquired land (tower foundations),</w:t>
      </w:r>
      <w:r w:rsidR="00267252" w:rsidRPr="00B873E5">
        <w:rPr>
          <w:lang w:eastAsia="en-GB"/>
        </w:rPr>
        <w:t xml:space="preserve"> </w:t>
      </w:r>
      <w:r w:rsidR="003116CA" w:rsidRPr="00B873E5">
        <w:rPr>
          <w:lang w:eastAsia="en-GB"/>
        </w:rPr>
        <w:t>and land affected by easement rights (ETL), compensation under national legislation is limited to land value only, with no provision for crop compensation. However, in line with OP 4.12 requirements and the principle of full replacement cost, the Project will provide additional compensation for crop losses, where applicable.</w:t>
      </w:r>
      <w:r w:rsidRPr="00B873E5">
        <w:rPr>
          <w:lang w:eastAsia="en-GB"/>
        </w:rPr>
        <w:t xml:space="preserve"> </w:t>
      </w:r>
      <w:r w:rsidR="001632D4" w:rsidRPr="00B873E5">
        <w:t>Landowners of both permanently acquired and easement-affected areas will be given sufficient time before the construction period to harvest their crops and will be allowed to collect their produce. In case of any damage to the crops, additional compensation will be provided to cover the losses.</w:t>
      </w:r>
    </w:p>
    <w:p w14:paraId="22BC087C" w14:textId="01F7715E" w:rsidR="00C46779" w:rsidRPr="00B873E5" w:rsidRDefault="00C46779" w:rsidP="000C60A8">
      <w:pPr>
        <w:spacing w:line="276" w:lineRule="auto"/>
        <w:rPr>
          <w:lang w:eastAsia="en-GB"/>
        </w:rPr>
      </w:pPr>
      <w:r w:rsidRPr="00B873E5">
        <w:rPr>
          <w:lang w:eastAsia="en-GB"/>
        </w:rPr>
        <w:t xml:space="preserve">Given the alignment of the ETL corridor along parcel boundaries and the limited footprint of tower foundations, no significant impacts on livelihoods are anticipated. However, owners of irrigated land have expressed concerns regarding potential damage to irrigation pipelines and crop yields during the construction phase. These issues will be monitored and addressed through appropriate mitigation and compensation measures during implementation. </w:t>
      </w:r>
      <w:r w:rsidR="00145B20" w:rsidRPr="00B873E5">
        <w:rPr>
          <w:lang w:eastAsia="en-GB"/>
        </w:rPr>
        <w:t>Meram Elektrik Dağıtım Anonim Şirketi (</w:t>
      </w:r>
      <w:r w:rsidRPr="00B873E5">
        <w:rPr>
          <w:lang w:eastAsia="en-GB"/>
        </w:rPr>
        <w:t>MEDAŞ</w:t>
      </w:r>
      <w:r w:rsidR="00145B20" w:rsidRPr="00B873E5">
        <w:rPr>
          <w:lang w:eastAsia="en-GB"/>
        </w:rPr>
        <w:t>)</w:t>
      </w:r>
      <w:r w:rsidRPr="00B873E5">
        <w:rPr>
          <w:lang w:eastAsia="en-GB"/>
        </w:rPr>
        <w:t>, as the responsible authority, will oversee the land acquisition process and ensure that all compensation payments are made in accordance with applicable standards.</w:t>
      </w:r>
    </w:p>
    <w:p w14:paraId="4A7CDE4D" w14:textId="515471AE" w:rsidR="000C60A8" w:rsidRDefault="000C60A8" w:rsidP="000C60A8">
      <w:pPr>
        <w:spacing w:line="276" w:lineRule="auto"/>
        <w:rPr>
          <w:ins w:id="445" w:author="Onur Ali Taşkın" w:date="2026-07-28T15:36:00Z"/>
          <w:lang w:eastAsia="en-GB"/>
        </w:rPr>
      </w:pPr>
      <w:r w:rsidRPr="00B873E5">
        <w:rPr>
          <w:lang w:eastAsia="en-GB"/>
        </w:rPr>
        <w:lastRenderedPageBreak/>
        <w:t xml:space="preserve">During the field survey, the inability to reach 3 owners of 3 affected parcels created gaps in the consultation process. </w:t>
      </w:r>
      <w:del w:id="446" w:author="Onur Ali Taşkın" w:date="2026-07-28T15:56:00Z">
        <w:r w:rsidRPr="00B873E5" w:rsidDel="00EF2D4D">
          <w:rPr>
            <w:lang w:eastAsia="en-GB"/>
          </w:rPr>
          <w:delText>Although the land acquisition and compensation process has not yet started, these gaps will be addressed during the LARAP implementation phase.</w:delText>
        </w:r>
      </w:del>
    </w:p>
    <w:p w14:paraId="18D77686" w14:textId="4E49AEA0" w:rsidR="00102CAC" w:rsidRPr="00102CAC" w:rsidRDefault="00102CAC" w:rsidP="00102CAC">
      <w:pPr>
        <w:spacing w:line="276" w:lineRule="auto"/>
        <w:rPr>
          <w:ins w:id="447" w:author="Onur Ali Taşkın" w:date="2026-07-28T15:36:00Z"/>
          <w:lang w:eastAsia="en-GB"/>
        </w:rPr>
      </w:pPr>
      <w:ins w:id="448" w:author="Onur Ali Taşkın" w:date="2026-07-28T15:36:00Z">
        <w:r w:rsidRPr="00102CAC">
          <w:rPr>
            <w:lang w:eastAsia="en-GB"/>
          </w:rPr>
          <w:t>All affected landowners have been identified through official Land Registry records, and their ownership status has been verified. As the land acquisition and expropriation process has not yet commenced, disclosure of the LARAP and formal communication regarding the land acquisition process will be carried out during the implementation phase.</w:t>
        </w:r>
      </w:ins>
    </w:p>
    <w:p w14:paraId="79BA4D77" w14:textId="12C8C9FC" w:rsidR="00102CAC" w:rsidRDefault="00102CAC" w:rsidP="000C60A8">
      <w:pPr>
        <w:spacing w:line="276" w:lineRule="auto"/>
        <w:rPr>
          <w:ins w:id="449" w:author="Onur Ali Taşkın" w:date="2026-07-28T15:56:00Z"/>
          <w:lang w:eastAsia="en-GB"/>
        </w:rPr>
      </w:pPr>
      <w:ins w:id="450" w:author="Onur Ali Taşkın" w:date="2026-07-28T15:36:00Z">
        <w:r w:rsidRPr="00102CAC">
          <w:rPr>
            <w:lang w:eastAsia="en-GB"/>
          </w:rPr>
          <w:t xml:space="preserve">Kemerhisar Municipality Project Implementation Unit (PIU) will disclose the LARAP to all affected landowners in accordance with the </w:t>
        </w:r>
      </w:ins>
      <w:ins w:id="451" w:author="Onur Ali Taşkın" w:date="2026-07-28T15:38:00Z">
        <w:r>
          <w:rPr>
            <w:lang w:eastAsia="en-GB"/>
          </w:rPr>
          <w:t xml:space="preserve">OP 4.12 </w:t>
        </w:r>
      </w:ins>
      <w:ins w:id="452" w:author="Onur Ali Taşkın" w:date="2026-07-28T15:36:00Z">
        <w:r w:rsidRPr="00102CAC">
          <w:rPr>
            <w:lang w:eastAsia="en-GB"/>
          </w:rPr>
          <w:t>prior to the commencement of land acquisition activities. The disclosure process will provide information on the Project, the land acquisition process, eligibility and entitlements, compensation principles, payment procedures, the Grievance Mechanis</w:t>
        </w:r>
      </w:ins>
      <w:ins w:id="453" w:author="Onur Ali Taşkın" w:date="2026-07-28T15:39:00Z">
        <w:r>
          <w:rPr>
            <w:lang w:eastAsia="en-GB"/>
          </w:rPr>
          <w:t>m</w:t>
        </w:r>
      </w:ins>
      <w:ins w:id="454" w:author="Onur Ali Taşkın" w:date="2026-07-28T15:36:00Z">
        <w:r w:rsidRPr="00102CAC">
          <w:rPr>
            <w:lang w:eastAsia="en-GB"/>
          </w:rPr>
          <w:t>. In addition, all formal notifications related to the expropriation process will be issued by Kemerhisar Municipality in accordance with the applicable national legislation. Throughout the process, affected landowners will have the opportunity to request information, ask questions, and submit grievances through the Grievance Mechanism. All disclosure and formal notification activities will be documented by the PIU.</w:t>
        </w:r>
      </w:ins>
    </w:p>
    <w:p w14:paraId="02C7D2A5" w14:textId="169C65AB" w:rsidR="00EF2D4D" w:rsidRPr="00B873E5" w:rsidRDefault="00EF2D4D" w:rsidP="000C60A8">
      <w:pPr>
        <w:spacing w:line="276" w:lineRule="auto"/>
        <w:rPr>
          <w:lang w:eastAsia="en-GB"/>
        </w:rPr>
      </w:pPr>
      <w:ins w:id="455" w:author="Onur Ali Taşkın" w:date="2026-07-28T15:56:00Z">
        <w:r w:rsidRPr="00B873E5">
          <w:rPr>
            <w:lang w:eastAsia="en-GB"/>
          </w:rPr>
          <w:t>During the field survey, the inability to reach 3 owners of 3 affected parcels created gaps in the consultation process.</w:t>
        </w:r>
      </w:ins>
      <w:ins w:id="456" w:author="Onur Ali Taşkın" w:date="2026-07-28T16:02:00Z">
        <w:r>
          <w:rPr>
            <w:lang w:eastAsia="en-GB"/>
          </w:rPr>
          <w:t xml:space="preserve"> </w:t>
        </w:r>
        <w:r w:rsidRPr="00EF2D4D">
          <w:rPr>
            <w:lang w:eastAsia="en-GB"/>
          </w:rPr>
          <w:t>Nevertheless, the expropriation compensation determined for the relevant right holders will be deposited into bank accounts linked to their national identification numbers, and the right holders will be able to access these funds at any time. In addition, information on the LARAP and the Grievance Mechanism (GM), as well as announcements regarding the expropriation process, will be published on the Kemerhisar Municipality's website to ensure that the relevant persons have access to the necessary information. Accordingly, the fact that these right holders could not be reached during the field survey will not restrict their right to access the expropriation compensation or to benefit from the grievance mechanisms.</w:t>
        </w:r>
      </w:ins>
    </w:p>
    <w:p w14:paraId="374B6179" w14:textId="357283AD" w:rsidR="000C60A8" w:rsidRPr="00B873E5" w:rsidDel="00102CAC" w:rsidRDefault="000C60A8" w:rsidP="000C60A8">
      <w:pPr>
        <w:spacing w:line="276" w:lineRule="auto"/>
        <w:rPr>
          <w:del w:id="457" w:author="Onur Ali Taşkın" w:date="2026-07-28T15:33:00Z"/>
        </w:rPr>
      </w:pPr>
      <w:commentRangeStart w:id="458"/>
      <w:commentRangeStart w:id="459"/>
      <w:del w:id="460" w:author="Onur Ali Taşkın" w:date="2026-07-28T15:33:00Z">
        <w:r w:rsidRPr="00B873E5" w:rsidDel="00102CAC">
          <w:delText>Planned activities are as follows:</w:delText>
        </w:r>
        <w:commentRangeEnd w:id="458"/>
        <w:r w:rsidR="007F437A" w:rsidRPr="00B873E5" w:rsidDel="00102CAC">
          <w:rPr>
            <w:rStyle w:val="AklamaBavurusu"/>
            <w:sz w:val="22"/>
            <w:szCs w:val="24"/>
          </w:rPr>
          <w:commentReference w:id="458"/>
        </w:r>
        <w:commentRangeEnd w:id="459"/>
        <w:r w:rsidR="00612237" w:rsidRPr="00B873E5" w:rsidDel="00102CAC">
          <w:rPr>
            <w:rStyle w:val="AklamaBavurusu"/>
            <w:sz w:val="22"/>
            <w:szCs w:val="24"/>
          </w:rPr>
          <w:commentReference w:id="459"/>
        </w:r>
      </w:del>
    </w:p>
    <w:p w14:paraId="06F9D2BB" w14:textId="2159235F" w:rsidR="000C60A8" w:rsidRPr="00B873E5" w:rsidDel="00102CAC" w:rsidRDefault="00F661A2" w:rsidP="00DD27C2">
      <w:pPr>
        <w:pStyle w:val="ListeParagraf"/>
        <w:numPr>
          <w:ilvl w:val="0"/>
          <w:numId w:val="12"/>
        </w:numPr>
        <w:spacing w:before="120" w:line="300" w:lineRule="auto"/>
        <w:ind w:left="714" w:hanging="357"/>
        <w:contextualSpacing w:val="0"/>
        <w:rPr>
          <w:del w:id="461" w:author="Onur Ali Taşkın" w:date="2026-07-28T15:33:00Z"/>
          <w:lang w:eastAsia="en-GB"/>
        </w:rPr>
      </w:pPr>
      <w:del w:id="462" w:author="Onur Ali Taşkın" w:date="2026-07-28T15:33:00Z">
        <w:r w:rsidRPr="00B873E5" w:rsidDel="00102CAC">
          <w:rPr>
            <w:rStyle w:val="Gl"/>
            <w:rFonts w:eastAsiaTheme="majorEastAsia"/>
          </w:rPr>
          <w:delText>Identification and Outreach:</w:delText>
        </w:r>
        <w:r w:rsidRPr="00B873E5" w:rsidDel="00102CAC">
          <w:delText xml:space="preserve"> Updated ownership and contact details will be obtained from Land Registry and municipal records. Where direct outreach remains unsuccessful, public announcements will be made, and alternative communication channels such as the village head’s notice board will be used.</w:delText>
        </w:r>
      </w:del>
    </w:p>
    <w:p w14:paraId="63E67AD2" w14:textId="540972FA" w:rsidR="00F661A2" w:rsidRPr="00B873E5" w:rsidDel="00102CAC" w:rsidRDefault="00F661A2" w:rsidP="00DD27C2">
      <w:pPr>
        <w:pStyle w:val="ListeParagraf"/>
        <w:numPr>
          <w:ilvl w:val="0"/>
          <w:numId w:val="12"/>
        </w:numPr>
        <w:spacing w:before="120" w:line="300" w:lineRule="auto"/>
        <w:ind w:left="714" w:hanging="357"/>
        <w:contextualSpacing w:val="0"/>
        <w:rPr>
          <w:del w:id="463" w:author="Onur Ali Taşkın" w:date="2026-07-28T15:33:00Z"/>
          <w:lang w:eastAsia="en-GB"/>
        </w:rPr>
      </w:pPr>
      <w:del w:id="464" w:author="Onur Ali Taşkın" w:date="2026-07-28T15:33:00Z">
        <w:r w:rsidRPr="00B873E5" w:rsidDel="00102CAC">
          <w:rPr>
            <w:b/>
            <w:bCs/>
            <w:lang w:eastAsia="en-GB"/>
          </w:rPr>
          <w:delText>Entitlement Disclosure:</w:delText>
        </w:r>
        <w:r w:rsidRPr="00B873E5" w:rsidDel="00102CAC">
          <w:rPr>
            <w:lang w:eastAsia="en-GB"/>
          </w:rPr>
          <w:delText xml:space="preserve"> Once identified, owners will be informed about the Project, their rights, and compensation procedures in line with national legislation and </w:delText>
        </w:r>
        <w:r w:rsidR="00107D0D" w:rsidRPr="00B873E5" w:rsidDel="00102CAC">
          <w:rPr>
            <w:lang w:eastAsia="en-GB"/>
          </w:rPr>
          <w:delText xml:space="preserve">OP 4.12 </w:delText>
        </w:r>
        <w:r w:rsidRPr="00B873E5" w:rsidDel="00102CAC">
          <w:rPr>
            <w:lang w:eastAsia="en-GB"/>
          </w:rPr>
          <w:delText>requirements.</w:delText>
        </w:r>
      </w:del>
    </w:p>
    <w:p w14:paraId="10422B77" w14:textId="18B4C817" w:rsidR="006A0B3D" w:rsidRPr="00B873E5" w:rsidDel="00102CAC" w:rsidRDefault="00F661A2" w:rsidP="006A0B3D">
      <w:pPr>
        <w:pStyle w:val="ListeParagraf"/>
        <w:numPr>
          <w:ilvl w:val="0"/>
          <w:numId w:val="12"/>
        </w:numPr>
        <w:spacing w:before="120" w:line="300" w:lineRule="auto"/>
        <w:ind w:left="714" w:hanging="357"/>
        <w:contextualSpacing w:val="0"/>
        <w:rPr>
          <w:del w:id="465" w:author="Onur Ali Taşkın" w:date="2026-07-28T15:33:00Z"/>
          <w:lang w:eastAsia="en-GB"/>
        </w:rPr>
      </w:pPr>
      <w:del w:id="466" w:author="Onur Ali Taşkın" w:date="2026-07-28T15:33:00Z">
        <w:r w:rsidRPr="00B873E5" w:rsidDel="00102CAC">
          <w:rPr>
            <w:b/>
            <w:bCs/>
            <w:lang w:eastAsia="en-GB"/>
          </w:rPr>
          <w:delText>Integration with Grievance Mechanism:</w:delText>
        </w:r>
        <w:r w:rsidRPr="00B873E5" w:rsidDel="00102CAC">
          <w:rPr>
            <w:lang w:eastAsia="en-GB"/>
          </w:rPr>
          <w:delText xml:space="preserve"> The Project’s grievance mechanism will function as an additional channel through which unreachable owners may come forward and claim their entitlements.</w:delText>
        </w:r>
      </w:del>
    </w:p>
    <w:p w14:paraId="5046F02C" w14:textId="14256F2C" w:rsidR="006A0B3D" w:rsidRPr="00B873E5" w:rsidDel="00102CAC" w:rsidRDefault="006A0B3D" w:rsidP="006A0B3D">
      <w:pPr>
        <w:spacing w:before="120" w:line="300" w:lineRule="auto"/>
        <w:rPr>
          <w:ins w:id="467" w:author="İrem Yılmaz" w:date="2026-04-09T10:33:00Z"/>
          <w:del w:id="468" w:author="Onur Ali Taşkın" w:date="2026-07-28T15:33:00Z"/>
          <w:lang w:eastAsia="en-GB"/>
        </w:rPr>
      </w:pPr>
      <w:commentRangeStart w:id="469"/>
      <w:commentRangeStart w:id="470"/>
      <w:ins w:id="471" w:author="İrem Yılmaz" w:date="2026-04-09T10:31:00Z">
        <w:del w:id="472" w:author="Onur Ali Taşkın" w:date="2026-07-28T15:33:00Z">
          <w:r w:rsidRPr="00B873E5" w:rsidDel="00102CAC">
            <w:rPr>
              <w:lang w:eastAsia="en-GB"/>
            </w:rPr>
            <w:delText>I</w:delText>
          </w:r>
          <w:r w:rsidR="00875FC2" w:rsidRPr="00B873E5" w:rsidDel="00102CAC">
            <w:rPr>
              <w:lang w:eastAsia="en-GB"/>
            </w:rPr>
            <w:delText>n addition</w:delText>
          </w:r>
        </w:del>
      </w:ins>
      <w:ins w:id="473" w:author="İrem Yılmaz" w:date="2026-04-09T10:32:00Z">
        <w:del w:id="474" w:author="Onur Ali Taşkın" w:date="2026-07-28T15:33:00Z">
          <w:r w:rsidR="00875FC2" w:rsidRPr="00B873E5" w:rsidDel="00102CAC">
            <w:rPr>
              <w:lang w:eastAsia="en-GB"/>
            </w:rPr>
            <w:delText xml:space="preserve">, the identification of landowners and entitlement disclosure will be documented and incorporated into this LARAP. </w:delText>
          </w:r>
        </w:del>
      </w:ins>
      <w:commentRangeEnd w:id="469"/>
      <w:del w:id="475" w:author="Onur Ali Taşkın" w:date="2026-07-28T15:33:00Z">
        <w:r w:rsidR="00611691" w:rsidRPr="00B873E5" w:rsidDel="00102CAC">
          <w:rPr>
            <w:rStyle w:val="AklamaBavurusu"/>
            <w:sz w:val="22"/>
            <w:szCs w:val="24"/>
            <w:lang w:eastAsia="en-GB"/>
          </w:rPr>
          <w:commentReference w:id="469"/>
        </w:r>
      </w:del>
      <w:commentRangeEnd w:id="470"/>
      <w:r w:rsidR="00102CAC">
        <w:rPr>
          <w:rStyle w:val="AklamaBavurusu"/>
        </w:rPr>
        <w:commentReference w:id="470"/>
      </w:r>
    </w:p>
    <w:p w14:paraId="47AEEAFF" w14:textId="2273163B" w:rsidR="00E17AE8" w:rsidDel="00102CAC" w:rsidRDefault="00E17AE8" w:rsidP="006A0B3D">
      <w:pPr>
        <w:spacing w:before="120" w:line="300" w:lineRule="auto"/>
        <w:rPr>
          <w:del w:id="476" w:author="Onur Ali Taşkın" w:date="2026-07-28T15:33:00Z"/>
          <w:lang w:eastAsia="en-GB"/>
        </w:rPr>
      </w:pPr>
      <w:ins w:id="477" w:author="İrem Yılmaz" w:date="2026-04-09T10:33:00Z">
        <w:r w:rsidRPr="00B873E5">
          <w:rPr>
            <w:lang w:eastAsia="en-GB"/>
          </w:rPr>
          <w:t xml:space="preserve">Current </w:t>
        </w:r>
        <w:r w:rsidR="0057198C" w:rsidRPr="00B873E5">
          <w:rPr>
            <w:lang w:eastAsia="en-GB"/>
          </w:rPr>
          <w:t xml:space="preserve">information </w:t>
        </w:r>
      </w:ins>
      <w:ins w:id="478" w:author="İrem Yılmaz" w:date="2026-04-09T10:34:00Z">
        <w:r w:rsidR="0057198C" w:rsidRPr="00B873E5">
          <w:rPr>
            <w:lang w:eastAsia="en-GB"/>
          </w:rPr>
          <w:t xml:space="preserve">on landowner identification and survey status is presented in </w:t>
        </w:r>
        <w:r w:rsidR="0057198C" w:rsidRPr="00B873E5">
          <w:rPr>
            <w:lang w:eastAsia="en-GB"/>
          </w:rPr>
          <w:fldChar w:fldCharType="begin"/>
        </w:r>
        <w:r w:rsidR="0057198C" w:rsidRPr="00B873E5">
          <w:rPr>
            <w:lang w:eastAsia="en-GB"/>
          </w:rPr>
          <w:instrText xml:space="preserve"> REF _Ref226623281 \n \h </w:instrText>
        </w:r>
      </w:ins>
      <w:r w:rsidR="0057198C" w:rsidRPr="00B873E5">
        <w:rPr>
          <w:lang w:eastAsia="en-GB"/>
        </w:rPr>
      </w:r>
      <w:ins w:id="479" w:author="İrem Yılmaz" w:date="2026-04-09T10:34:00Z">
        <w:r w:rsidR="0057198C" w:rsidRPr="00B873E5">
          <w:rPr>
            <w:lang w:eastAsia="en-GB"/>
          </w:rPr>
          <w:fldChar w:fldCharType="separate"/>
        </w:r>
        <w:r w:rsidR="0057198C" w:rsidRPr="00B873E5">
          <w:rPr>
            <w:lang w:eastAsia="en-GB"/>
          </w:rPr>
          <w:t>Appendix A</w:t>
        </w:r>
        <w:r w:rsidR="0057198C" w:rsidRPr="00B873E5">
          <w:rPr>
            <w:lang w:eastAsia="en-GB"/>
          </w:rPr>
          <w:fldChar w:fldCharType="end"/>
        </w:r>
        <w:r w:rsidR="001C4717" w:rsidRPr="00B873E5">
          <w:rPr>
            <w:lang w:eastAsia="en-GB"/>
          </w:rPr>
          <w:t xml:space="preserve">. </w:t>
        </w:r>
        <w:commentRangeStart w:id="480"/>
        <w:commentRangeStart w:id="481"/>
        <w:del w:id="482" w:author="Onur Ali Taşkın" w:date="2026-07-28T15:33:00Z">
          <w:r w:rsidR="001C4717" w:rsidRPr="00B873E5" w:rsidDel="00102CAC">
            <w:rPr>
              <w:lang w:eastAsia="en-GB"/>
            </w:rPr>
            <w:delText>Following the completion of the activities described above, this LARAP will be updated to include complete and verified information for all affected landowners and all 7 privately owned parcels. The updated document will also include confirmation of entitlement disclosure and consultation outcomes for all affected persons.</w:delText>
          </w:r>
        </w:del>
      </w:ins>
      <w:commentRangeEnd w:id="480"/>
      <w:del w:id="483" w:author="Onur Ali Taşkın" w:date="2026-07-28T15:33:00Z">
        <w:r w:rsidR="00063D71" w:rsidRPr="00B873E5" w:rsidDel="00102CAC">
          <w:rPr>
            <w:rStyle w:val="AklamaBavurusu"/>
            <w:sz w:val="22"/>
            <w:szCs w:val="24"/>
            <w:lang w:eastAsia="en-GB"/>
          </w:rPr>
          <w:commentReference w:id="480"/>
        </w:r>
      </w:del>
      <w:commentRangeEnd w:id="481"/>
      <w:r w:rsidR="00EF2D4D">
        <w:rPr>
          <w:rStyle w:val="AklamaBavurusu"/>
        </w:rPr>
        <w:commentReference w:id="481"/>
      </w:r>
    </w:p>
    <w:p w14:paraId="5362F273" w14:textId="77777777" w:rsidR="00102CAC" w:rsidRPr="00B873E5" w:rsidRDefault="00102CAC" w:rsidP="006A0B3D">
      <w:pPr>
        <w:spacing w:before="120" w:line="300" w:lineRule="auto"/>
        <w:rPr>
          <w:ins w:id="484" w:author="Onur Ali Taşkın" w:date="2026-07-28T15:33:00Z"/>
          <w:lang w:eastAsia="en-GB"/>
        </w:rPr>
      </w:pPr>
    </w:p>
    <w:p w14:paraId="22D8FF42" w14:textId="6530D1E3" w:rsidR="006551ED" w:rsidRPr="00B873E5" w:rsidRDefault="006551ED"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485" w:name="_Toc206600968"/>
      <w:bookmarkStart w:id="486" w:name="_Toc236147588"/>
      <w:r w:rsidRPr="00B873E5">
        <w:rPr>
          <w:rFonts w:ascii="Arial" w:eastAsia="Times New Roman" w:hAnsi="Arial" w:cs="Arial"/>
          <w:b/>
          <w:caps/>
          <w:color w:val="4F81BD"/>
          <w:sz w:val="32"/>
          <w:szCs w:val="32"/>
          <w:lang w:eastAsia="en-GB"/>
        </w:rPr>
        <w:lastRenderedPageBreak/>
        <w:t>ELIGIBILITY</w:t>
      </w:r>
      <w:r w:rsidR="00F14E63" w:rsidRPr="00B873E5">
        <w:rPr>
          <w:rFonts w:ascii="Arial" w:eastAsia="Times New Roman" w:hAnsi="Arial" w:cs="Arial"/>
          <w:b/>
          <w:caps/>
          <w:color w:val="4F81BD"/>
          <w:sz w:val="32"/>
          <w:szCs w:val="32"/>
          <w:lang w:eastAsia="en-GB"/>
        </w:rPr>
        <w:t xml:space="preserve"> AND ENTITLEMENT MATRIX</w:t>
      </w:r>
      <w:bookmarkEnd w:id="485"/>
      <w:bookmarkEnd w:id="486"/>
    </w:p>
    <w:p w14:paraId="2108A12B" w14:textId="78407353" w:rsidR="001876E2" w:rsidRPr="00B873E5" w:rsidRDefault="0086247E" w:rsidP="001876E2">
      <w:pPr>
        <w:rPr>
          <w:lang w:eastAsia="en-GB"/>
        </w:rPr>
      </w:pPr>
      <w:r w:rsidRPr="00B873E5">
        <w:rPr>
          <w:lang w:eastAsia="en-GB"/>
        </w:rPr>
        <w:t>This LARAP establishes eligibility for compensation and assistance in line with national legislation and</w:t>
      </w:r>
      <w:r w:rsidR="00107D0D" w:rsidRPr="00B873E5">
        <w:rPr>
          <w:lang w:eastAsia="en-GB"/>
        </w:rPr>
        <w:t xml:space="preserve"> OP 4.12</w:t>
      </w:r>
      <w:r w:rsidRPr="00B873E5">
        <w:rPr>
          <w:lang w:eastAsia="en-GB"/>
        </w:rPr>
        <w:t>. The cut-off date will be formally announced prior to the commencement of the expropriation process and will be publicly disclosed to all persons potentially affected by the Project.</w:t>
      </w:r>
    </w:p>
    <w:p w14:paraId="4C2C6012" w14:textId="10E9CE35" w:rsidR="0086247E" w:rsidRPr="00B873E5" w:rsidRDefault="00BC4C21" w:rsidP="001876E2">
      <w:pPr>
        <w:rPr>
          <w:lang w:eastAsia="en-GB"/>
        </w:rPr>
      </w:pPr>
      <w:r w:rsidRPr="00B873E5">
        <w:rPr>
          <w:lang w:eastAsia="en-GB"/>
        </w:rPr>
        <w:t>Eligible persons and entities include:</w:t>
      </w:r>
    </w:p>
    <w:p w14:paraId="47C1B3DA" w14:textId="777F5AED" w:rsidR="00BC4C21" w:rsidRPr="00B873E5" w:rsidRDefault="00BC4C21" w:rsidP="00BC4C21">
      <w:pPr>
        <w:pStyle w:val="ListeParagraf"/>
        <w:numPr>
          <w:ilvl w:val="0"/>
          <w:numId w:val="13"/>
        </w:numPr>
        <w:rPr>
          <w:lang w:eastAsia="en-GB"/>
        </w:rPr>
      </w:pPr>
      <w:r w:rsidRPr="00B873E5">
        <w:rPr>
          <w:lang w:eastAsia="en-GB"/>
        </w:rPr>
        <w:t>Legally registered private landowners,</w:t>
      </w:r>
    </w:p>
    <w:p w14:paraId="4A9CFE33" w14:textId="23EA45EC" w:rsidR="00BC4C21" w:rsidRPr="00B873E5" w:rsidRDefault="00BC4C21" w:rsidP="00BC4C21">
      <w:pPr>
        <w:pStyle w:val="ListeParagraf"/>
        <w:numPr>
          <w:ilvl w:val="0"/>
          <w:numId w:val="13"/>
        </w:numPr>
        <w:rPr>
          <w:lang w:eastAsia="en-GB"/>
        </w:rPr>
      </w:pPr>
      <w:r w:rsidRPr="00B873E5">
        <w:rPr>
          <w:lang w:eastAsia="en-GB"/>
        </w:rPr>
        <w:t>Co-owners of affected parcels (compensated proportionally to their shares),</w:t>
      </w:r>
    </w:p>
    <w:p w14:paraId="518EC8E2" w14:textId="3B417E23" w:rsidR="00BC4C21" w:rsidRPr="00B873E5" w:rsidRDefault="00BC4C21" w:rsidP="00BC4C21">
      <w:pPr>
        <w:pStyle w:val="ListeParagraf"/>
        <w:numPr>
          <w:ilvl w:val="0"/>
          <w:numId w:val="13"/>
        </w:numPr>
        <w:rPr>
          <w:lang w:eastAsia="en-GB"/>
        </w:rPr>
      </w:pPr>
      <w:r w:rsidRPr="00B873E5">
        <w:rPr>
          <w:lang w:eastAsia="en-GB"/>
        </w:rPr>
        <w:t>Registered farmers with officially recorded crop production,</w:t>
      </w:r>
    </w:p>
    <w:p w14:paraId="07E5497B" w14:textId="565062D8" w:rsidR="00BC4C21" w:rsidRPr="00B873E5" w:rsidRDefault="001A7C64" w:rsidP="00BC4C21">
      <w:pPr>
        <w:pStyle w:val="ListeParagraf"/>
        <w:numPr>
          <w:ilvl w:val="0"/>
          <w:numId w:val="13"/>
        </w:numPr>
        <w:rPr>
          <w:lang w:eastAsia="en-GB"/>
        </w:rPr>
      </w:pPr>
      <w:r w:rsidRPr="00B873E5">
        <w:rPr>
          <w:lang w:eastAsia="en-GB"/>
        </w:rPr>
        <w:t>Owners and users (formal or informal) of affected land,</w:t>
      </w:r>
    </w:p>
    <w:p w14:paraId="1DED4865" w14:textId="6412142A" w:rsidR="001A7C64" w:rsidRPr="00B873E5" w:rsidRDefault="001A7C64" w:rsidP="00BC4C21">
      <w:pPr>
        <w:pStyle w:val="ListeParagraf"/>
        <w:numPr>
          <w:ilvl w:val="0"/>
          <w:numId w:val="13"/>
        </w:numPr>
        <w:rPr>
          <w:lang w:eastAsia="en-GB"/>
        </w:rPr>
      </w:pPr>
      <w:r w:rsidRPr="00B873E5">
        <w:rPr>
          <w:lang w:eastAsia="en-GB"/>
        </w:rPr>
        <w:t>Formal tenants and informal users of land,</w:t>
      </w:r>
    </w:p>
    <w:p w14:paraId="2BB6FBE5" w14:textId="72D35F74" w:rsidR="001A7C64" w:rsidRPr="00B873E5" w:rsidRDefault="001A7C64" w:rsidP="00BC4C21">
      <w:pPr>
        <w:pStyle w:val="ListeParagraf"/>
        <w:numPr>
          <w:ilvl w:val="0"/>
          <w:numId w:val="13"/>
        </w:numPr>
        <w:rPr>
          <w:lang w:eastAsia="en-GB"/>
        </w:rPr>
      </w:pPr>
      <w:r w:rsidRPr="00B873E5">
        <w:rPr>
          <w:lang w:eastAsia="en-GB"/>
        </w:rPr>
        <w:t>Owners of irrigation infrastructure (hydrants, pipelines),</w:t>
      </w:r>
    </w:p>
    <w:p w14:paraId="3BD7BB9C" w14:textId="7893EC8E" w:rsidR="001A7C64" w:rsidRPr="00B873E5" w:rsidRDefault="001A7C64" w:rsidP="00BC4C21">
      <w:pPr>
        <w:pStyle w:val="ListeParagraf"/>
        <w:numPr>
          <w:ilvl w:val="0"/>
          <w:numId w:val="13"/>
        </w:numPr>
        <w:rPr>
          <w:lang w:eastAsia="en-GB"/>
        </w:rPr>
      </w:pPr>
      <w:r w:rsidRPr="00B873E5">
        <w:rPr>
          <w:lang w:eastAsia="en-GB"/>
        </w:rPr>
        <w:t>Vulnerable groups, if identified during implementation, who may require additional support.</w:t>
      </w:r>
    </w:p>
    <w:p w14:paraId="7EB21A5B" w14:textId="7E339B27" w:rsidR="001A7C64" w:rsidRPr="00B873E5" w:rsidRDefault="001A7C64" w:rsidP="001A7C64">
      <w:pPr>
        <w:rPr>
          <w:lang w:eastAsia="en-GB"/>
        </w:rPr>
      </w:pPr>
      <w:r w:rsidRPr="00B873E5">
        <w:rPr>
          <w:lang w:eastAsia="en-GB"/>
        </w:rPr>
        <w:t>Non-eligible persons include:</w:t>
      </w:r>
    </w:p>
    <w:p w14:paraId="2D5EAA57" w14:textId="1DFA05C3" w:rsidR="001A7C64" w:rsidRPr="00B873E5" w:rsidRDefault="001A7C64" w:rsidP="001A7C64">
      <w:pPr>
        <w:pStyle w:val="ListeParagraf"/>
        <w:numPr>
          <w:ilvl w:val="0"/>
          <w:numId w:val="14"/>
        </w:numPr>
        <w:rPr>
          <w:lang w:eastAsia="en-GB"/>
        </w:rPr>
      </w:pPr>
      <w:r w:rsidRPr="00B873E5">
        <w:rPr>
          <w:lang w:eastAsia="en-GB"/>
        </w:rPr>
        <w:t>Individuals who plant crops or make new investments on the land after the cut-off date,</w:t>
      </w:r>
    </w:p>
    <w:p w14:paraId="27DAA533" w14:textId="0085ACBF" w:rsidR="001A7C64" w:rsidRPr="00B873E5" w:rsidRDefault="00E819DA" w:rsidP="001A7C64">
      <w:pPr>
        <w:pStyle w:val="ListeParagraf"/>
        <w:numPr>
          <w:ilvl w:val="0"/>
          <w:numId w:val="14"/>
        </w:numPr>
        <w:rPr>
          <w:lang w:eastAsia="en-GB"/>
        </w:rPr>
      </w:pPr>
      <w:r w:rsidRPr="00B873E5">
        <w:rPr>
          <w:lang w:eastAsia="en-GB"/>
        </w:rPr>
        <w:t>Persons who settle in the Project area after the cut-off date, solely in anticipation of compensation or assistance,</w:t>
      </w:r>
    </w:p>
    <w:p w14:paraId="162F58BE" w14:textId="759CDE9D" w:rsidR="00E819DA" w:rsidRPr="00B873E5" w:rsidRDefault="00E819DA" w:rsidP="001A7C64">
      <w:pPr>
        <w:pStyle w:val="ListeParagraf"/>
        <w:numPr>
          <w:ilvl w:val="0"/>
          <w:numId w:val="14"/>
        </w:numPr>
        <w:rPr>
          <w:lang w:eastAsia="en-GB"/>
        </w:rPr>
      </w:pPr>
      <w:r w:rsidRPr="00B873E5">
        <w:rPr>
          <w:lang w:eastAsia="en-GB"/>
        </w:rPr>
        <w:t>Individuals without legal or recognizable claims to the affected parcels as of the cut-off date.</w:t>
      </w:r>
    </w:p>
    <w:p w14:paraId="1FE6A609" w14:textId="5B953FBF" w:rsidR="00E819DA" w:rsidRPr="00826C11" w:rsidRDefault="009A7B84" w:rsidP="00E819DA">
      <w:pPr>
        <w:rPr>
          <w:color w:val="4F81BD"/>
        </w:rPr>
      </w:pPr>
      <w:r w:rsidRPr="00B873E5">
        <w:t xml:space="preserve">The following Entitlement Matrix outlines the categories of impacts, eligibility criteria, and corresponding compensation and assistance measures, developed in line with </w:t>
      </w:r>
      <w:r w:rsidR="002344D0" w:rsidRPr="00B873E5">
        <w:t>World Bank OP 4.12</w:t>
      </w:r>
      <w:r w:rsidRPr="00B873E5">
        <w:t xml:space="preserve"> and national legislation.</w:t>
      </w:r>
    </w:p>
    <w:p w14:paraId="4B702DF2" w14:textId="63809E17" w:rsidR="00C27C5E" w:rsidRPr="00B873E5" w:rsidRDefault="00C27C5E" w:rsidP="00366208">
      <w:pPr>
        <w:tabs>
          <w:tab w:val="left" w:pos="170"/>
          <w:tab w:val="left" w:pos="1418"/>
        </w:tabs>
        <w:spacing w:after="0" w:line="240" w:lineRule="auto"/>
        <w:ind w:firstLine="284"/>
        <w:jc w:val="center"/>
        <w:rPr>
          <w:rFonts w:cs="Arial"/>
          <w:b/>
          <w:bCs/>
          <w:color w:val="4F81BD"/>
          <w:sz w:val="20"/>
          <w:szCs w:val="20"/>
          <w:lang w:eastAsia="en-GB"/>
        </w:rPr>
      </w:pPr>
      <w:bookmarkStart w:id="487" w:name="_Ref226622463"/>
      <w:bookmarkStart w:id="488" w:name="_Toc149205206"/>
      <w:bookmarkStart w:id="489" w:name="_Toc155863400"/>
      <w:bookmarkStart w:id="490" w:name="_Toc226637184"/>
      <w:r w:rsidRPr="00826C11">
        <w:rPr>
          <w:rFonts w:cs="Arial"/>
          <w:b/>
          <w:bCs/>
          <w:color w:val="4F81BD"/>
          <w:sz w:val="20"/>
          <w:szCs w:val="20"/>
          <w:lang w:eastAsia="en-GB"/>
        </w:rPr>
        <w:t xml:space="preserve">Table </w:t>
      </w:r>
      <w:r w:rsidR="000A0B3D" w:rsidRPr="00826C11">
        <w:rPr>
          <w:rFonts w:cs="Arial"/>
          <w:b/>
          <w:bCs/>
          <w:color w:val="4F81BD"/>
          <w:sz w:val="20"/>
          <w:szCs w:val="20"/>
          <w:lang w:eastAsia="en-GB"/>
        </w:rPr>
        <w:fldChar w:fldCharType="begin"/>
      </w:r>
      <w:r w:rsidR="000A0B3D" w:rsidRPr="00826C11">
        <w:rPr>
          <w:rFonts w:cs="Arial"/>
          <w:b/>
          <w:bCs/>
          <w:color w:val="4F81BD"/>
          <w:sz w:val="20"/>
          <w:szCs w:val="20"/>
          <w:lang w:eastAsia="en-GB"/>
        </w:rPr>
        <w:instrText xml:space="preserve"> STYLEREF 1 \s </w:instrText>
      </w:r>
      <w:r w:rsidR="000A0B3D" w:rsidRPr="00826C11">
        <w:rPr>
          <w:rFonts w:cs="Arial"/>
          <w:b/>
          <w:bCs/>
          <w:color w:val="4F81BD"/>
          <w:sz w:val="20"/>
          <w:szCs w:val="20"/>
          <w:lang w:eastAsia="en-GB"/>
        </w:rPr>
        <w:fldChar w:fldCharType="separate"/>
      </w:r>
      <w:r w:rsidR="000A0B3D" w:rsidRPr="00826C11">
        <w:rPr>
          <w:rFonts w:cs="Arial"/>
          <w:b/>
          <w:bCs/>
          <w:noProof/>
          <w:color w:val="4F81BD"/>
          <w:sz w:val="20"/>
          <w:szCs w:val="20"/>
          <w:lang w:eastAsia="en-GB"/>
        </w:rPr>
        <w:t>6</w:t>
      </w:r>
      <w:r w:rsidR="000A0B3D" w:rsidRPr="00826C11">
        <w:rPr>
          <w:rFonts w:cs="Arial"/>
          <w:b/>
          <w:bCs/>
          <w:color w:val="4F81BD"/>
          <w:sz w:val="20"/>
          <w:szCs w:val="20"/>
          <w:lang w:eastAsia="en-GB"/>
        </w:rPr>
        <w:fldChar w:fldCharType="end"/>
      </w:r>
      <w:r w:rsidR="000A0B3D" w:rsidRPr="00826C11">
        <w:rPr>
          <w:rFonts w:cs="Arial"/>
          <w:b/>
          <w:bCs/>
          <w:color w:val="4F81BD"/>
          <w:sz w:val="20"/>
          <w:szCs w:val="20"/>
          <w:lang w:eastAsia="en-GB"/>
        </w:rPr>
        <w:noBreakHyphen/>
      </w:r>
      <w:r w:rsidR="000A0B3D" w:rsidRPr="00826C11">
        <w:rPr>
          <w:rFonts w:cs="Arial"/>
          <w:b/>
          <w:bCs/>
          <w:color w:val="4F81BD"/>
          <w:sz w:val="20"/>
          <w:szCs w:val="20"/>
          <w:lang w:eastAsia="en-GB"/>
        </w:rPr>
        <w:fldChar w:fldCharType="begin"/>
      </w:r>
      <w:r w:rsidR="000A0B3D" w:rsidRPr="00826C11">
        <w:rPr>
          <w:rFonts w:cs="Arial"/>
          <w:b/>
          <w:bCs/>
          <w:color w:val="4F81BD"/>
          <w:sz w:val="20"/>
          <w:szCs w:val="20"/>
          <w:lang w:eastAsia="en-GB"/>
        </w:rPr>
        <w:instrText xml:space="preserve"> SEQ Table \* ARABIC \s 1 </w:instrText>
      </w:r>
      <w:r w:rsidR="000A0B3D" w:rsidRPr="00826C11">
        <w:rPr>
          <w:rFonts w:cs="Arial"/>
          <w:b/>
          <w:bCs/>
          <w:color w:val="4F81BD"/>
          <w:sz w:val="20"/>
          <w:szCs w:val="20"/>
          <w:lang w:eastAsia="en-GB"/>
        </w:rPr>
        <w:fldChar w:fldCharType="separate"/>
      </w:r>
      <w:r w:rsidR="000A0B3D" w:rsidRPr="00826C11">
        <w:rPr>
          <w:rFonts w:cs="Arial"/>
          <w:b/>
          <w:bCs/>
          <w:noProof/>
          <w:color w:val="4F81BD"/>
          <w:sz w:val="20"/>
          <w:szCs w:val="20"/>
          <w:lang w:eastAsia="en-GB"/>
        </w:rPr>
        <w:t>1</w:t>
      </w:r>
      <w:r w:rsidR="000A0B3D" w:rsidRPr="00826C11">
        <w:rPr>
          <w:rFonts w:cs="Arial"/>
          <w:b/>
          <w:bCs/>
          <w:color w:val="4F81BD"/>
          <w:sz w:val="20"/>
          <w:szCs w:val="20"/>
          <w:lang w:eastAsia="en-GB"/>
        </w:rPr>
        <w:fldChar w:fldCharType="end"/>
      </w:r>
      <w:bookmarkEnd w:id="487"/>
      <w:r w:rsidRPr="00826C11">
        <w:rPr>
          <w:rFonts w:cs="Arial"/>
          <w:b/>
          <w:bCs/>
          <w:color w:val="4F81BD"/>
          <w:sz w:val="20"/>
          <w:szCs w:val="20"/>
          <w:lang w:eastAsia="en-GB"/>
        </w:rPr>
        <w:t>.</w:t>
      </w:r>
      <w:r w:rsidRPr="00B873E5">
        <w:rPr>
          <w:rFonts w:cs="Arial"/>
          <w:b/>
          <w:bCs/>
          <w:color w:val="4F81BD"/>
          <w:sz w:val="20"/>
          <w:szCs w:val="20"/>
          <w:lang w:eastAsia="en-GB"/>
        </w:rPr>
        <w:t xml:space="preserve"> </w:t>
      </w:r>
      <w:bookmarkEnd w:id="488"/>
      <w:bookmarkEnd w:id="489"/>
      <w:r w:rsidR="00366208" w:rsidRPr="00B873E5">
        <w:rPr>
          <w:rFonts w:cs="Arial"/>
          <w:sz w:val="20"/>
          <w:szCs w:val="20"/>
          <w:lang w:eastAsia="en-GB"/>
        </w:rPr>
        <w:t>Entitlement Matrix</w:t>
      </w:r>
      <w:bookmarkEnd w:id="490"/>
    </w:p>
    <w:tbl>
      <w:tblPr>
        <w:tblStyle w:val="RCONSTableStyle1"/>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1418"/>
        <w:gridCol w:w="3681"/>
        <w:gridCol w:w="2265"/>
      </w:tblGrid>
      <w:tr w:rsidR="00C27C5E" w:rsidRPr="00B873E5" w14:paraId="07CF91DB" w14:textId="6667BAB9" w:rsidTr="00DD27C2">
        <w:trPr>
          <w:cnfStyle w:val="100000000000" w:firstRow="1" w:lastRow="0" w:firstColumn="0" w:lastColumn="0" w:oddVBand="0" w:evenVBand="0" w:oddHBand="0" w:evenHBand="0" w:firstRowFirstColumn="0" w:firstRowLastColumn="0" w:lastRowFirstColumn="0" w:lastRowLastColumn="0"/>
          <w:trHeight w:val="284"/>
          <w:tblHeader/>
          <w:jc w:val="center"/>
        </w:trPr>
        <w:tc>
          <w:tcPr>
            <w:tcW w:w="169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299F800C" w14:textId="25C22B9B" w:rsidR="00C27C5E" w:rsidRPr="00B873E5" w:rsidRDefault="00C27C5E" w:rsidP="00C27C5E">
            <w:pPr>
              <w:tabs>
                <w:tab w:val="left" w:pos="851"/>
              </w:tabs>
              <w:spacing w:after="0" w:line="240" w:lineRule="auto"/>
              <w:jc w:val="center"/>
              <w:rPr>
                <w:rFonts w:cs="Arial"/>
                <w:b/>
                <w:bCs/>
                <w:lang w:eastAsia="it-IT"/>
              </w:rPr>
            </w:pPr>
            <w:r w:rsidRPr="00B873E5">
              <w:rPr>
                <w:rFonts w:cs="Arial"/>
                <w:b/>
                <w:bCs/>
                <w:lang w:eastAsia="it-IT"/>
              </w:rPr>
              <w:t>Type of Imp</w:t>
            </w:r>
            <w:r w:rsidR="006A7285" w:rsidRPr="00B873E5">
              <w:rPr>
                <w:rFonts w:cs="Arial"/>
                <w:b/>
                <w:bCs/>
                <w:lang w:eastAsia="it-IT"/>
              </w:rPr>
              <w:t>act</w:t>
            </w:r>
          </w:p>
        </w:tc>
        <w:tc>
          <w:tcPr>
            <w:tcW w:w="141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67000BBF" w14:textId="0C82F218" w:rsidR="00C27C5E" w:rsidRPr="00B873E5" w:rsidRDefault="006A7285" w:rsidP="00C27C5E">
            <w:pPr>
              <w:tabs>
                <w:tab w:val="left" w:pos="851"/>
              </w:tabs>
              <w:spacing w:after="0" w:line="240" w:lineRule="auto"/>
              <w:jc w:val="center"/>
              <w:rPr>
                <w:rFonts w:cs="Arial"/>
                <w:b/>
                <w:bCs/>
                <w:lang w:eastAsia="it-IT"/>
              </w:rPr>
            </w:pPr>
            <w:r w:rsidRPr="00B873E5">
              <w:rPr>
                <w:rFonts w:cs="Arial"/>
                <w:b/>
                <w:bCs/>
                <w:lang w:eastAsia="it-IT"/>
              </w:rPr>
              <w:t>Eligible Persons</w:t>
            </w:r>
          </w:p>
        </w:tc>
        <w:tc>
          <w:tcPr>
            <w:tcW w:w="368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7A92A6ED" w14:textId="07BB6153" w:rsidR="00C27C5E" w:rsidRPr="00B873E5" w:rsidRDefault="006A7285" w:rsidP="00C27C5E">
            <w:pPr>
              <w:tabs>
                <w:tab w:val="left" w:pos="851"/>
              </w:tabs>
              <w:spacing w:after="0" w:line="240" w:lineRule="auto"/>
              <w:jc w:val="center"/>
              <w:rPr>
                <w:rFonts w:cs="Arial"/>
                <w:b/>
                <w:bCs/>
                <w:lang w:eastAsia="it-IT"/>
              </w:rPr>
            </w:pPr>
            <w:r w:rsidRPr="00B873E5">
              <w:rPr>
                <w:rFonts w:cs="Arial"/>
                <w:b/>
                <w:bCs/>
                <w:lang w:eastAsia="it-IT"/>
              </w:rPr>
              <w:t>Entitlement (</w:t>
            </w:r>
            <w:r w:rsidR="000C155C" w:rsidRPr="00B873E5">
              <w:rPr>
                <w:rFonts w:cs="Arial"/>
                <w:b/>
                <w:bCs/>
                <w:lang w:eastAsia="it-IT"/>
              </w:rPr>
              <w:t xml:space="preserve">World Bank OP 4.12 </w:t>
            </w:r>
            <w:r w:rsidRPr="00B873E5">
              <w:rPr>
                <w:rFonts w:cs="Arial"/>
                <w:b/>
                <w:bCs/>
                <w:lang w:eastAsia="it-IT"/>
              </w:rPr>
              <w:t>Compliant)</w:t>
            </w:r>
          </w:p>
        </w:tc>
        <w:tc>
          <w:tcPr>
            <w:tcW w:w="2266"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34734A83" w14:textId="254E68DD" w:rsidR="00C27C5E" w:rsidRPr="00B873E5" w:rsidRDefault="00DF7CB2" w:rsidP="00C27C5E">
            <w:pPr>
              <w:tabs>
                <w:tab w:val="left" w:pos="851"/>
              </w:tabs>
              <w:spacing w:after="0" w:line="240" w:lineRule="auto"/>
              <w:jc w:val="center"/>
              <w:rPr>
                <w:rFonts w:cs="Arial"/>
                <w:b/>
                <w:bCs/>
                <w:lang w:eastAsia="it-IT"/>
              </w:rPr>
            </w:pPr>
            <w:r w:rsidRPr="00B873E5">
              <w:rPr>
                <w:rFonts w:cs="Arial"/>
                <w:b/>
                <w:bCs/>
                <w:lang w:eastAsia="it-IT"/>
              </w:rPr>
              <w:t xml:space="preserve">Implementation </w:t>
            </w:r>
            <w:r w:rsidR="00603388" w:rsidRPr="00B873E5">
              <w:rPr>
                <w:rFonts w:cs="Arial"/>
                <w:b/>
                <w:bCs/>
                <w:lang w:eastAsia="it-IT"/>
              </w:rPr>
              <w:t>Arrangements</w:t>
            </w:r>
          </w:p>
        </w:tc>
      </w:tr>
      <w:tr w:rsidR="00C27C5E" w:rsidRPr="00B873E5" w14:paraId="433B4FC2" w14:textId="5B4EFA37" w:rsidTr="001A0081">
        <w:trPr>
          <w:trHeight w:val="284"/>
          <w:jc w:val="center"/>
        </w:trPr>
        <w:tc>
          <w:tcPr>
            <w:tcW w:w="1698" w:type="dxa"/>
          </w:tcPr>
          <w:p w14:paraId="411B2E83" w14:textId="5900EF6D" w:rsidR="00C27C5E" w:rsidRPr="00B873E5" w:rsidRDefault="00936DAA" w:rsidP="00936DAA">
            <w:pPr>
              <w:tabs>
                <w:tab w:val="left" w:pos="851"/>
              </w:tabs>
              <w:spacing w:after="0" w:line="276" w:lineRule="auto"/>
              <w:jc w:val="left"/>
              <w:rPr>
                <w:b/>
                <w:bCs/>
                <w:sz w:val="18"/>
                <w:szCs w:val="18"/>
                <w:lang w:eastAsia="it-IT"/>
              </w:rPr>
            </w:pPr>
            <w:r w:rsidRPr="00B873E5">
              <w:rPr>
                <w:b/>
                <w:bCs/>
                <w:sz w:val="18"/>
                <w:szCs w:val="18"/>
                <w:lang w:eastAsia="it-IT"/>
              </w:rPr>
              <w:t>Permanent land acquisition (tower foundations)</w:t>
            </w:r>
          </w:p>
        </w:tc>
        <w:tc>
          <w:tcPr>
            <w:tcW w:w="1418" w:type="dxa"/>
          </w:tcPr>
          <w:p w14:paraId="31FFF3DE" w14:textId="071B2917" w:rsidR="00C27C5E" w:rsidRPr="00B873E5" w:rsidRDefault="00936DAA" w:rsidP="00CC54AE">
            <w:pPr>
              <w:spacing w:before="120" w:after="0" w:line="276" w:lineRule="auto"/>
              <w:jc w:val="center"/>
              <w:rPr>
                <w:sz w:val="18"/>
                <w:szCs w:val="18"/>
                <w:lang w:eastAsia="it-IT"/>
              </w:rPr>
            </w:pPr>
            <w:r w:rsidRPr="00B873E5">
              <w:rPr>
                <w:sz w:val="18"/>
                <w:szCs w:val="18"/>
                <w:lang w:eastAsia="it-IT"/>
              </w:rPr>
              <w:t>Legal landowners</w:t>
            </w:r>
          </w:p>
        </w:tc>
        <w:tc>
          <w:tcPr>
            <w:tcW w:w="3684" w:type="dxa"/>
          </w:tcPr>
          <w:p w14:paraId="786A3293" w14:textId="3A9165F3" w:rsidR="00C27C5E" w:rsidRPr="00B873E5" w:rsidRDefault="00CC54AE" w:rsidP="00CC54AE">
            <w:pPr>
              <w:spacing w:before="120" w:line="276" w:lineRule="auto"/>
              <w:jc w:val="left"/>
              <w:rPr>
                <w:sz w:val="18"/>
                <w:szCs w:val="18"/>
                <w:lang w:eastAsia="it-IT"/>
              </w:rPr>
            </w:pPr>
            <w:r w:rsidRPr="00B873E5">
              <w:rPr>
                <w:sz w:val="18"/>
                <w:szCs w:val="18"/>
                <w:lang w:eastAsia="it-IT"/>
              </w:rPr>
              <w:t>Cash compensation at full replacement cost, based on market value (~</w:t>
            </w:r>
            <w:r w:rsidR="00F6029C" w:rsidRPr="00B873E5">
              <w:rPr>
                <w:sz w:val="18"/>
                <w:szCs w:val="18"/>
                <w:lang w:eastAsia="it-IT"/>
              </w:rPr>
              <w:t>3</w:t>
            </w:r>
            <w:r w:rsidRPr="00B873E5">
              <w:rPr>
                <w:sz w:val="18"/>
                <w:szCs w:val="18"/>
                <w:lang w:eastAsia="it-IT"/>
              </w:rPr>
              <w:t>50 TL/m²); transactional costs (fees, taxes, registration) included</w:t>
            </w:r>
          </w:p>
        </w:tc>
        <w:tc>
          <w:tcPr>
            <w:tcW w:w="2266" w:type="dxa"/>
          </w:tcPr>
          <w:p w14:paraId="7FE205FD" w14:textId="78F6A685" w:rsidR="00C27C5E" w:rsidRPr="00B873E5" w:rsidRDefault="007E0EB8" w:rsidP="007E0EB8">
            <w:pPr>
              <w:spacing w:before="120" w:line="276" w:lineRule="auto"/>
              <w:jc w:val="left"/>
              <w:rPr>
                <w:sz w:val="18"/>
                <w:szCs w:val="18"/>
                <w:lang w:eastAsia="it-IT"/>
              </w:rPr>
            </w:pPr>
            <w:r w:rsidRPr="00B873E5">
              <w:rPr>
                <w:sz w:val="18"/>
                <w:szCs w:val="18"/>
                <w:lang w:eastAsia="it-IT"/>
              </w:rPr>
              <w:t>Crops may be present on tower footprints depending on the cultivation season. In case unharvested crops are affected at the time of land entry, compensation at full replacement cost or salvage rights will be provided in accordance with</w:t>
            </w:r>
            <w:r w:rsidR="002344D0" w:rsidRPr="00B873E5">
              <w:rPr>
                <w:sz w:val="18"/>
                <w:szCs w:val="18"/>
                <w:lang w:eastAsia="it-IT"/>
              </w:rPr>
              <w:t xml:space="preserve"> </w:t>
            </w:r>
            <w:r w:rsidR="00DE36C5" w:rsidRPr="00B873E5">
              <w:rPr>
                <w:sz w:val="18"/>
                <w:szCs w:val="18"/>
                <w:lang w:eastAsia="it-IT"/>
              </w:rPr>
              <w:t xml:space="preserve">World Bank </w:t>
            </w:r>
            <w:r w:rsidR="002344D0" w:rsidRPr="00B873E5">
              <w:rPr>
                <w:sz w:val="18"/>
                <w:szCs w:val="18"/>
                <w:lang w:eastAsia="it-IT"/>
              </w:rPr>
              <w:t>OP 4.12</w:t>
            </w:r>
            <w:r w:rsidRPr="00B873E5">
              <w:rPr>
                <w:sz w:val="18"/>
                <w:szCs w:val="18"/>
                <w:lang w:eastAsia="it-IT"/>
              </w:rPr>
              <w:t>. Overall, the impact is expected to remain limited due to the small footprint size.</w:t>
            </w:r>
          </w:p>
        </w:tc>
      </w:tr>
      <w:tr w:rsidR="001A0081" w:rsidRPr="00B873E5" w14:paraId="18F0364F" w14:textId="77777777" w:rsidTr="001A0081">
        <w:trPr>
          <w:trHeight w:val="284"/>
          <w:jc w:val="center"/>
        </w:trPr>
        <w:tc>
          <w:tcPr>
            <w:tcW w:w="1698" w:type="dxa"/>
          </w:tcPr>
          <w:p w14:paraId="258340A8" w14:textId="35A58AF8" w:rsidR="001A0081" w:rsidRPr="00B873E5" w:rsidRDefault="00A6557D" w:rsidP="00A6557D">
            <w:pPr>
              <w:tabs>
                <w:tab w:val="left" w:pos="851"/>
              </w:tabs>
              <w:spacing w:after="0" w:line="276" w:lineRule="auto"/>
              <w:jc w:val="left"/>
              <w:rPr>
                <w:b/>
                <w:bCs/>
                <w:sz w:val="18"/>
                <w:szCs w:val="18"/>
                <w:lang w:eastAsia="it-IT"/>
              </w:rPr>
            </w:pPr>
            <w:r w:rsidRPr="00B873E5">
              <w:rPr>
                <w:b/>
                <w:bCs/>
                <w:sz w:val="18"/>
                <w:szCs w:val="18"/>
                <w:lang w:eastAsia="it-IT"/>
              </w:rPr>
              <w:t>Easement over land (ETL corridor)</w:t>
            </w:r>
          </w:p>
        </w:tc>
        <w:tc>
          <w:tcPr>
            <w:tcW w:w="1418" w:type="dxa"/>
          </w:tcPr>
          <w:p w14:paraId="37543543" w14:textId="6C43EF53" w:rsidR="001A0081" w:rsidRPr="00B873E5" w:rsidRDefault="00A824BC" w:rsidP="00A824BC">
            <w:pPr>
              <w:spacing w:before="120" w:after="0" w:line="276" w:lineRule="auto"/>
              <w:jc w:val="center"/>
              <w:rPr>
                <w:sz w:val="18"/>
                <w:szCs w:val="18"/>
                <w:lang w:eastAsia="it-IT"/>
              </w:rPr>
            </w:pPr>
            <w:r w:rsidRPr="00B873E5">
              <w:rPr>
                <w:sz w:val="18"/>
                <w:szCs w:val="18"/>
                <w:lang w:eastAsia="it-IT"/>
              </w:rPr>
              <w:t>Legal landowners</w:t>
            </w:r>
          </w:p>
        </w:tc>
        <w:tc>
          <w:tcPr>
            <w:tcW w:w="3684" w:type="dxa"/>
          </w:tcPr>
          <w:p w14:paraId="348C2913" w14:textId="295F2525" w:rsidR="001A0081" w:rsidRPr="00B873E5" w:rsidRDefault="009E744D" w:rsidP="00A824BC">
            <w:pPr>
              <w:spacing w:before="120" w:line="276" w:lineRule="auto"/>
              <w:jc w:val="left"/>
              <w:rPr>
                <w:sz w:val="18"/>
                <w:szCs w:val="18"/>
                <w:lang w:eastAsia="it-IT"/>
              </w:rPr>
            </w:pPr>
            <w:r w:rsidRPr="00B873E5">
              <w:rPr>
                <w:sz w:val="18"/>
                <w:szCs w:val="18"/>
              </w:rPr>
              <w:t xml:space="preserve">Cash compensation for easement rights, calculated at full replacement cost based on market value (~400 TL/m²), reflecting </w:t>
            </w:r>
            <w:r w:rsidRPr="00B873E5">
              <w:rPr>
                <w:sz w:val="18"/>
                <w:szCs w:val="18"/>
              </w:rPr>
              <w:lastRenderedPageBreak/>
              <w:t>the 25-year easement period; land ownership retained.</w:t>
            </w:r>
            <w:r w:rsidRPr="00B873E5" w:rsidDel="00565F43">
              <w:rPr>
                <w:sz w:val="18"/>
                <w:szCs w:val="18"/>
                <w:lang w:eastAsia="it-IT"/>
              </w:rPr>
              <w:t xml:space="preserve"> </w:t>
            </w:r>
          </w:p>
        </w:tc>
        <w:tc>
          <w:tcPr>
            <w:tcW w:w="2266" w:type="dxa"/>
          </w:tcPr>
          <w:p w14:paraId="0010A0A9" w14:textId="7BB61448" w:rsidR="001A0081" w:rsidRPr="00B873E5" w:rsidRDefault="00EE4D05" w:rsidP="00055D17">
            <w:pPr>
              <w:spacing w:before="120" w:line="276" w:lineRule="auto"/>
              <w:jc w:val="left"/>
              <w:rPr>
                <w:sz w:val="18"/>
                <w:szCs w:val="18"/>
                <w:lang w:eastAsia="it-IT"/>
              </w:rPr>
            </w:pPr>
            <w:r w:rsidRPr="00B873E5">
              <w:rPr>
                <w:sz w:val="18"/>
                <w:szCs w:val="18"/>
              </w:rPr>
              <w:lastRenderedPageBreak/>
              <w:t xml:space="preserve">Landowners will be allowed sufficient time before construction to harvest their crops. In </w:t>
            </w:r>
            <w:r w:rsidRPr="00B873E5">
              <w:rPr>
                <w:sz w:val="18"/>
                <w:szCs w:val="18"/>
              </w:rPr>
              <w:lastRenderedPageBreak/>
              <w:t>case of any crop damage, additional compensation will be provided. Valuation will be based on market comparison and official farmer registry records.</w:t>
            </w:r>
          </w:p>
        </w:tc>
      </w:tr>
      <w:tr w:rsidR="001A0081" w:rsidRPr="00B873E5" w14:paraId="2C090D50" w14:textId="77777777" w:rsidTr="001A0081">
        <w:trPr>
          <w:trHeight w:val="284"/>
          <w:jc w:val="center"/>
        </w:trPr>
        <w:tc>
          <w:tcPr>
            <w:tcW w:w="1698" w:type="dxa"/>
          </w:tcPr>
          <w:p w14:paraId="5A3EA764" w14:textId="63F8DFDE" w:rsidR="001A0081" w:rsidRPr="00B873E5" w:rsidRDefault="00FF604F" w:rsidP="00FF604F">
            <w:pPr>
              <w:tabs>
                <w:tab w:val="left" w:pos="851"/>
              </w:tabs>
              <w:spacing w:after="0" w:line="276" w:lineRule="auto"/>
              <w:jc w:val="left"/>
              <w:rPr>
                <w:b/>
                <w:bCs/>
                <w:sz w:val="18"/>
                <w:szCs w:val="18"/>
                <w:lang w:eastAsia="it-IT"/>
              </w:rPr>
            </w:pPr>
            <w:r w:rsidRPr="00B873E5">
              <w:rPr>
                <w:b/>
                <w:bCs/>
                <w:sz w:val="18"/>
                <w:szCs w:val="18"/>
                <w:lang w:eastAsia="it-IT"/>
              </w:rPr>
              <w:lastRenderedPageBreak/>
              <w:t>Seasonal crop losses (wheat, alfalfa, etc.)</w:t>
            </w:r>
          </w:p>
        </w:tc>
        <w:tc>
          <w:tcPr>
            <w:tcW w:w="1418" w:type="dxa"/>
          </w:tcPr>
          <w:p w14:paraId="30A88883" w14:textId="6D20B731" w:rsidR="001A0081" w:rsidRPr="00B873E5" w:rsidRDefault="00587164" w:rsidP="00587164">
            <w:pPr>
              <w:spacing w:before="120" w:after="0" w:line="276" w:lineRule="auto"/>
              <w:jc w:val="center"/>
              <w:rPr>
                <w:sz w:val="18"/>
                <w:szCs w:val="18"/>
                <w:lang w:eastAsia="it-IT"/>
              </w:rPr>
            </w:pPr>
            <w:r w:rsidRPr="00B873E5">
              <w:rPr>
                <w:sz w:val="18"/>
                <w:szCs w:val="18"/>
                <w:lang w:eastAsia="it-IT"/>
              </w:rPr>
              <w:t>Registered farmers</w:t>
            </w:r>
          </w:p>
        </w:tc>
        <w:tc>
          <w:tcPr>
            <w:tcW w:w="3684" w:type="dxa"/>
          </w:tcPr>
          <w:p w14:paraId="4C89D39E" w14:textId="4A52D88E" w:rsidR="001A0081" w:rsidRPr="00B873E5" w:rsidRDefault="00587164" w:rsidP="00587164">
            <w:pPr>
              <w:spacing w:before="120" w:line="276" w:lineRule="auto"/>
              <w:jc w:val="left"/>
              <w:rPr>
                <w:sz w:val="18"/>
                <w:szCs w:val="18"/>
                <w:lang w:eastAsia="it-IT"/>
              </w:rPr>
            </w:pPr>
            <w:r w:rsidRPr="00B873E5">
              <w:rPr>
                <w:sz w:val="18"/>
                <w:szCs w:val="18"/>
                <w:lang w:eastAsia="it-IT"/>
              </w:rPr>
              <w:t>Cash compensation at full replacement cost for one harvest cycle, including input costs and labour</w:t>
            </w:r>
            <w:r w:rsidR="00F252FA" w:rsidRPr="00B873E5">
              <w:rPr>
                <w:sz w:val="18"/>
                <w:szCs w:val="18"/>
                <w:lang w:eastAsia="it-IT"/>
              </w:rPr>
              <w:t xml:space="preserve">; </w:t>
            </w:r>
            <w:r w:rsidR="00F252FA" w:rsidRPr="00B873E5">
              <w:rPr>
                <w:sz w:val="18"/>
                <w:szCs w:val="18"/>
              </w:rPr>
              <w:t>applicable for unharvested or damaged crops on both expropriated and easement-affected lands.</w:t>
            </w:r>
          </w:p>
        </w:tc>
        <w:tc>
          <w:tcPr>
            <w:tcW w:w="2266" w:type="dxa"/>
          </w:tcPr>
          <w:p w14:paraId="5E883FEB" w14:textId="4DC0179F" w:rsidR="001A0081" w:rsidRPr="00B873E5" w:rsidRDefault="007B6FFE" w:rsidP="007B6FFE">
            <w:pPr>
              <w:spacing w:before="120" w:line="276" w:lineRule="auto"/>
              <w:jc w:val="left"/>
              <w:rPr>
                <w:sz w:val="18"/>
                <w:szCs w:val="18"/>
                <w:lang w:eastAsia="it-IT"/>
              </w:rPr>
            </w:pPr>
            <w:r w:rsidRPr="00B873E5">
              <w:rPr>
                <w:sz w:val="18"/>
                <w:szCs w:val="18"/>
                <w:lang w:eastAsia="it-IT"/>
              </w:rPr>
              <w:t xml:space="preserve">Compensation amounts will be </w:t>
            </w:r>
            <w:r w:rsidR="00E17393" w:rsidRPr="00B873E5">
              <w:rPr>
                <w:sz w:val="18"/>
                <w:szCs w:val="18"/>
                <w:lang w:eastAsia="it-IT"/>
              </w:rPr>
              <w:t xml:space="preserve">determined based on official farmer registry data, annual yields, and market prices, and  </w:t>
            </w:r>
            <w:r w:rsidRPr="00B873E5">
              <w:rPr>
                <w:sz w:val="18"/>
                <w:szCs w:val="18"/>
                <w:lang w:eastAsia="it-IT"/>
              </w:rPr>
              <w:t>recalculated in case of changes in cropping before construction.</w:t>
            </w:r>
          </w:p>
        </w:tc>
      </w:tr>
      <w:tr w:rsidR="001A0081" w:rsidRPr="00B873E5" w14:paraId="70CB09DC" w14:textId="77777777" w:rsidTr="001A0081">
        <w:trPr>
          <w:trHeight w:val="284"/>
          <w:jc w:val="center"/>
        </w:trPr>
        <w:tc>
          <w:tcPr>
            <w:tcW w:w="1698" w:type="dxa"/>
          </w:tcPr>
          <w:p w14:paraId="28192362" w14:textId="6D285CC1" w:rsidR="001A0081" w:rsidRPr="00B873E5" w:rsidRDefault="00FA2D8E" w:rsidP="00FA2D8E">
            <w:pPr>
              <w:tabs>
                <w:tab w:val="left" w:pos="851"/>
              </w:tabs>
              <w:spacing w:after="0" w:line="276" w:lineRule="auto"/>
              <w:jc w:val="left"/>
              <w:rPr>
                <w:b/>
                <w:bCs/>
                <w:sz w:val="18"/>
                <w:szCs w:val="18"/>
                <w:lang w:eastAsia="it-IT"/>
              </w:rPr>
            </w:pPr>
            <w:r w:rsidRPr="00B873E5">
              <w:rPr>
                <w:b/>
                <w:bCs/>
                <w:sz w:val="18"/>
                <w:szCs w:val="18"/>
                <w:lang w:eastAsia="it-IT"/>
              </w:rPr>
              <w:t>Irrigation infrastructure (hydrants, pipelines</w:t>
            </w:r>
            <w:r w:rsidR="0038518A" w:rsidRPr="00B873E5">
              <w:rPr>
                <w:b/>
                <w:bCs/>
                <w:sz w:val="18"/>
                <w:szCs w:val="18"/>
                <w:lang w:eastAsia="it-IT"/>
              </w:rPr>
              <w:t xml:space="preserve"> and water well</w:t>
            </w:r>
            <w:r w:rsidRPr="00B873E5">
              <w:rPr>
                <w:b/>
                <w:bCs/>
                <w:sz w:val="18"/>
                <w:szCs w:val="18"/>
                <w:lang w:eastAsia="it-IT"/>
              </w:rPr>
              <w:t>)</w:t>
            </w:r>
          </w:p>
        </w:tc>
        <w:tc>
          <w:tcPr>
            <w:tcW w:w="1418" w:type="dxa"/>
          </w:tcPr>
          <w:p w14:paraId="676F41F0" w14:textId="097876BC" w:rsidR="001A0081" w:rsidRPr="00B873E5" w:rsidRDefault="00C26E24" w:rsidP="00C26E24">
            <w:pPr>
              <w:spacing w:before="120" w:after="0" w:line="276" w:lineRule="auto"/>
              <w:jc w:val="center"/>
              <w:rPr>
                <w:sz w:val="18"/>
                <w:szCs w:val="18"/>
                <w:lang w:eastAsia="it-IT"/>
              </w:rPr>
            </w:pPr>
            <w:r w:rsidRPr="00B873E5">
              <w:rPr>
                <w:sz w:val="18"/>
                <w:szCs w:val="18"/>
                <w:lang w:eastAsia="it-IT"/>
              </w:rPr>
              <w:t>Owners of affected parcels</w:t>
            </w:r>
          </w:p>
        </w:tc>
        <w:tc>
          <w:tcPr>
            <w:tcW w:w="3684" w:type="dxa"/>
          </w:tcPr>
          <w:p w14:paraId="32417E23" w14:textId="4507C899" w:rsidR="001A0081" w:rsidRPr="00B873E5" w:rsidRDefault="003915CE" w:rsidP="003915CE">
            <w:pPr>
              <w:spacing w:before="120" w:line="276" w:lineRule="auto"/>
              <w:jc w:val="left"/>
              <w:rPr>
                <w:sz w:val="18"/>
                <w:szCs w:val="18"/>
                <w:lang w:eastAsia="it-IT"/>
              </w:rPr>
            </w:pPr>
            <w:r w:rsidRPr="00B873E5">
              <w:rPr>
                <w:sz w:val="18"/>
                <w:szCs w:val="18"/>
                <w:lang w:eastAsia="it-IT"/>
              </w:rPr>
              <w:t>Cash compensation at replacement cost, including labour and materials for reinstallation</w:t>
            </w:r>
          </w:p>
        </w:tc>
        <w:tc>
          <w:tcPr>
            <w:tcW w:w="2266" w:type="dxa"/>
          </w:tcPr>
          <w:p w14:paraId="1590D86A" w14:textId="0A1EE5F9" w:rsidR="001A0081" w:rsidRPr="00B873E5" w:rsidRDefault="003915CE" w:rsidP="003915CE">
            <w:pPr>
              <w:spacing w:before="120" w:line="276" w:lineRule="auto"/>
              <w:jc w:val="left"/>
              <w:rPr>
                <w:sz w:val="18"/>
                <w:szCs w:val="18"/>
                <w:lang w:eastAsia="it-IT"/>
              </w:rPr>
            </w:pPr>
            <w:r w:rsidRPr="00B873E5">
              <w:rPr>
                <w:sz w:val="18"/>
                <w:szCs w:val="18"/>
                <w:lang w:eastAsia="it-IT"/>
              </w:rPr>
              <w:t>Verification required during construction; reinstatement option may be offered.</w:t>
            </w:r>
          </w:p>
        </w:tc>
      </w:tr>
      <w:tr w:rsidR="00FA2D8E" w:rsidRPr="00B873E5" w14:paraId="59C8217C" w14:textId="77777777" w:rsidTr="00C32FD1">
        <w:trPr>
          <w:trHeight w:val="198"/>
          <w:jc w:val="center"/>
        </w:trPr>
        <w:tc>
          <w:tcPr>
            <w:tcW w:w="1698" w:type="dxa"/>
          </w:tcPr>
          <w:p w14:paraId="6F34C5D4" w14:textId="109F7EE9" w:rsidR="00FA2D8E" w:rsidRPr="00B873E5" w:rsidRDefault="00397EAE" w:rsidP="00397EAE">
            <w:pPr>
              <w:tabs>
                <w:tab w:val="left" w:pos="851"/>
              </w:tabs>
              <w:spacing w:after="0" w:line="276" w:lineRule="auto"/>
              <w:jc w:val="left"/>
              <w:rPr>
                <w:b/>
                <w:bCs/>
                <w:sz w:val="18"/>
                <w:szCs w:val="18"/>
                <w:lang w:eastAsia="it-IT"/>
              </w:rPr>
            </w:pPr>
            <w:r w:rsidRPr="00B873E5">
              <w:rPr>
                <w:b/>
                <w:bCs/>
                <w:sz w:val="18"/>
                <w:szCs w:val="18"/>
                <w:lang w:eastAsia="it-IT"/>
              </w:rPr>
              <w:t>Vacant / uncultivated parcels</w:t>
            </w:r>
          </w:p>
        </w:tc>
        <w:tc>
          <w:tcPr>
            <w:tcW w:w="1418" w:type="dxa"/>
          </w:tcPr>
          <w:p w14:paraId="56964356" w14:textId="4AB1A730" w:rsidR="00FA2D8E" w:rsidRPr="00B873E5" w:rsidRDefault="00083846" w:rsidP="00083846">
            <w:pPr>
              <w:spacing w:before="120" w:after="0" w:line="276" w:lineRule="auto"/>
              <w:jc w:val="center"/>
              <w:rPr>
                <w:sz w:val="18"/>
                <w:szCs w:val="18"/>
                <w:lang w:eastAsia="it-IT"/>
              </w:rPr>
            </w:pPr>
            <w:r w:rsidRPr="00B873E5">
              <w:rPr>
                <w:sz w:val="18"/>
                <w:szCs w:val="18"/>
                <w:lang w:eastAsia="it-IT"/>
              </w:rPr>
              <w:t>Legal landowners</w:t>
            </w:r>
          </w:p>
        </w:tc>
        <w:tc>
          <w:tcPr>
            <w:tcW w:w="3684" w:type="dxa"/>
          </w:tcPr>
          <w:p w14:paraId="5DA214AE" w14:textId="44AA78F1" w:rsidR="00FA2D8E" w:rsidRPr="00B873E5" w:rsidRDefault="00083846" w:rsidP="00083846">
            <w:pPr>
              <w:spacing w:before="120" w:line="276" w:lineRule="auto"/>
              <w:jc w:val="left"/>
              <w:rPr>
                <w:sz w:val="18"/>
                <w:szCs w:val="18"/>
                <w:lang w:eastAsia="it-IT"/>
              </w:rPr>
            </w:pPr>
            <w:r w:rsidRPr="00B873E5">
              <w:rPr>
                <w:sz w:val="18"/>
                <w:szCs w:val="18"/>
                <w:lang w:eastAsia="it-IT"/>
              </w:rPr>
              <w:t>Land compensation (if permanently acquired)</w:t>
            </w:r>
          </w:p>
        </w:tc>
        <w:tc>
          <w:tcPr>
            <w:tcW w:w="2266" w:type="dxa"/>
          </w:tcPr>
          <w:p w14:paraId="2E003A44" w14:textId="38BF0EC3" w:rsidR="00FA2D8E" w:rsidRPr="00B873E5" w:rsidRDefault="0078186E" w:rsidP="0078186E">
            <w:pPr>
              <w:spacing w:before="120" w:line="276" w:lineRule="auto"/>
              <w:jc w:val="left"/>
              <w:rPr>
                <w:sz w:val="18"/>
                <w:szCs w:val="18"/>
                <w:lang w:eastAsia="it-IT"/>
              </w:rPr>
            </w:pPr>
            <w:r w:rsidRPr="00B873E5">
              <w:rPr>
                <w:sz w:val="18"/>
                <w:szCs w:val="18"/>
                <w:lang w:eastAsia="it-IT"/>
              </w:rPr>
              <w:t>Applies to 3 uncultivated parcels.</w:t>
            </w:r>
          </w:p>
        </w:tc>
      </w:tr>
      <w:tr w:rsidR="002B0C52" w:rsidRPr="00B873E5" w14:paraId="217C56A9" w14:textId="77777777" w:rsidTr="001A0081">
        <w:trPr>
          <w:trHeight w:val="284"/>
          <w:jc w:val="center"/>
        </w:trPr>
        <w:tc>
          <w:tcPr>
            <w:tcW w:w="1698" w:type="dxa"/>
          </w:tcPr>
          <w:p w14:paraId="5C337397" w14:textId="6D980074" w:rsidR="002B0C52" w:rsidRPr="00B873E5" w:rsidRDefault="002B0C52" w:rsidP="00397EAE">
            <w:pPr>
              <w:tabs>
                <w:tab w:val="left" w:pos="851"/>
              </w:tabs>
              <w:spacing w:after="0" w:line="276" w:lineRule="auto"/>
              <w:jc w:val="left"/>
              <w:rPr>
                <w:b/>
                <w:bCs/>
                <w:sz w:val="18"/>
                <w:szCs w:val="18"/>
                <w:lang w:eastAsia="it-IT"/>
              </w:rPr>
            </w:pPr>
            <w:r w:rsidRPr="00B873E5">
              <w:rPr>
                <w:b/>
                <w:bCs/>
                <w:sz w:val="18"/>
                <w:szCs w:val="18"/>
                <w:lang w:eastAsia="it-IT"/>
              </w:rPr>
              <w:t>Vulnerable households</w:t>
            </w:r>
          </w:p>
        </w:tc>
        <w:tc>
          <w:tcPr>
            <w:tcW w:w="1418" w:type="dxa"/>
          </w:tcPr>
          <w:p w14:paraId="3CE65A45" w14:textId="0AF5FF91" w:rsidR="002B0C52" w:rsidRPr="00B873E5" w:rsidRDefault="00EF73EF" w:rsidP="00083846">
            <w:pPr>
              <w:spacing w:before="120" w:after="0" w:line="276" w:lineRule="auto"/>
              <w:jc w:val="center"/>
              <w:rPr>
                <w:sz w:val="18"/>
                <w:szCs w:val="18"/>
                <w:lang w:eastAsia="it-IT"/>
              </w:rPr>
            </w:pPr>
            <w:r w:rsidRPr="00B873E5">
              <w:rPr>
                <w:sz w:val="18"/>
                <w:szCs w:val="18"/>
                <w:lang w:eastAsia="it-IT"/>
              </w:rPr>
              <w:t>Identified vulnerable PAPs (elderly-headed, women-headed, etc.)</w:t>
            </w:r>
          </w:p>
        </w:tc>
        <w:tc>
          <w:tcPr>
            <w:tcW w:w="3684" w:type="dxa"/>
          </w:tcPr>
          <w:p w14:paraId="6C21F0EA" w14:textId="78AAF584" w:rsidR="002B0C52" w:rsidRPr="00B873E5" w:rsidRDefault="00EF73EF" w:rsidP="00EF73EF">
            <w:pPr>
              <w:spacing w:before="120" w:line="276" w:lineRule="auto"/>
              <w:jc w:val="left"/>
              <w:rPr>
                <w:sz w:val="18"/>
                <w:szCs w:val="18"/>
                <w:lang w:eastAsia="it-IT"/>
              </w:rPr>
            </w:pPr>
            <w:r w:rsidRPr="00B873E5">
              <w:rPr>
                <w:sz w:val="18"/>
                <w:szCs w:val="18"/>
                <w:lang w:eastAsia="it-IT"/>
              </w:rPr>
              <w:t>Additional assistance: facilitation in accessing payments, administrative support, livelihood restoration measures if needed</w:t>
            </w:r>
          </w:p>
        </w:tc>
        <w:tc>
          <w:tcPr>
            <w:tcW w:w="2266" w:type="dxa"/>
          </w:tcPr>
          <w:p w14:paraId="6D2437C4" w14:textId="53C35D38" w:rsidR="002B0C52" w:rsidRPr="00B873E5" w:rsidRDefault="00103EBC" w:rsidP="0078186E">
            <w:pPr>
              <w:spacing w:before="120" w:line="276" w:lineRule="auto"/>
              <w:jc w:val="left"/>
              <w:rPr>
                <w:sz w:val="18"/>
                <w:szCs w:val="18"/>
                <w:lang w:eastAsia="it-IT"/>
              </w:rPr>
            </w:pPr>
            <w:r w:rsidRPr="00B873E5">
              <w:rPr>
                <w:sz w:val="18"/>
                <w:szCs w:val="18"/>
                <w:lang w:eastAsia="it-IT"/>
              </w:rPr>
              <w:t>No vulnerable PAPs were identified during the socio-economic survey. However, provisions are included to ensure that if vulnerable persons are identified during implementation, they will be provided with additional assistance as required.</w:t>
            </w:r>
          </w:p>
        </w:tc>
      </w:tr>
      <w:tr w:rsidR="00EF73EF" w:rsidRPr="00B873E5" w14:paraId="4C01ADCA" w14:textId="77777777" w:rsidTr="001A0081">
        <w:trPr>
          <w:trHeight w:val="284"/>
          <w:jc w:val="center"/>
        </w:trPr>
        <w:tc>
          <w:tcPr>
            <w:tcW w:w="1698" w:type="dxa"/>
          </w:tcPr>
          <w:p w14:paraId="5C7D9684" w14:textId="13FBA9D6" w:rsidR="00EF73EF" w:rsidRPr="00B873E5" w:rsidRDefault="00CB3128" w:rsidP="00397EAE">
            <w:pPr>
              <w:tabs>
                <w:tab w:val="left" w:pos="851"/>
              </w:tabs>
              <w:spacing w:after="0" w:line="276" w:lineRule="auto"/>
              <w:jc w:val="left"/>
              <w:rPr>
                <w:b/>
                <w:bCs/>
                <w:sz w:val="18"/>
                <w:szCs w:val="18"/>
                <w:lang w:eastAsia="it-IT"/>
              </w:rPr>
            </w:pPr>
            <w:r w:rsidRPr="00B873E5">
              <w:rPr>
                <w:b/>
                <w:bCs/>
                <w:sz w:val="18"/>
                <w:szCs w:val="18"/>
                <w:lang w:eastAsia="it-IT"/>
              </w:rPr>
              <w:t>Unreachable landowners (3 owners, 3 parcels)</w:t>
            </w:r>
          </w:p>
        </w:tc>
        <w:tc>
          <w:tcPr>
            <w:tcW w:w="1418" w:type="dxa"/>
          </w:tcPr>
          <w:p w14:paraId="59043B97" w14:textId="48D8B013" w:rsidR="00EF73EF" w:rsidRPr="00B873E5" w:rsidRDefault="00CB3128" w:rsidP="00083846">
            <w:pPr>
              <w:spacing w:before="120" w:after="0" w:line="276" w:lineRule="auto"/>
              <w:jc w:val="center"/>
              <w:rPr>
                <w:sz w:val="18"/>
                <w:szCs w:val="18"/>
                <w:lang w:eastAsia="it-IT"/>
              </w:rPr>
            </w:pPr>
            <w:r w:rsidRPr="00B873E5">
              <w:rPr>
                <w:sz w:val="18"/>
                <w:szCs w:val="18"/>
                <w:lang w:eastAsia="it-IT"/>
              </w:rPr>
              <w:t>Legal owners once identified</w:t>
            </w:r>
          </w:p>
        </w:tc>
        <w:tc>
          <w:tcPr>
            <w:tcW w:w="3684" w:type="dxa"/>
          </w:tcPr>
          <w:p w14:paraId="126EF071" w14:textId="7EE1B035" w:rsidR="00EF73EF" w:rsidRPr="00B873E5" w:rsidRDefault="00CB3128" w:rsidP="00EF73EF">
            <w:pPr>
              <w:spacing w:before="120" w:line="276" w:lineRule="auto"/>
              <w:jc w:val="left"/>
              <w:rPr>
                <w:sz w:val="18"/>
                <w:szCs w:val="18"/>
                <w:lang w:eastAsia="it-IT"/>
              </w:rPr>
            </w:pPr>
            <w:r w:rsidRPr="00B873E5">
              <w:rPr>
                <w:sz w:val="18"/>
                <w:szCs w:val="18"/>
                <w:lang w:eastAsia="it-IT"/>
              </w:rPr>
              <w:t>Entitlements reserved; outreach &amp; disclosure to continue; payments deposited in escrow if legally required</w:t>
            </w:r>
          </w:p>
        </w:tc>
        <w:tc>
          <w:tcPr>
            <w:tcW w:w="2266" w:type="dxa"/>
          </w:tcPr>
          <w:p w14:paraId="450AD7B2" w14:textId="13751A89" w:rsidR="00EF73EF" w:rsidRPr="00B873E5" w:rsidRDefault="00C32FD1" w:rsidP="0078186E">
            <w:pPr>
              <w:spacing w:before="120" w:line="276" w:lineRule="auto"/>
              <w:jc w:val="left"/>
              <w:rPr>
                <w:sz w:val="18"/>
                <w:szCs w:val="18"/>
                <w:lang w:eastAsia="it-IT"/>
              </w:rPr>
            </w:pPr>
            <w:r w:rsidRPr="00B873E5">
              <w:rPr>
                <w:sz w:val="18"/>
                <w:szCs w:val="18"/>
                <w:lang w:eastAsia="it-IT"/>
              </w:rPr>
              <w:t>To be addressed in implementation phase</w:t>
            </w:r>
          </w:p>
        </w:tc>
      </w:tr>
    </w:tbl>
    <w:p w14:paraId="763E347A" w14:textId="77777777" w:rsidR="00C27C5E" w:rsidRPr="00B873E5" w:rsidRDefault="00C27C5E" w:rsidP="00E819DA">
      <w:pPr>
        <w:rPr>
          <w:lang w:eastAsia="en-GB"/>
        </w:rPr>
      </w:pPr>
    </w:p>
    <w:p w14:paraId="2339B22D" w14:textId="1334FCD4" w:rsidR="008A693C" w:rsidRPr="00B873E5" w:rsidRDefault="008A693C" w:rsidP="00E819DA">
      <w:pPr>
        <w:rPr>
          <w:lang w:eastAsia="en-GB"/>
        </w:rPr>
      </w:pPr>
      <w:r w:rsidRPr="00B873E5">
        <w:rPr>
          <w:lang w:eastAsia="en-GB"/>
        </w:rPr>
        <w:t xml:space="preserve">In the implementation of the Entitlement Matrix, the following key principles, in line with </w:t>
      </w:r>
      <w:r w:rsidR="00DE36C5" w:rsidRPr="00B873E5">
        <w:rPr>
          <w:lang w:eastAsia="en-GB"/>
        </w:rPr>
        <w:t>World Bank OP 4.12</w:t>
      </w:r>
      <w:r w:rsidRPr="00B873E5">
        <w:rPr>
          <w:lang w:eastAsia="en-GB"/>
        </w:rPr>
        <w:t>, will be applied:</w:t>
      </w:r>
    </w:p>
    <w:p w14:paraId="50CA994B" w14:textId="54F11D58" w:rsidR="008A693C" w:rsidRPr="00B873E5" w:rsidRDefault="008A693C" w:rsidP="008A693C">
      <w:pPr>
        <w:pStyle w:val="ListeParagraf"/>
        <w:numPr>
          <w:ilvl w:val="0"/>
          <w:numId w:val="16"/>
        </w:numPr>
        <w:rPr>
          <w:lang w:eastAsia="en-GB"/>
        </w:rPr>
      </w:pPr>
      <w:r w:rsidRPr="00B873E5">
        <w:rPr>
          <w:lang w:eastAsia="en-GB"/>
        </w:rPr>
        <w:t>Compensation will be provided prior to land entry.</w:t>
      </w:r>
    </w:p>
    <w:p w14:paraId="732865A6" w14:textId="7A13D1E9" w:rsidR="008A693C" w:rsidRPr="00B873E5" w:rsidRDefault="008A693C" w:rsidP="008A693C">
      <w:pPr>
        <w:pStyle w:val="ListeParagraf"/>
        <w:numPr>
          <w:ilvl w:val="0"/>
          <w:numId w:val="16"/>
        </w:numPr>
        <w:rPr>
          <w:lang w:eastAsia="en-GB"/>
        </w:rPr>
      </w:pPr>
      <w:r w:rsidRPr="00B873E5">
        <w:rPr>
          <w:lang w:eastAsia="en-GB"/>
        </w:rPr>
        <w:t>All payments will reflect full replacement cost, not cadastral values.</w:t>
      </w:r>
    </w:p>
    <w:p w14:paraId="0CD2009C" w14:textId="791D9ABF" w:rsidR="008A693C" w:rsidRPr="00B873E5" w:rsidRDefault="008A693C" w:rsidP="008A693C">
      <w:pPr>
        <w:pStyle w:val="ListeParagraf"/>
        <w:numPr>
          <w:ilvl w:val="0"/>
          <w:numId w:val="16"/>
        </w:numPr>
        <w:rPr>
          <w:lang w:eastAsia="en-GB"/>
        </w:rPr>
      </w:pPr>
      <w:r w:rsidRPr="00B873E5">
        <w:rPr>
          <w:lang w:eastAsia="en-GB"/>
        </w:rPr>
        <w:t>Livelihood restoration measures will be considered if crop or irrigation impacts prove significant.</w:t>
      </w:r>
    </w:p>
    <w:p w14:paraId="4491B647" w14:textId="55A0A7BF" w:rsidR="008A693C" w:rsidRPr="00B873E5" w:rsidRDefault="008A693C" w:rsidP="008A693C">
      <w:pPr>
        <w:pStyle w:val="ListeParagraf"/>
        <w:numPr>
          <w:ilvl w:val="0"/>
          <w:numId w:val="16"/>
        </w:numPr>
        <w:rPr>
          <w:lang w:eastAsia="en-GB"/>
        </w:rPr>
      </w:pPr>
      <w:r w:rsidRPr="00B873E5">
        <w:rPr>
          <w:lang w:eastAsia="en-GB"/>
        </w:rPr>
        <w:t>Transparency and proper documentation (agreements, receipts, records) will be ensured.</w:t>
      </w:r>
    </w:p>
    <w:p w14:paraId="779B972E" w14:textId="36D32087" w:rsidR="008A693C" w:rsidRPr="00B873E5" w:rsidRDefault="008A693C" w:rsidP="008A693C">
      <w:pPr>
        <w:pStyle w:val="ListeParagraf"/>
        <w:numPr>
          <w:ilvl w:val="0"/>
          <w:numId w:val="16"/>
        </w:numPr>
        <w:rPr>
          <w:lang w:eastAsia="en-GB"/>
        </w:rPr>
      </w:pPr>
      <w:r w:rsidRPr="00B873E5">
        <w:rPr>
          <w:lang w:eastAsia="en-GB"/>
        </w:rPr>
        <w:t>The grievance mechanism will remain accessible to all PAPs.</w:t>
      </w:r>
    </w:p>
    <w:p w14:paraId="3FD9D600" w14:textId="0592F497" w:rsidR="001876E2" w:rsidRPr="00B873E5" w:rsidRDefault="001876E2"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491" w:name="_Toc206600969"/>
      <w:bookmarkStart w:id="492" w:name="_Toc236147589"/>
      <w:r w:rsidRPr="00B873E5">
        <w:rPr>
          <w:rFonts w:ascii="Arial" w:eastAsia="Times New Roman" w:hAnsi="Arial" w:cs="Arial"/>
          <w:b/>
          <w:caps/>
          <w:color w:val="4F81BD"/>
          <w:sz w:val="32"/>
          <w:szCs w:val="32"/>
          <w:lang w:eastAsia="en-GB"/>
        </w:rPr>
        <w:lastRenderedPageBreak/>
        <w:t xml:space="preserve">RESETTLEMENT AND </w:t>
      </w:r>
      <w:r w:rsidR="00F271F9" w:rsidRPr="00B873E5">
        <w:rPr>
          <w:rFonts w:ascii="Arial" w:eastAsia="Times New Roman" w:hAnsi="Arial" w:cs="Arial"/>
          <w:b/>
          <w:caps/>
          <w:color w:val="4F81BD"/>
          <w:sz w:val="32"/>
          <w:szCs w:val="32"/>
          <w:lang w:eastAsia="en-GB"/>
        </w:rPr>
        <w:t>LIVELIHOOD RESTORATION</w:t>
      </w:r>
      <w:bookmarkEnd w:id="491"/>
      <w:bookmarkEnd w:id="492"/>
    </w:p>
    <w:p w14:paraId="77245385" w14:textId="1C2AF80A" w:rsidR="004D2744" w:rsidRPr="00B873E5" w:rsidRDefault="004D2744" w:rsidP="00907264">
      <w:pPr>
        <w:spacing w:line="276" w:lineRule="auto"/>
        <w:rPr>
          <w:lang w:eastAsia="en-GB"/>
        </w:rPr>
      </w:pPr>
      <w:r w:rsidRPr="00B873E5">
        <w:rPr>
          <w:lang w:eastAsia="en-GB"/>
        </w:rPr>
        <w:t xml:space="preserve">Livelihood restoration measures will be </w:t>
      </w:r>
      <w:del w:id="493" w:author="İrem Yılmaz" w:date="2026-04-09T11:09:00Z">
        <w:r w:rsidRPr="00B873E5" w:rsidDel="001E7E32">
          <w:rPr>
            <w:lang w:eastAsia="en-GB"/>
          </w:rPr>
          <w:delText xml:space="preserve">developed </w:delText>
        </w:r>
      </w:del>
      <w:ins w:id="494" w:author="İrem Yılmaz" w:date="2026-04-09T11:09:00Z">
        <w:r w:rsidR="001E7E32" w:rsidRPr="00B873E5">
          <w:rPr>
            <w:lang w:eastAsia="en-GB"/>
          </w:rPr>
          <w:t>defined as pre</w:t>
        </w:r>
      </w:ins>
      <w:ins w:id="495" w:author="İrem Yılmaz" w:date="2026-04-09T11:10:00Z">
        <w:r w:rsidR="00A61D85" w:rsidRPr="00B873E5">
          <w:rPr>
            <w:lang w:eastAsia="en-GB"/>
          </w:rPr>
          <w:t>cautionary measures</w:t>
        </w:r>
      </w:ins>
      <w:ins w:id="496" w:author="İrem Yılmaz" w:date="2026-04-09T11:09:00Z">
        <w:r w:rsidR="001E7E32" w:rsidRPr="00B873E5">
          <w:rPr>
            <w:lang w:eastAsia="en-GB"/>
          </w:rPr>
          <w:t xml:space="preserve"> </w:t>
        </w:r>
      </w:ins>
      <w:r w:rsidRPr="00B873E5">
        <w:rPr>
          <w:lang w:eastAsia="en-GB"/>
        </w:rPr>
        <w:t xml:space="preserve">for Project Affected Persons (PAPs) economically displaced due to land acquisition and the establishment of easement rights for the Electricity Transmission Line (ETL). These measures are designed to complement the compensation provisions defined in the Entitlement Matrix and ensure compliance with </w:t>
      </w:r>
      <w:r w:rsidR="007875C2" w:rsidRPr="00B873E5">
        <w:rPr>
          <w:lang w:eastAsia="en-GB"/>
        </w:rPr>
        <w:t>World Bank Operational Policy (OP) 4.12: Involuntary Resettlement</w:t>
      </w:r>
      <w:r w:rsidR="00321640" w:rsidRPr="00B873E5">
        <w:rPr>
          <w:lang w:eastAsia="en-GB"/>
        </w:rPr>
        <w:t>.</w:t>
      </w:r>
    </w:p>
    <w:p w14:paraId="4C59046F" w14:textId="30CE0C6A" w:rsidR="004D2744" w:rsidRPr="00B873E5" w:rsidRDefault="00C75FC0" w:rsidP="00907264">
      <w:pPr>
        <w:spacing w:line="276" w:lineRule="auto"/>
        <w:rPr>
          <w:lang w:eastAsia="en-GB"/>
        </w:rPr>
      </w:pPr>
      <w:r w:rsidRPr="00B873E5">
        <w:rPr>
          <w:lang w:eastAsia="en-GB"/>
        </w:rPr>
        <w:t>Given that the affected parcels are used mainly for crop cultivation (wheat, alfalfa, and vegetables), and no perennial crops or structures are present, the Project does not anticipate severe long-term impacts on livelihoods. However, temporary restrictions during construction and possible damage to irrigation infrastructure (hydrants and pipelines) may create short-term losses that will require mitigation.</w:t>
      </w:r>
    </w:p>
    <w:p w14:paraId="4A6416B8" w14:textId="5055BE0D" w:rsidR="00C75FC0" w:rsidRPr="00B873E5" w:rsidRDefault="00C75FC0" w:rsidP="00907264">
      <w:pPr>
        <w:spacing w:line="276" w:lineRule="auto"/>
        <w:rPr>
          <w:lang w:eastAsia="en-GB"/>
        </w:rPr>
      </w:pPr>
      <w:r w:rsidRPr="00B873E5">
        <w:rPr>
          <w:lang w:eastAsia="en-GB"/>
        </w:rPr>
        <w:t>The field survey conducted in July 2025 indicated that agriculture is a common livelihood activity among affected households, complemented by wage employment, livestock breeding, and retirement pensions in some cases. All the households interviewed reported having more than one source of income, which provides a level of resilience against economic displacement.</w:t>
      </w:r>
    </w:p>
    <w:p w14:paraId="6D147BA1" w14:textId="002B8DD3" w:rsidR="006350F7" w:rsidRPr="00B873E5" w:rsidRDefault="006350F7" w:rsidP="00907264">
      <w:pPr>
        <w:spacing w:line="276" w:lineRule="auto"/>
        <w:rPr>
          <w:lang w:eastAsia="en-GB"/>
        </w:rPr>
      </w:pPr>
      <w:r w:rsidRPr="00B873E5">
        <w:rPr>
          <w:lang w:eastAsia="en-GB"/>
        </w:rPr>
        <w:t xml:space="preserve">The following </w:t>
      </w:r>
      <w:ins w:id="497" w:author="İrem Yılmaz" w:date="2026-04-09T11:12:00Z">
        <w:r w:rsidR="00131E64" w:rsidRPr="00B873E5">
          <w:rPr>
            <w:lang w:eastAsia="en-GB"/>
          </w:rPr>
          <w:t xml:space="preserve">measures are defined as precautionary livelihood support actions </w:t>
        </w:r>
      </w:ins>
      <w:del w:id="498" w:author="İrem Yılmaz" w:date="2026-04-09T11:12:00Z">
        <w:r w:rsidRPr="00B873E5" w:rsidDel="00131E64">
          <w:rPr>
            <w:lang w:eastAsia="en-GB"/>
          </w:rPr>
          <w:delText xml:space="preserve">livelihood restoration measures will be applied </w:delText>
        </w:r>
      </w:del>
      <w:r w:rsidRPr="00B873E5">
        <w:rPr>
          <w:lang w:eastAsia="en-GB"/>
        </w:rPr>
        <w:t>in line with the socio-economic profile of affected households</w:t>
      </w:r>
      <w:ins w:id="499" w:author="İrem Yılmaz" w:date="2026-04-09T11:13:00Z">
        <w:r w:rsidR="00131E64" w:rsidRPr="00B873E5">
          <w:rPr>
            <w:lang w:eastAsia="en-GB"/>
          </w:rPr>
          <w:t xml:space="preserve"> and will be implemented </w:t>
        </w:r>
        <w:r w:rsidR="00377416" w:rsidRPr="00B873E5">
          <w:rPr>
            <w:lang w:eastAsia="en-GB"/>
          </w:rPr>
          <w:t>only if temporary impact occur</w:t>
        </w:r>
      </w:ins>
      <w:r w:rsidRPr="00B873E5">
        <w:rPr>
          <w:lang w:eastAsia="en-GB"/>
        </w:rPr>
        <w:t>:</w:t>
      </w:r>
    </w:p>
    <w:p w14:paraId="52133CE0" w14:textId="00279076" w:rsidR="0026086D" w:rsidRPr="00B873E5" w:rsidRDefault="0026086D" w:rsidP="00907264">
      <w:pPr>
        <w:spacing w:line="276" w:lineRule="auto"/>
        <w:rPr>
          <w:b/>
          <w:bCs/>
          <w:lang w:eastAsia="en-GB"/>
        </w:rPr>
      </w:pPr>
      <w:r w:rsidRPr="00B873E5">
        <w:rPr>
          <w:b/>
          <w:bCs/>
          <w:lang w:eastAsia="en-GB"/>
        </w:rPr>
        <w:t xml:space="preserve">Land-based </w:t>
      </w:r>
      <w:commentRangeStart w:id="500"/>
      <w:commentRangeStart w:id="501"/>
      <w:r w:rsidRPr="00B873E5">
        <w:rPr>
          <w:b/>
          <w:bCs/>
          <w:lang w:eastAsia="en-GB"/>
        </w:rPr>
        <w:t>livelihoods</w:t>
      </w:r>
      <w:commentRangeEnd w:id="500"/>
      <w:r w:rsidR="007F437A" w:rsidRPr="00B873E5">
        <w:rPr>
          <w:rStyle w:val="AklamaBavurusu"/>
          <w:b/>
          <w:bCs/>
          <w:sz w:val="22"/>
          <w:szCs w:val="24"/>
          <w:lang w:eastAsia="en-GB"/>
        </w:rPr>
        <w:commentReference w:id="500"/>
      </w:r>
      <w:commentRangeEnd w:id="501"/>
      <w:r w:rsidR="00561E37" w:rsidRPr="00B873E5">
        <w:rPr>
          <w:rStyle w:val="AklamaBavurusu"/>
          <w:b/>
          <w:bCs/>
          <w:sz w:val="22"/>
          <w:szCs w:val="24"/>
          <w:lang w:eastAsia="en-GB"/>
        </w:rPr>
        <w:commentReference w:id="501"/>
      </w:r>
      <w:ins w:id="502" w:author="İrem Yılmaz" w:date="2026-04-09T11:13:00Z">
        <w:r w:rsidR="00377416" w:rsidRPr="00B873E5">
          <w:rPr>
            <w:b/>
            <w:bCs/>
            <w:lang w:eastAsia="en-GB"/>
          </w:rPr>
          <w:t xml:space="preserve"> (</w:t>
        </w:r>
      </w:ins>
      <w:ins w:id="503" w:author="İrem Yılmaz" w:date="2026-04-09T11:14:00Z">
        <w:r w:rsidR="00377416" w:rsidRPr="00B873E5">
          <w:rPr>
            <w:b/>
            <w:bCs/>
            <w:lang w:eastAsia="en-GB"/>
          </w:rPr>
          <w:t>contingency measures)</w:t>
        </w:r>
      </w:ins>
      <w:r w:rsidRPr="00B873E5">
        <w:rPr>
          <w:b/>
          <w:bCs/>
          <w:lang w:eastAsia="en-GB"/>
        </w:rPr>
        <w:t>:</w:t>
      </w:r>
    </w:p>
    <w:p w14:paraId="45B48858" w14:textId="489A9F53" w:rsidR="006350F7" w:rsidRPr="00B873E5" w:rsidRDefault="0026086D" w:rsidP="00907264">
      <w:pPr>
        <w:pStyle w:val="ListeParagraf"/>
        <w:numPr>
          <w:ilvl w:val="0"/>
          <w:numId w:val="17"/>
        </w:numPr>
        <w:spacing w:line="276" w:lineRule="auto"/>
        <w:rPr>
          <w:lang w:eastAsia="en-GB"/>
        </w:rPr>
      </w:pPr>
      <w:r w:rsidRPr="00B873E5">
        <w:rPr>
          <w:lang w:eastAsia="en-GB"/>
        </w:rPr>
        <w:t>Compensation for any temporary crop losses, calculated according to official registry data and market yields.</w:t>
      </w:r>
    </w:p>
    <w:p w14:paraId="4E274DB9" w14:textId="032F1859" w:rsidR="0026086D" w:rsidRPr="00B873E5" w:rsidRDefault="0026086D" w:rsidP="00907264">
      <w:pPr>
        <w:pStyle w:val="ListeParagraf"/>
        <w:numPr>
          <w:ilvl w:val="0"/>
          <w:numId w:val="17"/>
        </w:numPr>
        <w:spacing w:line="276" w:lineRule="auto"/>
        <w:rPr>
          <w:lang w:eastAsia="en-GB"/>
        </w:rPr>
      </w:pPr>
      <w:r w:rsidRPr="00B873E5">
        <w:rPr>
          <w:lang w:eastAsia="en-GB"/>
        </w:rPr>
        <w:t>Repair or replacement of damaged irrigation infrastructure (hydrants, water pipelines</w:t>
      </w:r>
      <w:ins w:id="504" w:author="İrem Yılmaz" w:date="2026-04-09T11:13:00Z">
        <w:r w:rsidR="00377416" w:rsidRPr="00B873E5">
          <w:rPr>
            <w:lang w:eastAsia="en-GB"/>
          </w:rPr>
          <w:t xml:space="preserve">, </w:t>
        </w:r>
      </w:ins>
      <w:ins w:id="505" w:author="İrem Yılmaz" w:date="2026-04-09T11:20:00Z">
        <w:r w:rsidR="00F75E93" w:rsidRPr="00B873E5">
          <w:rPr>
            <w:lang w:eastAsia="en-GB"/>
          </w:rPr>
          <w:t>w</w:t>
        </w:r>
      </w:ins>
      <w:ins w:id="506" w:author="İrem Yılmaz" w:date="2026-04-09T11:13:00Z">
        <w:r w:rsidR="00377416" w:rsidRPr="00B873E5">
          <w:rPr>
            <w:lang w:eastAsia="en-GB"/>
          </w:rPr>
          <w:t>ater well</w:t>
        </w:r>
      </w:ins>
      <w:r w:rsidRPr="00B873E5">
        <w:rPr>
          <w:lang w:eastAsia="en-GB"/>
        </w:rPr>
        <w:t>) caused by construction activities.</w:t>
      </w:r>
    </w:p>
    <w:p w14:paraId="4D11DE64" w14:textId="6C6FED5C" w:rsidR="0026086D" w:rsidRPr="00B873E5" w:rsidRDefault="0026086D" w:rsidP="00907264">
      <w:pPr>
        <w:pStyle w:val="ListeParagraf"/>
        <w:numPr>
          <w:ilvl w:val="0"/>
          <w:numId w:val="17"/>
        </w:numPr>
        <w:spacing w:line="276" w:lineRule="auto"/>
        <w:rPr>
          <w:ins w:id="507" w:author="İrem Yılmaz" w:date="2026-04-09T11:37:00Z"/>
          <w:lang w:eastAsia="en-GB"/>
        </w:rPr>
      </w:pPr>
      <w:r w:rsidRPr="00B873E5">
        <w:rPr>
          <w:lang w:eastAsia="en-GB"/>
        </w:rPr>
        <w:t>Access restoration if construction temporarily restricts entry to cultivated parcels.</w:t>
      </w:r>
    </w:p>
    <w:p w14:paraId="425249A5" w14:textId="77777777" w:rsidR="00573E2B" w:rsidRPr="00B873E5" w:rsidRDefault="00573E2B" w:rsidP="00573E2B">
      <w:pPr>
        <w:spacing w:line="276" w:lineRule="auto"/>
        <w:rPr>
          <w:ins w:id="508" w:author="İrem Yılmaz" w:date="2026-04-09T11:38:00Z"/>
          <w:lang w:eastAsia="en-GB"/>
        </w:rPr>
      </w:pPr>
      <w:ins w:id="509" w:author="İrem Yılmaz" w:date="2026-04-09T11:38:00Z">
        <w:r w:rsidRPr="00B873E5">
          <w:rPr>
            <w:lang w:eastAsia="en-GB"/>
          </w:rPr>
          <w:t>As described in the preceding sections, based on the asset inventory and survey findings, no significant or permanent livelihood impacts are anticipated. This is supported by the limited scale of permanent land acquisition (restricted to 4 parcels for tower foundations), as well as the fact that the expropriated areas represent only a very small proportion of the total parcel sizes (generally below 1%, and approximately 0.3% for the largest parcel), and the fact that the majority of affected areas are subject to easement rights, under which agricultural activities can largely continue without restriction.</w:t>
        </w:r>
      </w:ins>
    </w:p>
    <w:p w14:paraId="69E01A3D" w14:textId="77777777" w:rsidR="00573E2B" w:rsidRPr="00B873E5" w:rsidRDefault="00573E2B" w:rsidP="00573E2B">
      <w:pPr>
        <w:spacing w:line="276" w:lineRule="auto"/>
        <w:rPr>
          <w:ins w:id="510" w:author="İrem Yılmaz" w:date="2026-04-09T11:38:00Z"/>
          <w:lang w:eastAsia="en-GB"/>
        </w:rPr>
      </w:pPr>
      <w:ins w:id="511" w:author="İrem Yılmaz" w:date="2026-04-09T11:38:00Z">
        <w:r w:rsidRPr="00B873E5">
          <w:rPr>
            <w:lang w:eastAsia="en-GB"/>
          </w:rPr>
          <w:t>Based on the asset inventory and survey findings, a total of 3 households (14 PAPs) have been identified as economically active on the affected parcels; however, these households have multiple income sources and are not solely dependent on the affected land.</w:t>
        </w:r>
      </w:ins>
    </w:p>
    <w:p w14:paraId="555B8FD8" w14:textId="43D86A52" w:rsidR="00573E2B" w:rsidRPr="00B873E5" w:rsidRDefault="00573E2B" w:rsidP="00573E2B">
      <w:pPr>
        <w:spacing w:line="276" w:lineRule="auto"/>
        <w:rPr>
          <w:ins w:id="512" w:author="İrem Yılmaz" w:date="2026-04-09T11:38:00Z"/>
          <w:lang w:eastAsia="en-GB"/>
        </w:rPr>
      </w:pPr>
      <w:ins w:id="513" w:author="İrem Yılmaz" w:date="2026-04-09T11:38:00Z">
        <w:r w:rsidRPr="00B873E5">
          <w:rPr>
            <w:lang w:eastAsia="en-GB"/>
          </w:rPr>
          <w:t>For the 3 landowners (corresponding to 3 parcels) who could not be reached during the field survey, no active land use or livelihood activity was identified, and the parcels are currently vacant. Accordingly, no livelihood impacts are anticipated for these landowners. Nevertheless, this assessment will be verified during the implementation phase, and any unforeseen impacts will be addressed in line with the provisions set out in the Entitlement Matrix (</w:t>
        </w:r>
      </w:ins>
      <w:r w:rsidR="00774629" w:rsidRPr="00A907A0">
        <w:rPr>
          <w:color w:val="000000" w:themeColor="text1"/>
          <w:szCs w:val="22"/>
          <w:lang w:eastAsia="en-GB"/>
        </w:rPr>
        <w:fldChar w:fldCharType="begin"/>
      </w:r>
      <w:r w:rsidR="00774629" w:rsidRPr="00A907A0">
        <w:rPr>
          <w:color w:val="000000" w:themeColor="text1"/>
          <w:szCs w:val="22"/>
          <w:lang w:eastAsia="en-GB"/>
        </w:rPr>
        <w:instrText xml:space="preserve"> REF _Ref226622463 \h </w:instrText>
      </w:r>
      <w:r w:rsidR="00A907A0" w:rsidRPr="00A907A0">
        <w:rPr>
          <w:color w:val="000000" w:themeColor="text1"/>
          <w:szCs w:val="22"/>
          <w:lang w:eastAsia="en-GB"/>
        </w:rPr>
        <w:instrText xml:space="preserve"> \* MERGEFORMAT </w:instrText>
      </w:r>
      <w:r w:rsidR="00774629" w:rsidRPr="00A907A0">
        <w:rPr>
          <w:color w:val="000000" w:themeColor="text1"/>
          <w:szCs w:val="22"/>
          <w:lang w:eastAsia="en-GB"/>
        </w:rPr>
      </w:r>
      <w:r w:rsidR="00774629" w:rsidRPr="00A907A0">
        <w:rPr>
          <w:color w:val="000000" w:themeColor="text1"/>
          <w:szCs w:val="22"/>
          <w:lang w:eastAsia="en-GB"/>
        </w:rPr>
        <w:fldChar w:fldCharType="separate"/>
      </w:r>
      <w:r w:rsidR="00774629" w:rsidRPr="00A907A0">
        <w:rPr>
          <w:rFonts w:cs="Arial"/>
          <w:color w:val="000000" w:themeColor="text1"/>
          <w:szCs w:val="22"/>
          <w:lang w:eastAsia="en-GB"/>
        </w:rPr>
        <w:t xml:space="preserve">Table </w:t>
      </w:r>
      <w:r w:rsidR="00774629" w:rsidRPr="00A907A0">
        <w:rPr>
          <w:rFonts w:cs="Arial"/>
          <w:noProof/>
          <w:color w:val="000000" w:themeColor="text1"/>
          <w:szCs w:val="22"/>
          <w:lang w:eastAsia="en-GB"/>
        </w:rPr>
        <w:t>6</w:t>
      </w:r>
      <w:r w:rsidR="00774629" w:rsidRPr="00A907A0">
        <w:rPr>
          <w:rFonts w:cs="Arial"/>
          <w:color w:val="000000" w:themeColor="text1"/>
          <w:szCs w:val="22"/>
          <w:lang w:eastAsia="en-GB"/>
        </w:rPr>
        <w:noBreakHyphen/>
      </w:r>
      <w:r w:rsidR="00774629" w:rsidRPr="00A907A0">
        <w:rPr>
          <w:rFonts w:cs="Arial"/>
          <w:noProof/>
          <w:color w:val="000000" w:themeColor="text1"/>
          <w:szCs w:val="22"/>
          <w:lang w:eastAsia="en-GB"/>
        </w:rPr>
        <w:t>1</w:t>
      </w:r>
      <w:r w:rsidR="00774629" w:rsidRPr="00A907A0">
        <w:rPr>
          <w:color w:val="000000" w:themeColor="text1"/>
          <w:szCs w:val="22"/>
          <w:lang w:eastAsia="en-GB"/>
        </w:rPr>
        <w:fldChar w:fldCharType="end"/>
      </w:r>
      <w:ins w:id="514" w:author="İrem Yılmaz" w:date="2026-04-09T11:38:00Z">
        <w:r w:rsidRPr="00B873E5">
          <w:rPr>
            <w:lang w:eastAsia="en-GB"/>
          </w:rPr>
          <w:t>).</w:t>
        </w:r>
      </w:ins>
    </w:p>
    <w:p w14:paraId="3E890CBA" w14:textId="34AA2AB6" w:rsidR="00573E2B" w:rsidRPr="00B873E5" w:rsidRDefault="00573E2B">
      <w:pPr>
        <w:spacing w:line="276" w:lineRule="auto"/>
        <w:rPr>
          <w:lang w:eastAsia="en-GB"/>
        </w:rPr>
        <w:pPrChange w:id="515" w:author="İrem Yılmaz" w:date="2026-04-09T11:37:00Z">
          <w:pPr>
            <w:pStyle w:val="ListeParagraf"/>
            <w:numPr>
              <w:numId w:val="17"/>
            </w:numPr>
            <w:spacing w:line="276" w:lineRule="auto"/>
            <w:ind w:hanging="360"/>
          </w:pPr>
        </w:pPrChange>
      </w:pPr>
      <w:ins w:id="516" w:author="İrem Yılmaz" w:date="2026-04-09T11:38:00Z">
        <w:r w:rsidRPr="00B873E5">
          <w:rPr>
            <w:lang w:eastAsia="en-GB"/>
          </w:rPr>
          <w:lastRenderedPageBreak/>
          <w:t>Therefore, livelihood restoration support is not expected to be required under normal conditions. The above measures are included as a precautionary approach to address potential temporary impacts that may arise during construction or due to unforeseen circumstances (e.g., crop damage or damage to irrigation infrastructure), as reflected in the asset inventory and the Entitlement Matrix.</w:t>
        </w:r>
      </w:ins>
    </w:p>
    <w:p w14:paraId="75820034" w14:textId="24ED489D" w:rsidR="0026086D" w:rsidRPr="00B873E5" w:rsidRDefault="00444C03" w:rsidP="00907264">
      <w:pPr>
        <w:spacing w:line="276" w:lineRule="auto"/>
        <w:rPr>
          <w:b/>
          <w:bCs/>
          <w:lang w:eastAsia="en-GB"/>
        </w:rPr>
      </w:pPr>
      <w:r w:rsidRPr="00B873E5">
        <w:rPr>
          <w:b/>
          <w:bCs/>
          <w:lang w:eastAsia="en-GB"/>
        </w:rPr>
        <w:t xml:space="preserve">Wage-based </w:t>
      </w:r>
      <w:commentRangeStart w:id="517"/>
      <w:commentRangeStart w:id="518"/>
      <w:r w:rsidRPr="00B873E5">
        <w:rPr>
          <w:b/>
          <w:bCs/>
          <w:lang w:eastAsia="en-GB"/>
        </w:rPr>
        <w:t>livelihoods</w:t>
      </w:r>
      <w:commentRangeEnd w:id="517"/>
      <w:r w:rsidR="007F437A" w:rsidRPr="00B873E5">
        <w:rPr>
          <w:rStyle w:val="AklamaBavurusu"/>
          <w:b/>
          <w:bCs/>
          <w:sz w:val="22"/>
          <w:szCs w:val="24"/>
          <w:lang w:eastAsia="en-GB"/>
        </w:rPr>
        <w:commentReference w:id="517"/>
      </w:r>
      <w:commentRangeEnd w:id="518"/>
      <w:r w:rsidR="00A164DB" w:rsidRPr="00B873E5">
        <w:rPr>
          <w:rStyle w:val="AklamaBavurusu"/>
          <w:b/>
          <w:bCs/>
          <w:sz w:val="22"/>
          <w:szCs w:val="24"/>
          <w:lang w:eastAsia="en-GB"/>
        </w:rPr>
        <w:commentReference w:id="518"/>
      </w:r>
      <w:ins w:id="519" w:author="İrem Yılmaz" w:date="2026-04-09T11:39:00Z">
        <w:r w:rsidR="00A03186" w:rsidRPr="00B873E5">
          <w:rPr>
            <w:b/>
            <w:bCs/>
            <w:lang w:eastAsia="en-GB"/>
          </w:rPr>
          <w:t xml:space="preserve"> (if applicable)</w:t>
        </w:r>
      </w:ins>
      <w:r w:rsidRPr="00B873E5">
        <w:rPr>
          <w:b/>
          <w:bCs/>
          <w:lang w:eastAsia="en-GB"/>
        </w:rPr>
        <w:t>:</w:t>
      </w:r>
    </w:p>
    <w:p w14:paraId="27C26B15" w14:textId="69A1B4E7" w:rsidR="00444C03" w:rsidRPr="00B873E5" w:rsidRDefault="00444C03" w:rsidP="00907264">
      <w:pPr>
        <w:pStyle w:val="ListeParagraf"/>
        <w:numPr>
          <w:ilvl w:val="0"/>
          <w:numId w:val="18"/>
        </w:numPr>
        <w:spacing w:line="276" w:lineRule="auto"/>
        <w:rPr>
          <w:ins w:id="520" w:author="İrem Yılmaz" w:date="2026-04-09T11:39:00Z"/>
          <w:lang w:eastAsia="en-GB"/>
        </w:rPr>
      </w:pPr>
      <w:r w:rsidRPr="00B873E5">
        <w:rPr>
          <w:lang w:eastAsia="en-GB"/>
        </w:rPr>
        <w:t>Priority consideration for local employment opportunities generated during construction, particularly for unskilled and semi-skilled work.</w:t>
      </w:r>
    </w:p>
    <w:p w14:paraId="750D9FF4" w14:textId="6BFB4407" w:rsidR="00B815B1" w:rsidRPr="00B873E5" w:rsidRDefault="0002217D">
      <w:pPr>
        <w:spacing w:line="276" w:lineRule="auto"/>
        <w:rPr>
          <w:lang w:eastAsia="en-GB"/>
        </w:rPr>
        <w:pPrChange w:id="521" w:author="İrem Yılmaz" w:date="2026-04-09T11:44:00Z">
          <w:pPr>
            <w:pStyle w:val="ListeParagraf"/>
            <w:numPr>
              <w:numId w:val="18"/>
            </w:numPr>
            <w:spacing w:line="276" w:lineRule="auto"/>
            <w:ind w:hanging="360"/>
          </w:pPr>
        </w:pPrChange>
      </w:pPr>
      <w:ins w:id="522" w:author="İrem Yılmaz" w:date="2026-04-09T11:45:00Z">
        <w:r w:rsidRPr="00B873E5">
          <w:rPr>
            <w:lang w:eastAsia="en-GB"/>
          </w:rPr>
          <w:t>Based on the socio-economic survey findings, no household members were identified as unemployed or in need of employment support at the time of the survey. However, household conditions may change over time, and such needs may arise during the implementation phase, including among landowners who could not be reached during the survey. For this reason, local employment opportunities will be made available to PAPs where possible, although this is not considered a required livelihood restoration measure under current conditions.</w:t>
        </w:r>
      </w:ins>
      <w:ins w:id="523" w:author="İrem Yılmaz" w:date="2026-04-09T11:42:00Z">
        <w:r w:rsidR="00A17EAC" w:rsidRPr="00B873E5">
          <w:rPr>
            <w:lang w:eastAsia="en-GB"/>
          </w:rPr>
          <w:t xml:space="preserve"> </w:t>
        </w:r>
      </w:ins>
    </w:p>
    <w:p w14:paraId="1E7B8A15" w14:textId="761576C0" w:rsidR="00444C03" w:rsidRPr="00B873E5" w:rsidRDefault="00E77B1F" w:rsidP="00907264">
      <w:pPr>
        <w:spacing w:line="276" w:lineRule="auto"/>
        <w:rPr>
          <w:ins w:id="524" w:author="İrem Yılmaz" w:date="2026-04-09T13:55:00Z"/>
          <w:b/>
          <w:bCs/>
          <w:lang w:eastAsia="en-GB"/>
        </w:rPr>
      </w:pPr>
      <w:r w:rsidRPr="00B873E5">
        <w:rPr>
          <w:b/>
          <w:bCs/>
          <w:lang w:eastAsia="en-GB"/>
        </w:rPr>
        <w:t xml:space="preserve">Vulnerable </w:t>
      </w:r>
      <w:commentRangeStart w:id="525"/>
      <w:commentRangeStart w:id="526"/>
      <w:commentRangeStart w:id="527"/>
      <w:r w:rsidRPr="00B873E5">
        <w:rPr>
          <w:b/>
          <w:bCs/>
          <w:lang w:eastAsia="en-GB"/>
        </w:rPr>
        <w:t>households</w:t>
      </w:r>
      <w:commentRangeEnd w:id="525"/>
      <w:r w:rsidR="007F437A" w:rsidRPr="00B873E5">
        <w:rPr>
          <w:rStyle w:val="AklamaBavurusu"/>
          <w:b/>
          <w:bCs/>
          <w:sz w:val="22"/>
          <w:szCs w:val="24"/>
          <w:lang w:eastAsia="en-GB"/>
        </w:rPr>
        <w:commentReference w:id="525"/>
      </w:r>
      <w:commentRangeEnd w:id="526"/>
      <w:r w:rsidR="00BB1874" w:rsidRPr="00B873E5">
        <w:rPr>
          <w:rStyle w:val="AklamaBavurusu"/>
          <w:b/>
          <w:bCs/>
          <w:sz w:val="22"/>
          <w:szCs w:val="24"/>
          <w:lang w:eastAsia="en-GB"/>
        </w:rPr>
        <w:commentReference w:id="526"/>
      </w:r>
      <w:commentRangeEnd w:id="527"/>
      <w:r w:rsidR="00F534EC" w:rsidRPr="00B873E5">
        <w:rPr>
          <w:rStyle w:val="AklamaBavurusu"/>
          <w:b/>
          <w:bCs/>
          <w:sz w:val="22"/>
          <w:szCs w:val="24"/>
          <w:lang w:eastAsia="en-GB"/>
        </w:rPr>
        <w:commentReference w:id="527"/>
      </w:r>
      <w:r w:rsidRPr="00B873E5">
        <w:rPr>
          <w:b/>
          <w:bCs/>
          <w:lang w:eastAsia="en-GB"/>
        </w:rPr>
        <w:t>:</w:t>
      </w:r>
    </w:p>
    <w:p w14:paraId="4CBDB35E" w14:textId="4C79EBB5" w:rsidR="00AA6058" w:rsidRPr="00B873E5" w:rsidRDefault="00D40EF8" w:rsidP="00907264">
      <w:pPr>
        <w:spacing w:line="276" w:lineRule="auto"/>
        <w:rPr>
          <w:lang w:eastAsia="en-GB"/>
          <w:rPrChange w:id="528" w:author="İrem Yılmaz" w:date="2026-04-09T13:55:00Z">
            <w:rPr>
              <w:b/>
              <w:bCs/>
              <w:lang w:eastAsia="en-GB"/>
            </w:rPr>
          </w:rPrChange>
        </w:rPr>
      </w:pPr>
      <w:ins w:id="529" w:author="İrem Yılmaz" w:date="2026-04-09T13:55:00Z">
        <w:r w:rsidRPr="00B873E5">
          <w:rPr>
            <w:lang w:eastAsia="en-GB"/>
            <w:rPrChange w:id="530" w:author="İrem Yılmaz" w:date="2026-04-09T13:55:00Z">
              <w:rPr>
                <w:b/>
                <w:bCs/>
                <w:lang w:eastAsia="en-GB"/>
              </w:rPr>
            </w:rPrChange>
          </w:rPr>
          <w:t>Base</w:t>
        </w:r>
        <w:r w:rsidRPr="00B873E5">
          <w:rPr>
            <w:lang w:eastAsia="en-GB"/>
          </w:rPr>
          <w:t xml:space="preserve">d on socio-economic survey </w:t>
        </w:r>
      </w:ins>
      <w:ins w:id="531" w:author="İrem Yılmaz" w:date="2026-04-09T13:58:00Z">
        <w:r w:rsidR="00BF402E" w:rsidRPr="00B873E5">
          <w:rPr>
            <w:lang w:eastAsia="en-GB"/>
          </w:rPr>
          <w:t xml:space="preserve">conducted </w:t>
        </w:r>
      </w:ins>
      <w:ins w:id="532" w:author="İrem Yılmaz" w:date="2026-04-09T13:59:00Z">
        <w:r w:rsidR="001A425F" w:rsidRPr="00B873E5">
          <w:rPr>
            <w:lang w:eastAsia="en-GB"/>
          </w:rPr>
          <w:t xml:space="preserve">with 3 affected households, o vulnerable PAPs (e.g., elderly-headed households, women-headed households, or persons with disabilities) were identified. However, considering that the survey covered a limited number of households and that 3 landowners could not be reached during the field study, the presence of vulnerable individuals cannot be fully excluded. </w:t>
        </w:r>
      </w:ins>
      <w:ins w:id="533" w:author="İrem Yılmaz" w:date="2026-04-09T14:09:00Z">
        <w:r w:rsidR="00525C27" w:rsidRPr="00B873E5">
          <w:rPr>
            <w:lang w:eastAsia="en-GB"/>
          </w:rPr>
          <w:t xml:space="preserve">Given the absence of identified vulnerable groups in the baseline, the measures are defined as precautionary and targeted support actions rather than a full livelihood restoration program. </w:t>
        </w:r>
      </w:ins>
      <w:ins w:id="534" w:author="İrem Yılmaz" w:date="2026-04-09T13:59:00Z">
        <w:r w:rsidR="001A425F" w:rsidRPr="00B873E5">
          <w:rPr>
            <w:lang w:eastAsia="en-GB"/>
          </w:rPr>
          <w:t xml:space="preserve">In this context, the following measures will be applied if vulnerable </w:t>
        </w:r>
      </w:ins>
      <w:ins w:id="535" w:author="İrem Yılmaz" w:date="2026-04-09T14:02:00Z">
        <w:r w:rsidR="00C21C65" w:rsidRPr="00B873E5">
          <w:rPr>
            <w:lang w:eastAsia="en-GB"/>
          </w:rPr>
          <w:t>people</w:t>
        </w:r>
      </w:ins>
      <w:ins w:id="536" w:author="İrem Yılmaz" w:date="2026-04-09T13:59:00Z">
        <w:r w:rsidR="001A425F" w:rsidRPr="00B873E5">
          <w:rPr>
            <w:lang w:eastAsia="en-GB"/>
          </w:rPr>
          <w:t xml:space="preserve"> are identified during LARAP implementation:</w:t>
        </w:r>
      </w:ins>
    </w:p>
    <w:p w14:paraId="7463A231" w14:textId="2112A409" w:rsidR="00E77B1F" w:rsidRPr="00B873E5" w:rsidRDefault="000E0A3A" w:rsidP="00907264">
      <w:pPr>
        <w:pStyle w:val="ListeParagraf"/>
        <w:numPr>
          <w:ilvl w:val="0"/>
          <w:numId w:val="18"/>
        </w:numPr>
        <w:spacing w:line="276" w:lineRule="auto"/>
        <w:rPr>
          <w:ins w:id="537" w:author="İrem Yılmaz" w:date="2026-04-09T14:01:00Z"/>
          <w:lang w:eastAsia="en-GB"/>
        </w:rPr>
      </w:pPr>
      <w:ins w:id="538" w:author="İrem Yılmaz" w:date="2026-04-09T14:00:00Z">
        <w:r w:rsidRPr="00B873E5">
          <w:rPr>
            <w:lang w:eastAsia="en-GB"/>
          </w:rPr>
          <w:t>Screening during implementation to identify any vulnerable individuals among PAPs.</w:t>
        </w:r>
      </w:ins>
      <w:del w:id="539" w:author="İrem Yılmaz" w:date="2026-04-09T14:00:00Z">
        <w:r w:rsidR="00907264" w:rsidRPr="00B873E5" w:rsidDel="003E5735">
          <w:rPr>
            <w:lang w:eastAsia="en-GB"/>
          </w:rPr>
          <w:delText>Tailored support will be provided if any vulnerable household members are identified during LARAP implementation, including assistance in accessing compensation or grievance channels.</w:delText>
        </w:r>
      </w:del>
    </w:p>
    <w:p w14:paraId="3C1F0D9D" w14:textId="32FED54E" w:rsidR="000E0A3A" w:rsidRPr="00B873E5" w:rsidRDefault="000E0A3A" w:rsidP="00907264">
      <w:pPr>
        <w:pStyle w:val="ListeParagraf"/>
        <w:numPr>
          <w:ilvl w:val="0"/>
          <w:numId w:val="18"/>
        </w:numPr>
        <w:spacing w:line="276" w:lineRule="auto"/>
        <w:rPr>
          <w:ins w:id="540" w:author="İrem Yılmaz" w:date="2026-04-09T14:01:00Z"/>
          <w:lang w:eastAsia="en-GB"/>
        </w:rPr>
      </w:pPr>
      <w:ins w:id="541" w:author="İrem Yılmaz" w:date="2026-04-09T14:01:00Z">
        <w:r w:rsidRPr="00B873E5">
          <w:rPr>
            <w:lang w:eastAsia="en-GB"/>
          </w:rPr>
          <w:t>Facil</w:t>
        </w:r>
        <w:r w:rsidR="00710B63" w:rsidRPr="00B873E5">
          <w:rPr>
            <w:lang w:eastAsia="en-GB"/>
          </w:rPr>
          <w:t>itated access to compensation payments and administrative procedures</w:t>
        </w:r>
      </w:ins>
    </w:p>
    <w:p w14:paraId="5108C14A" w14:textId="22D9BF30" w:rsidR="00710B63" w:rsidRPr="00B873E5" w:rsidRDefault="00710B63" w:rsidP="00907264">
      <w:pPr>
        <w:pStyle w:val="ListeParagraf"/>
        <w:numPr>
          <w:ilvl w:val="0"/>
          <w:numId w:val="18"/>
        </w:numPr>
        <w:spacing w:line="276" w:lineRule="auto"/>
        <w:rPr>
          <w:ins w:id="542" w:author="İrem Yılmaz" w:date="2026-04-09T14:02:00Z"/>
          <w:lang w:eastAsia="en-GB"/>
        </w:rPr>
      </w:pPr>
      <w:ins w:id="543" w:author="İrem Yılmaz" w:date="2026-04-09T14:01:00Z">
        <w:r w:rsidRPr="00B873E5">
          <w:rPr>
            <w:lang w:eastAsia="en-GB"/>
          </w:rPr>
          <w:t>Additional support in accessing grievance mechani</w:t>
        </w:r>
      </w:ins>
      <w:ins w:id="544" w:author="İrem Yılmaz" w:date="2026-04-09T14:02:00Z">
        <w:r w:rsidRPr="00B873E5">
          <w:rPr>
            <w:lang w:eastAsia="en-GB"/>
          </w:rPr>
          <w:t>sm</w:t>
        </w:r>
      </w:ins>
    </w:p>
    <w:p w14:paraId="58C6E5CA" w14:textId="40C0C5F4" w:rsidR="00710B63" w:rsidRPr="00B873E5" w:rsidRDefault="00760E88" w:rsidP="00907264">
      <w:pPr>
        <w:pStyle w:val="ListeParagraf"/>
        <w:numPr>
          <w:ilvl w:val="0"/>
          <w:numId w:val="18"/>
        </w:numPr>
        <w:spacing w:line="276" w:lineRule="auto"/>
        <w:rPr>
          <w:lang w:eastAsia="en-GB"/>
        </w:rPr>
      </w:pPr>
      <w:ins w:id="545" w:author="İrem Yılmaz" w:date="2026-04-09T14:05:00Z">
        <w:r w:rsidRPr="00B873E5">
          <w:rPr>
            <w:lang w:eastAsia="en-GB"/>
          </w:rPr>
          <w:t xml:space="preserve">Provision of additional support measures, including compensation for crop losses, restoration of affected irrigation infrastructure, and facilitation in accessing entitlements, </w:t>
        </w:r>
      </w:ins>
      <w:ins w:id="546" w:author="İrem Yılmaz" w:date="2026-04-09T14:02:00Z">
        <w:r w:rsidR="00710B63" w:rsidRPr="00B873E5">
          <w:rPr>
            <w:lang w:eastAsia="en-GB"/>
          </w:rPr>
          <w:t>in line with the Entitlement Matrix.</w:t>
        </w:r>
      </w:ins>
    </w:p>
    <w:p w14:paraId="2CC2CFAE" w14:textId="5B279185" w:rsidR="00907264" w:rsidRPr="00B873E5" w:rsidRDefault="00907264" w:rsidP="00907264">
      <w:pPr>
        <w:spacing w:line="276" w:lineRule="auto"/>
        <w:rPr>
          <w:ins w:id="547" w:author="İrem Yılmaz" w:date="2026-04-09T11:21:00Z"/>
          <w:lang w:eastAsia="en-GB"/>
        </w:rPr>
      </w:pPr>
      <w:r w:rsidRPr="00B873E5">
        <w:rPr>
          <w:lang w:eastAsia="en-GB"/>
        </w:rPr>
        <w:t xml:space="preserve">Monitoring will continue throughout implementation to identify unforeseen livelihood impacts, and additional measures may be developed as necessary to ensure compliance with </w:t>
      </w:r>
      <w:del w:id="548" w:author="İrem Yılmaz" w:date="2026-04-09T14:03:00Z">
        <w:r w:rsidRPr="00B873E5" w:rsidDel="00C21C65">
          <w:rPr>
            <w:lang w:eastAsia="en-GB"/>
          </w:rPr>
          <w:delText>PS5.</w:delText>
        </w:r>
      </w:del>
      <w:ins w:id="549" w:author="İrem Yılmaz" w:date="2026-04-09T14:03:00Z">
        <w:r w:rsidR="00C21C65" w:rsidRPr="00B873E5">
          <w:rPr>
            <w:lang w:eastAsia="en-GB"/>
          </w:rPr>
          <w:t>OP 4.12.</w:t>
        </w:r>
      </w:ins>
    </w:p>
    <w:p w14:paraId="53BA3631" w14:textId="4ECEE2BC" w:rsidR="0079641F" w:rsidRPr="00B873E5" w:rsidDel="00573E2B" w:rsidRDefault="0079641F" w:rsidP="00907264">
      <w:pPr>
        <w:spacing w:line="276" w:lineRule="auto"/>
        <w:rPr>
          <w:del w:id="550" w:author="İrem Yılmaz" w:date="2026-04-09T11:38:00Z"/>
          <w:lang w:eastAsia="en-GB"/>
        </w:rPr>
      </w:pPr>
      <w:bookmarkStart w:id="551" w:name="_Toc226637161"/>
      <w:bookmarkStart w:id="552" w:name="_Toc226643756"/>
      <w:bookmarkStart w:id="553" w:name="_Toc226643813"/>
      <w:bookmarkStart w:id="554" w:name="_Toc226643861"/>
      <w:bookmarkStart w:id="555" w:name="_Toc226646898"/>
      <w:bookmarkStart w:id="556" w:name="_Toc226646976"/>
      <w:bookmarkStart w:id="557" w:name="_Toc226647082"/>
      <w:bookmarkEnd w:id="551"/>
      <w:bookmarkEnd w:id="552"/>
      <w:bookmarkEnd w:id="553"/>
      <w:bookmarkEnd w:id="554"/>
      <w:bookmarkEnd w:id="555"/>
      <w:bookmarkEnd w:id="556"/>
      <w:bookmarkEnd w:id="557"/>
    </w:p>
    <w:p w14:paraId="6FAFD697" w14:textId="13A76B96" w:rsidR="009173C4" w:rsidRPr="00B873E5" w:rsidRDefault="009D0833"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558" w:name="_Toc206600970"/>
      <w:bookmarkStart w:id="559" w:name="_Toc236147590"/>
      <w:r w:rsidRPr="00B873E5">
        <w:rPr>
          <w:rFonts w:ascii="Arial" w:eastAsia="Times New Roman" w:hAnsi="Arial" w:cs="Arial"/>
          <w:b/>
          <w:caps/>
          <w:color w:val="4F81BD"/>
          <w:sz w:val="32"/>
          <w:szCs w:val="32"/>
          <w:lang w:eastAsia="en-GB"/>
        </w:rPr>
        <w:lastRenderedPageBreak/>
        <w:t>STAKEHOLDER ENGAGEMENT</w:t>
      </w:r>
      <w:bookmarkEnd w:id="558"/>
      <w:bookmarkEnd w:id="559"/>
    </w:p>
    <w:p w14:paraId="6DB3739B" w14:textId="527C4195" w:rsidR="00F90F7A" w:rsidRPr="00B873E5" w:rsidRDefault="00F90F7A"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560" w:name="_Toc206600971"/>
      <w:bookmarkStart w:id="561" w:name="_Toc236147591"/>
      <w:r w:rsidRPr="00B873E5">
        <w:rPr>
          <w:rFonts w:ascii="Arial" w:eastAsia="Yu Gothic Light" w:hAnsi="Arial" w:cs="Arial"/>
          <w:b/>
          <w:bCs/>
          <w:color w:val="4F81BD"/>
          <w:kern w:val="2"/>
          <w:sz w:val="24"/>
          <w:szCs w:val="24"/>
          <w:lang w:eastAsia="en-GB"/>
          <w14:ligatures w14:val="standardContextual"/>
        </w:rPr>
        <w:t>Consultation Activities</w:t>
      </w:r>
      <w:bookmarkEnd w:id="560"/>
      <w:bookmarkEnd w:id="561"/>
    </w:p>
    <w:p w14:paraId="3BE00802" w14:textId="6A680216" w:rsidR="005568F3" w:rsidRPr="00B873E5" w:rsidRDefault="005568F3" w:rsidP="006200A7">
      <w:pPr>
        <w:spacing w:line="276" w:lineRule="auto"/>
        <w:rPr>
          <w:rFonts w:eastAsia="Yu Gothic Light"/>
          <w:lang w:eastAsia="en-GB"/>
        </w:rPr>
      </w:pPr>
      <w:r w:rsidRPr="00B873E5">
        <w:rPr>
          <w:rFonts w:eastAsia="Yu Gothic Light"/>
          <w:lang w:eastAsia="en-GB"/>
        </w:rPr>
        <w:t>During the preparation of this LARAP, initial consultations were conducted with relevant stakeholders to identify potential social impacts and expectations. In this context, meetings were held with the Kemerhisar Municipality, the mukhtar of Seslikaya Village, and several landowners from the affected parcels. In addition, focus group discussions with women in the village provided insights on livelihood concerns and community needs.</w:t>
      </w:r>
    </w:p>
    <w:p w14:paraId="24783C52" w14:textId="1CA00D72" w:rsidR="00797CDF" w:rsidRPr="00B873E5" w:rsidRDefault="005568F3" w:rsidP="006200A7">
      <w:pPr>
        <w:spacing w:line="276" w:lineRule="auto"/>
        <w:rPr>
          <w:rFonts w:eastAsia="Yu Gothic Light"/>
          <w:lang w:eastAsia="en-GB"/>
        </w:rPr>
      </w:pPr>
      <w:r w:rsidRPr="00B873E5">
        <w:rPr>
          <w:rFonts w:eastAsia="Yu Gothic Light"/>
          <w:lang w:eastAsia="en-GB"/>
        </w:rPr>
        <w:t>Key issues raised during consultations included:</w:t>
      </w:r>
    </w:p>
    <w:p w14:paraId="1E22FA35" w14:textId="7F27A7ED" w:rsidR="005568F3" w:rsidRPr="00B873E5" w:rsidRDefault="005568F3" w:rsidP="006200A7">
      <w:pPr>
        <w:pStyle w:val="ListeParagraf"/>
        <w:numPr>
          <w:ilvl w:val="0"/>
          <w:numId w:val="18"/>
        </w:numPr>
        <w:spacing w:line="276" w:lineRule="auto"/>
        <w:rPr>
          <w:rFonts w:eastAsia="Yu Gothic Light"/>
          <w:lang w:eastAsia="en-GB"/>
        </w:rPr>
      </w:pPr>
      <w:r w:rsidRPr="00B873E5">
        <w:rPr>
          <w:rFonts w:eastAsia="Yu Gothic Light"/>
          <w:lang w:eastAsia="en-GB"/>
        </w:rPr>
        <w:t>Concerns over the loss of grazing lands due to multiple solar energy projects in the area,</w:t>
      </w:r>
    </w:p>
    <w:p w14:paraId="630E421E" w14:textId="665725E4" w:rsidR="005568F3" w:rsidRPr="00B873E5" w:rsidRDefault="006200A7" w:rsidP="006200A7">
      <w:pPr>
        <w:pStyle w:val="ListeParagraf"/>
        <w:numPr>
          <w:ilvl w:val="0"/>
          <w:numId w:val="18"/>
        </w:numPr>
        <w:spacing w:line="276" w:lineRule="auto"/>
        <w:rPr>
          <w:rFonts w:eastAsia="Yu Gothic Light"/>
          <w:lang w:eastAsia="en-GB"/>
        </w:rPr>
      </w:pPr>
      <w:r w:rsidRPr="00B873E5">
        <w:rPr>
          <w:rFonts w:eastAsia="Yu Gothic Light"/>
          <w:lang w:eastAsia="en-GB"/>
        </w:rPr>
        <w:t>The need for reliable drinking water sources,</w:t>
      </w:r>
    </w:p>
    <w:p w14:paraId="46193E8C" w14:textId="1A1ED4E3" w:rsidR="006200A7" w:rsidRPr="00B873E5" w:rsidRDefault="006200A7" w:rsidP="006200A7">
      <w:pPr>
        <w:pStyle w:val="ListeParagraf"/>
        <w:numPr>
          <w:ilvl w:val="0"/>
          <w:numId w:val="18"/>
        </w:numPr>
        <w:spacing w:line="276" w:lineRule="auto"/>
        <w:rPr>
          <w:rFonts w:eastAsia="Yu Gothic Light"/>
          <w:lang w:eastAsia="en-GB"/>
        </w:rPr>
      </w:pPr>
      <w:r w:rsidRPr="00B873E5">
        <w:rPr>
          <w:rFonts w:eastAsia="Yu Gothic Light"/>
          <w:lang w:eastAsia="en-GB"/>
        </w:rPr>
        <w:t>The lack of trust in external project developers due to unfulfilled promises in previous projects,</w:t>
      </w:r>
    </w:p>
    <w:p w14:paraId="5C453020" w14:textId="02A3FECF" w:rsidR="006200A7" w:rsidRPr="00B873E5" w:rsidRDefault="006200A7" w:rsidP="006200A7">
      <w:pPr>
        <w:pStyle w:val="ListeParagraf"/>
        <w:numPr>
          <w:ilvl w:val="0"/>
          <w:numId w:val="18"/>
        </w:numPr>
        <w:spacing w:line="276" w:lineRule="auto"/>
        <w:rPr>
          <w:rFonts w:eastAsia="Yu Gothic Light"/>
          <w:lang w:eastAsia="en-GB"/>
        </w:rPr>
      </w:pPr>
      <w:r w:rsidRPr="00B873E5">
        <w:rPr>
          <w:rFonts w:eastAsia="Yu Gothic Light"/>
          <w:lang w:eastAsia="en-GB"/>
        </w:rPr>
        <w:t>Village-level infrastructure problems, such as malfunctioning sewage systems.</w:t>
      </w:r>
    </w:p>
    <w:p w14:paraId="0007B784" w14:textId="69283D95" w:rsidR="00177798" w:rsidRPr="00B873E5" w:rsidRDefault="00177798" w:rsidP="00177798">
      <w:pPr>
        <w:spacing w:line="276" w:lineRule="auto"/>
        <w:rPr>
          <w:rFonts w:eastAsia="Yu Gothic Light"/>
          <w:lang w:eastAsia="en-GB"/>
        </w:rPr>
      </w:pPr>
      <w:r w:rsidRPr="00B873E5">
        <w:rPr>
          <w:rFonts w:eastAsia="Yu Gothic Light"/>
          <w:lang w:eastAsia="en-GB"/>
        </w:rPr>
        <w:t>These concerns have been taken into account in the LARAP design. Additional consultations will be carried out during the implementation phase to confirm entitlements, explain compensation and livelihood restoration measures, and ensure that vulnerable groups are adequately informed and supported.</w:t>
      </w:r>
    </w:p>
    <w:p w14:paraId="03ECDE01" w14:textId="51198682" w:rsidR="00F90F7A" w:rsidRPr="00B873E5" w:rsidRDefault="00F90F7A"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562" w:name="_Toc206600972"/>
      <w:bookmarkStart w:id="563" w:name="_Toc236147592"/>
      <w:r w:rsidRPr="00B873E5">
        <w:rPr>
          <w:rFonts w:ascii="Arial" w:eastAsia="Yu Gothic Light" w:hAnsi="Arial" w:cs="Arial"/>
          <w:b/>
          <w:bCs/>
          <w:color w:val="4F81BD"/>
          <w:kern w:val="2"/>
          <w:sz w:val="24"/>
          <w:szCs w:val="24"/>
          <w:lang w:eastAsia="en-GB"/>
          <w14:ligatures w14:val="standardContextual"/>
        </w:rPr>
        <w:t>Disclosure Activities</w:t>
      </w:r>
      <w:bookmarkEnd w:id="562"/>
      <w:bookmarkEnd w:id="563"/>
    </w:p>
    <w:p w14:paraId="588D22C3" w14:textId="4C60D490" w:rsidR="00C44F08" w:rsidRPr="00B873E5" w:rsidRDefault="00C44F08" w:rsidP="00B14700">
      <w:pPr>
        <w:spacing w:line="276" w:lineRule="auto"/>
        <w:rPr>
          <w:rFonts w:eastAsia="Yu Gothic Light"/>
          <w:lang w:eastAsia="en-GB"/>
        </w:rPr>
      </w:pPr>
      <w:r w:rsidRPr="00B873E5">
        <w:rPr>
          <w:rFonts w:eastAsia="Yu Gothic Light"/>
          <w:lang w:eastAsia="en-GB"/>
        </w:rPr>
        <w:t xml:space="preserve">Disclosure of the LARAP and project-related information will be carried out in line with national legislation and </w:t>
      </w:r>
      <w:r w:rsidR="009203E2" w:rsidRPr="00B873E5">
        <w:rPr>
          <w:rFonts w:eastAsia="Yu Gothic Light"/>
          <w:lang w:eastAsia="en-GB"/>
        </w:rPr>
        <w:t>World Bank Operational Policy (OP) 4.12</w:t>
      </w:r>
      <w:r w:rsidRPr="00B873E5">
        <w:rPr>
          <w:rFonts w:eastAsia="Yu Gothic Light"/>
          <w:lang w:eastAsia="en-GB"/>
        </w:rPr>
        <w:t>requirements. Key principles of disclosure include accessibility, transparency, and cultural appropriateness.</w:t>
      </w:r>
    </w:p>
    <w:p w14:paraId="5B442521" w14:textId="397B676F" w:rsidR="00C44F08" w:rsidRPr="00B873E5" w:rsidRDefault="00C44F08" w:rsidP="00B14700">
      <w:pPr>
        <w:spacing w:line="276" w:lineRule="auto"/>
        <w:rPr>
          <w:rFonts w:eastAsia="Yu Gothic Light"/>
          <w:lang w:eastAsia="en-GB"/>
        </w:rPr>
      </w:pPr>
      <w:r w:rsidRPr="00B873E5">
        <w:rPr>
          <w:rFonts w:eastAsia="Yu Gothic Light"/>
          <w:lang w:eastAsia="en-GB"/>
        </w:rPr>
        <w:t>Planned disclosure activities:</w:t>
      </w:r>
    </w:p>
    <w:p w14:paraId="5CE9218B" w14:textId="348270C3" w:rsidR="00C44F08" w:rsidRPr="00B873E5" w:rsidRDefault="005C677D" w:rsidP="00B14700">
      <w:pPr>
        <w:pStyle w:val="ListeParagraf"/>
        <w:numPr>
          <w:ilvl w:val="0"/>
          <w:numId w:val="19"/>
        </w:numPr>
        <w:spacing w:line="276" w:lineRule="auto"/>
        <w:rPr>
          <w:rFonts w:eastAsia="Yu Gothic Light"/>
          <w:lang w:eastAsia="en-GB"/>
        </w:rPr>
      </w:pPr>
      <w:r w:rsidRPr="00B873E5">
        <w:rPr>
          <w:rFonts w:eastAsia="Yu Gothic Light"/>
          <w:lang w:eastAsia="en-GB"/>
        </w:rPr>
        <w:t>The non-technical summary (NTS) of the LARAP and project information will be made available at Kemerhisar Municipality and Seslikaya Village mukhtar’s office.</w:t>
      </w:r>
    </w:p>
    <w:p w14:paraId="4AE2B0AC" w14:textId="67A743A3" w:rsidR="005C677D" w:rsidRPr="00B873E5" w:rsidRDefault="005C677D" w:rsidP="00B14700">
      <w:pPr>
        <w:pStyle w:val="ListeParagraf"/>
        <w:numPr>
          <w:ilvl w:val="0"/>
          <w:numId w:val="19"/>
        </w:numPr>
        <w:spacing w:line="276" w:lineRule="auto"/>
        <w:rPr>
          <w:rFonts w:eastAsia="Yu Gothic Light"/>
          <w:lang w:eastAsia="en-GB"/>
        </w:rPr>
      </w:pPr>
      <w:r w:rsidRPr="00B873E5">
        <w:rPr>
          <w:rFonts w:eastAsia="Yu Gothic Light"/>
          <w:lang w:eastAsia="en-GB"/>
        </w:rPr>
        <w:t>Information will also be shared via public announcement boards and, where needed, through mosque loudspeakers or local meetings to reach residents who may have limited access to written materials.</w:t>
      </w:r>
    </w:p>
    <w:p w14:paraId="5F3E4A9B" w14:textId="467362DD" w:rsidR="005C677D" w:rsidRPr="00B873E5" w:rsidRDefault="005C677D" w:rsidP="00B14700">
      <w:pPr>
        <w:pStyle w:val="ListeParagraf"/>
        <w:numPr>
          <w:ilvl w:val="0"/>
          <w:numId w:val="19"/>
        </w:numPr>
        <w:spacing w:line="276" w:lineRule="auto"/>
        <w:rPr>
          <w:rFonts w:eastAsia="Yu Gothic Light"/>
          <w:lang w:eastAsia="en-GB"/>
        </w:rPr>
      </w:pPr>
      <w:r w:rsidRPr="00B873E5">
        <w:rPr>
          <w:rFonts w:eastAsia="Yu Gothic Light"/>
          <w:lang w:eastAsia="en-GB"/>
        </w:rPr>
        <w:t>Individual disclosure meetings will be held with affected landowners/users, especially those directly subject to land acquisition or easement.</w:t>
      </w:r>
    </w:p>
    <w:p w14:paraId="6DA30EFB" w14:textId="01AF875E" w:rsidR="005C677D" w:rsidRPr="00B873E5" w:rsidRDefault="00B14700" w:rsidP="00B14700">
      <w:pPr>
        <w:spacing w:line="276" w:lineRule="auto"/>
        <w:rPr>
          <w:rFonts w:eastAsia="Yu Gothic Light"/>
          <w:lang w:eastAsia="en-GB"/>
        </w:rPr>
      </w:pPr>
      <w:r w:rsidRPr="00B873E5">
        <w:rPr>
          <w:rFonts w:eastAsia="Yu Gothic Light"/>
          <w:lang w:eastAsia="en-GB"/>
        </w:rPr>
        <w:t>All disclosed information will be recorded, and feedback will be integrated into the LARAP implementation process.</w:t>
      </w:r>
    </w:p>
    <w:p w14:paraId="41A971BE" w14:textId="637AA9B1" w:rsidR="00F90F7A" w:rsidRPr="00B873E5" w:rsidRDefault="00CF37BC"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564" w:name="_Toc206600973"/>
      <w:bookmarkStart w:id="565" w:name="_Toc236147593"/>
      <w:r w:rsidRPr="00B873E5">
        <w:rPr>
          <w:rFonts w:ascii="Arial" w:eastAsia="Yu Gothic Light" w:hAnsi="Arial" w:cs="Arial"/>
          <w:b/>
          <w:bCs/>
          <w:color w:val="4F81BD"/>
          <w:kern w:val="2"/>
          <w:sz w:val="24"/>
          <w:szCs w:val="24"/>
          <w:lang w:eastAsia="en-GB"/>
          <w14:ligatures w14:val="standardContextual"/>
        </w:rPr>
        <w:t>Grievance Mechanism</w:t>
      </w:r>
      <w:bookmarkEnd w:id="564"/>
      <w:bookmarkEnd w:id="565"/>
    </w:p>
    <w:p w14:paraId="6ADBB385" w14:textId="39C77DD7" w:rsidR="00083F6F" w:rsidRPr="00B873E5" w:rsidRDefault="00063A70" w:rsidP="00A1285B">
      <w:pPr>
        <w:spacing w:line="276" w:lineRule="auto"/>
        <w:rPr>
          <w:rFonts w:eastAsia="Yu Gothic Light"/>
          <w:lang w:eastAsia="en-GB"/>
        </w:rPr>
      </w:pPr>
      <w:r w:rsidRPr="00B873E5">
        <w:rPr>
          <w:rFonts w:eastAsia="Yu Gothic Light"/>
          <w:lang w:eastAsia="en-GB"/>
        </w:rPr>
        <w:t xml:space="preserve">A project-specific Grievance Mechanism (GRM) will be established to ensure that all Project Affected Persons (PAPs) and stakeholders have the opportunity to raise concerns or complaints regarding land acquisition, compensation, or any other project-related issue. The </w:t>
      </w:r>
      <w:r w:rsidRPr="00B873E5">
        <w:rPr>
          <w:rFonts w:eastAsia="Yu Gothic Light"/>
          <w:lang w:eastAsia="en-GB"/>
        </w:rPr>
        <w:lastRenderedPageBreak/>
        <w:t xml:space="preserve">GRM is designed in line with national legislation and </w:t>
      </w:r>
      <w:r w:rsidR="00314693" w:rsidRPr="00B873E5">
        <w:rPr>
          <w:rFonts w:eastAsia="Yu Gothic Light"/>
          <w:lang w:eastAsia="en-GB"/>
        </w:rPr>
        <w:t xml:space="preserve">World Bank Operational Policy (OP) 4.12 </w:t>
      </w:r>
      <w:r w:rsidRPr="00B873E5">
        <w:rPr>
          <w:rFonts w:eastAsia="Yu Gothic Light"/>
          <w:lang w:eastAsia="en-GB"/>
        </w:rPr>
        <w:t>requirements.</w:t>
      </w:r>
    </w:p>
    <w:p w14:paraId="3E26828F" w14:textId="37910117" w:rsidR="00063A70" w:rsidRPr="00B873E5" w:rsidRDefault="004D23A4" w:rsidP="00A1285B">
      <w:pPr>
        <w:spacing w:line="276" w:lineRule="auto"/>
        <w:rPr>
          <w:rFonts w:eastAsia="Yu Gothic Light"/>
          <w:b/>
          <w:bCs/>
          <w:u w:val="single"/>
          <w:lang w:eastAsia="en-GB"/>
        </w:rPr>
      </w:pPr>
      <w:r w:rsidRPr="00B873E5">
        <w:rPr>
          <w:rFonts w:eastAsia="Yu Gothic Light"/>
          <w:b/>
          <w:bCs/>
          <w:u w:val="single"/>
          <w:lang w:eastAsia="en-GB"/>
        </w:rPr>
        <w:t>Objectives and Principles</w:t>
      </w:r>
    </w:p>
    <w:p w14:paraId="1D3A7C59" w14:textId="77777777" w:rsidR="004D23A4" w:rsidRPr="00B873E5" w:rsidRDefault="004D23A4" w:rsidP="00A1285B">
      <w:pPr>
        <w:spacing w:line="276" w:lineRule="auto"/>
        <w:rPr>
          <w:rFonts w:eastAsia="Yu Gothic Light"/>
          <w:lang w:eastAsia="en-GB"/>
        </w:rPr>
      </w:pPr>
      <w:r w:rsidRPr="00B873E5">
        <w:rPr>
          <w:rFonts w:eastAsia="Yu Gothic Light"/>
          <w:lang w:eastAsia="en-GB"/>
        </w:rPr>
        <w:t>The GRM aims to provide a transparent, accessible, and timely process for the submission, review, and resolution of grievances. Key principles include:</w:t>
      </w:r>
    </w:p>
    <w:p w14:paraId="67C11F66" w14:textId="7777777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Accessibility for all affected persons and stakeholders, including vulnerable groups,</w:t>
      </w:r>
    </w:p>
    <w:p w14:paraId="76DE6750" w14:textId="7777777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Transparency in handling and resolving complaints,</w:t>
      </w:r>
    </w:p>
    <w:p w14:paraId="4D2E7168" w14:textId="7777777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Confidentiality and protection from retaliation,</w:t>
      </w:r>
    </w:p>
    <w:p w14:paraId="4AC2FBC4" w14:textId="6EC58A07" w:rsidR="004D23A4" w:rsidRPr="00B873E5" w:rsidRDefault="004D23A4" w:rsidP="00A1285B">
      <w:pPr>
        <w:numPr>
          <w:ilvl w:val="0"/>
          <w:numId w:val="21"/>
        </w:numPr>
        <w:spacing w:line="276" w:lineRule="auto"/>
        <w:rPr>
          <w:rFonts w:eastAsia="Yu Gothic Light"/>
          <w:lang w:eastAsia="en-GB"/>
        </w:rPr>
      </w:pPr>
      <w:r w:rsidRPr="00B873E5">
        <w:rPr>
          <w:rFonts w:eastAsia="Yu Gothic Light"/>
          <w:lang w:eastAsia="en-GB"/>
        </w:rPr>
        <w:t>Timely acknowledgment and response to grievances.</w:t>
      </w:r>
    </w:p>
    <w:p w14:paraId="4B57A383" w14:textId="322AF507" w:rsidR="004D23A4" w:rsidRPr="00B873E5" w:rsidRDefault="00471B85" w:rsidP="00A1285B">
      <w:pPr>
        <w:spacing w:line="276" w:lineRule="auto"/>
        <w:rPr>
          <w:rFonts w:eastAsia="Yu Gothic Light"/>
          <w:b/>
          <w:bCs/>
          <w:u w:val="single"/>
          <w:lang w:eastAsia="en-GB"/>
        </w:rPr>
      </w:pPr>
      <w:r w:rsidRPr="00B873E5">
        <w:rPr>
          <w:rFonts w:eastAsia="Yu Gothic Light"/>
          <w:b/>
          <w:bCs/>
          <w:u w:val="single"/>
          <w:lang w:eastAsia="en-GB"/>
        </w:rPr>
        <w:t>Scope</w:t>
      </w:r>
    </w:p>
    <w:p w14:paraId="5C71F210" w14:textId="625ABBBA" w:rsidR="00471B85" w:rsidRPr="00B873E5" w:rsidRDefault="00471B85" w:rsidP="00A1285B">
      <w:pPr>
        <w:spacing w:line="276" w:lineRule="auto"/>
        <w:rPr>
          <w:rFonts w:eastAsia="Yu Gothic Light"/>
          <w:lang w:eastAsia="en-GB"/>
        </w:rPr>
      </w:pPr>
      <w:r w:rsidRPr="00B873E5">
        <w:rPr>
          <w:rFonts w:eastAsia="Yu Gothic Light"/>
          <w:lang w:eastAsia="en-GB"/>
        </w:rPr>
        <w:t>The GRM will be available throughout the land acquisition and implementation phases of the Project. It will be open to all affected persons, local communities, and stakeholders.</w:t>
      </w:r>
    </w:p>
    <w:p w14:paraId="004AD20A" w14:textId="3FDB8548" w:rsidR="00471B85" w:rsidRPr="00B873E5" w:rsidRDefault="00471B85" w:rsidP="00A1285B">
      <w:pPr>
        <w:spacing w:line="276" w:lineRule="auto"/>
        <w:rPr>
          <w:rFonts w:eastAsia="Yu Gothic Light"/>
          <w:b/>
          <w:bCs/>
          <w:u w:val="single"/>
          <w:lang w:eastAsia="en-GB"/>
        </w:rPr>
      </w:pPr>
      <w:r w:rsidRPr="00B873E5">
        <w:rPr>
          <w:rFonts w:eastAsia="Yu Gothic Light"/>
          <w:b/>
          <w:bCs/>
          <w:u w:val="single"/>
          <w:lang w:eastAsia="en-GB"/>
        </w:rPr>
        <w:t>Process</w:t>
      </w:r>
    </w:p>
    <w:p w14:paraId="445C6CE7" w14:textId="4C66A9D8"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Submission: Grievances may be submitted verbally or in writing through multiple channels, including the mukhtar, municipality office, Community Liaison Officer (CLO), grievance boxes, phone, or email.</w:t>
      </w:r>
    </w:p>
    <w:p w14:paraId="28CAB3FC" w14:textId="2C108A2A"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Registration: All grievances will be recorded in a grievance log. Complainants will receive confirmation of receipt within 2–5 working days.</w:t>
      </w:r>
    </w:p>
    <w:p w14:paraId="3CF10DD2" w14:textId="42276415"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Assessment and Resolution: Grievances will be reviewed within 10 working days and corrective measures proposed.</w:t>
      </w:r>
    </w:p>
    <w:p w14:paraId="364327DE" w14:textId="218D6C01"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Communication of Outcome: Complainants will be informed of the resolution. If not accepted, further dialogue will be organized.</w:t>
      </w:r>
    </w:p>
    <w:p w14:paraId="495D3EFF" w14:textId="33CC06BC" w:rsidR="00007EB2" w:rsidRPr="00B873E5" w:rsidRDefault="00007EB2" w:rsidP="00A1285B">
      <w:pPr>
        <w:pStyle w:val="ListeParagraf"/>
        <w:numPr>
          <w:ilvl w:val="0"/>
          <w:numId w:val="21"/>
        </w:numPr>
        <w:spacing w:line="276" w:lineRule="auto"/>
        <w:rPr>
          <w:rFonts w:eastAsia="Yu Gothic Light"/>
          <w:lang w:eastAsia="en-GB"/>
        </w:rPr>
      </w:pPr>
      <w:r w:rsidRPr="00B873E5">
        <w:rPr>
          <w:rFonts w:eastAsia="Yu Gothic Light"/>
          <w:lang w:eastAsia="en-GB"/>
        </w:rPr>
        <w:t>Escalation: Unresolved grievances may be escalated to ILBANK or competent courts.</w:t>
      </w:r>
    </w:p>
    <w:p w14:paraId="293024D1" w14:textId="6A350E0D" w:rsidR="004D23A4" w:rsidRPr="00B873E5" w:rsidRDefault="00FD32C1" w:rsidP="00A1285B">
      <w:pPr>
        <w:spacing w:line="276" w:lineRule="auto"/>
        <w:rPr>
          <w:rFonts w:eastAsia="Yu Gothic Light"/>
          <w:b/>
          <w:bCs/>
          <w:u w:val="single"/>
          <w:lang w:eastAsia="en-GB"/>
        </w:rPr>
      </w:pPr>
      <w:r w:rsidRPr="00B873E5">
        <w:rPr>
          <w:rFonts w:eastAsia="Yu Gothic Light"/>
          <w:b/>
          <w:bCs/>
          <w:u w:val="single"/>
          <w:lang w:eastAsia="en-GB"/>
        </w:rPr>
        <w:t>Access Points</w:t>
      </w:r>
    </w:p>
    <w:p w14:paraId="201190BE" w14:textId="239660FA" w:rsidR="00FD32C1" w:rsidRPr="00B873E5" w:rsidRDefault="00FD32C1" w:rsidP="00A1285B">
      <w:pPr>
        <w:pStyle w:val="ListeParagraf"/>
        <w:numPr>
          <w:ilvl w:val="0"/>
          <w:numId w:val="21"/>
        </w:numPr>
        <w:spacing w:line="276" w:lineRule="auto"/>
        <w:rPr>
          <w:rFonts w:eastAsia="Yu Gothic Light"/>
          <w:lang w:eastAsia="en-GB"/>
        </w:rPr>
      </w:pPr>
      <w:r w:rsidRPr="00B873E5">
        <w:rPr>
          <w:rFonts w:eastAsia="Yu Gothic Light"/>
          <w:lang w:eastAsia="en-GB"/>
        </w:rPr>
        <w:t>Municipality and village offices,</w:t>
      </w:r>
    </w:p>
    <w:p w14:paraId="5CEA84AA" w14:textId="569621C7" w:rsidR="00FD32C1" w:rsidRPr="00B873E5" w:rsidRDefault="00FD32C1" w:rsidP="00A1285B">
      <w:pPr>
        <w:pStyle w:val="ListeParagraf"/>
        <w:numPr>
          <w:ilvl w:val="0"/>
          <w:numId w:val="21"/>
        </w:numPr>
        <w:spacing w:line="276" w:lineRule="auto"/>
        <w:rPr>
          <w:rFonts w:eastAsia="Yu Gothic Light"/>
          <w:lang w:eastAsia="en-GB"/>
        </w:rPr>
      </w:pPr>
      <w:r w:rsidRPr="00B873E5">
        <w:rPr>
          <w:rFonts w:eastAsia="Yu Gothic Light"/>
          <w:lang w:eastAsia="en-GB"/>
        </w:rPr>
        <w:t>Community Liaison Officer (CLO),</w:t>
      </w:r>
    </w:p>
    <w:p w14:paraId="2BF05E14" w14:textId="0D81D8BF" w:rsidR="00FD32C1" w:rsidRPr="00B873E5" w:rsidRDefault="00FD32C1" w:rsidP="00A1285B">
      <w:pPr>
        <w:pStyle w:val="ListeParagraf"/>
        <w:numPr>
          <w:ilvl w:val="0"/>
          <w:numId w:val="21"/>
        </w:numPr>
        <w:spacing w:line="276" w:lineRule="auto"/>
        <w:rPr>
          <w:rFonts w:eastAsia="Yu Gothic Light"/>
          <w:lang w:eastAsia="en-GB"/>
        </w:rPr>
      </w:pPr>
      <w:r w:rsidRPr="00B873E5">
        <w:rPr>
          <w:rFonts w:eastAsia="Yu Gothic Light"/>
          <w:lang w:eastAsia="en-GB"/>
        </w:rPr>
        <w:t>Grievance boxes at accessible public locations,</w:t>
      </w:r>
    </w:p>
    <w:p w14:paraId="3F55E375" w14:textId="04E4A5D3" w:rsidR="00FD32C1" w:rsidRPr="00B873E5" w:rsidRDefault="00FD32C1" w:rsidP="00A1285B">
      <w:pPr>
        <w:pStyle w:val="ListeParagraf"/>
        <w:numPr>
          <w:ilvl w:val="0"/>
          <w:numId w:val="21"/>
        </w:numPr>
        <w:spacing w:line="276" w:lineRule="auto"/>
        <w:rPr>
          <w:rFonts w:eastAsia="Yu Gothic Light"/>
          <w:lang w:eastAsia="en-GB"/>
        </w:rPr>
      </w:pPr>
      <w:r w:rsidRPr="00B873E5">
        <w:rPr>
          <w:rFonts w:eastAsia="Yu Gothic Light"/>
          <w:lang w:eastAsia="en-GB"/>
        </w:rPr>
        <w:t>Telephone and email channels.</w:t>
      </w:r>
    </w:p>
    <w:p w14:paraId="3FCBC314" w14:textId="0578BAE1" w:rsidR="00FD32C1" w:rsidRPr="00B873E5" w:rsidRDefault="00872C76" w:rsidP="00A1285B">
      <w:pPr>
        <w:spacing w:line="276" w:lineRule="auto"/>
        <w:rPr>
          <w:rFonts w:eastAsia="Yu Gothic Light"/>
          <w:b/>
          <w:bCs/>
          <w:u w:val="single"/>
          <w:lang w:eastAsia="en-GB"/>
        </w:rPr>
      </w:pPr>
      <w:r w:rsidRPr="00B873E5">
        <w:rPr>
          <w:rFonts w:eastAsia="Yu Gothic Light"/>
          <w:b/>
          <w:bCs/>
          <w:u w:val="single"/>
          <w:lang w:eastAsia="en-GB"/>
        </w:rPr>
        <w:t>Special Measures for Vulnerable Groups</w:t>
      </w:r>
    </w:p>
    <w:p w14:paraId="1E1B645D" w14:textId="045DF51D" w:rsidR="00872C76" w:rsidRPr="00B873E5" w:rsidRDefault="00872C76" w:rsidP="00A1285B">
      <w:pPr>
        <w:spacing w:line="276" w:lineRule="auto"/>
        <w:rPr>
          <w:rFonts w:eastAsia="Yu Gothic Light"/>
          <w:lang w:eastAsia="en-GB"/>
        </w:rPr>
      </w:pPr>
      <w:r w:rsidRPr="00B873E5">
        <w:rPr>
          <w:rFonts w:eastAsia="Yu Gothic Light"/>
          <w:lang w:eastAsia="en-GB"/>
        </w:rPr>
        <w:t>The Project will ensure that vulnerable persons (e.g., elderly, women-headed households, or persons with limited literacy) can easily access the GRM. Support will be provided to assist them in filing and following up on grievances. Confidentiality and non-retaliation assurances will be strictly upheld.</w:t>
      </w:r>
    </w:p>
    <w:p w14:paraId="640B8224" w14:textId="7DED1A88" w:rsidR="00872C76" w:rsidRPr="00B873E5" w:rsidRDefault="00872C76" w:rsidP="00A1285B">
      <w:pPr>
        <w:spacing w:line="276" w:lineRule="auto"/>
        <w:rPr>
          <w:rFonts w:eastAsia="Yu Gothic Light"/>
          <w:b/>
          <w:bCs/>
          <w:u w:val="single"/>
          <w:lang w:eastAsia="en-GB"/>
        </w:rPr>
      </w:pPr>
      <w:r w:rsidRPr="00B873E5">
        <w:rPr>
          <w:rFonts w:eastAsia="Yu Gothic Light"/>
          <w:b/>
          <w:bCs/>
          <w:u w:val="single"/>
          <w:lang w:eastAsia="en-GB"/>
        </w:rPr>
        <w:t>Monitoring and Reporting</w:t>
      </w:r>
    </w:p>
    <w:p w14:paraId="1B7C5378" w14:textId="77A5C6FC" w:rsidR="00872C76" w:rsidRPr="00B873E5" w:rsidRDefault="00A1285B" w:rsidP="00A1285B">
      <w:pPr>
        <w:spacing w:line="276" w:lineRule="auto"/>
        <w:rPr>
          <w:rFonts w:eastAsia="Yu Gothic Light"/>
          <w:lang w:eastAsia="en-GB"/>
        </w:rPr>
      </w:pPr>
      <w:r w:rsidRPr="00B873E5">
        <w:rPr>
          <w:rFonts w:eastAsia="Yu Gothic Light"/>
          <w:lang w:eastAsia="en-GB"/>
        </w:rPr>
        <w:t>All grievances will be logged, tracked, and regularly reported by the Project Implementation Unit (PIU) in coordination with the Community Liaison Officer (CLO), including the nature of complaints, actions taken, and resolution status. Summaries of grievances and responses will be integrated into LARAP monitoring reports.</w:t>
      </w:r>
    </w:p>
    <w:p w14:paraId="73CCE5A8" w14:textId="623EB8AB" w:rsidR="00CF37BC" w:rsidRPr="00B873E5" w:rsidRDefault="000B36B2"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566" w:name="_Toc206600974"/>
      <w:bookmarkStart w:id="567" w:name="_Toc236147594"/>
      <w:r w:rsidRPr="00B873E5">
        <w:rPr>
          <w:rFonts w:ascii="Arial" w:eastAsia="Times New Roman" w:hAnsi="Arial" w:cs="Arial"/>
          <w:b/>
          <w:caps/>
          <w:color w:val="4F81BD"/>
          <w:sz w:val="32"/>
          <w:szCs w:val="32"/>
          <w:lang w:eastAsia="en-GB"/>
        </w:rPr>
        <w:lastRenderedPageBreak/>
        <w:t>ROLES AND RESPON</w:t>
      </w:r>
      <w:r w:rsidR="00F52CCE" w:rsidRPr="00B873E5">
        <w:rPr>
          <w:rFonts w:ascii="Arial" w:eastAsia="Times New Roman" w:hAnsi="Arial" w:cs="Arial"/>
          <w:b/>
          <w:caps/>
          <w:color w:val="4F81BD"/>
          <w:sz w:val="32"/>
          <w:szCs w:val="32"/>
          <w:lang w:eastAsia="en-GB"/>
        </w:rPr>
        <w:t>SIBILITIES</w:t>
      </w:r>
      <w:bookmarkEnd w:id="566"/>
      <w:bookmarkEnd w:id="567"/>
    </w:p>
    <w:p w14:paraId="69C0C57C" w14:textId="115CA904" w:rsidR="000269B3" w:rsidRPr="00B873E5" w:rsidRDefault="000269B3" w:rsidP="000269B3">
      <w:pPr>
        <w:spacing w:line="276" w:lineRule="auto"/>
        <w:rPr>
          <w:lang w:eastAsia="en-GB"/>
        </w:rPr>
      </w:pPr>
      <w:r w:rsidRPr="00B873E5">
        <w:rPr>
          <w:lang w:eastAsia="en-GB"/>
        </w:rPr>
        <w:t xml:space="preserve">The successful implementation of the LARAP requires clear assignment of roles and responsibilities among the key institutions involved. </w:t>
      </w:r>
      <w:r w:rsidR="00BD5F94" w:rsidRPr="003C088F">
        <w:rPr>
          <w:color w:val="000000" w:themeColor="text1"/>
          <w:szCs w:val="22"/>
          <w:lang w:eastAsia="en-GB"/>
        </w:rPr>
        <w:fldChar w:fldCharType="begin"/>
      </w:r>
      <w:r w:rsidR="00BD5F94" w:rsidRPr="003C088F">
        <w:rPr>
          <w:color w:val="000000" w:themeColor="text1"/>
          <w:szCs w:val="22"/>
          <w:lang w:eastAsia="en-GB"/>
        </w:rPr>
        <w:instrText xml:space="preserve"> REF _Ref146496557 \h </w:instrText>
      </w:r>
      <w:r w:rsidR="003C088F" w:rsidRPr="003C088F">
        <w:rPr>
          <w:color w:val="000000" w:themeColor="text1"/>
          <w:szCs w:val="22"/>
          <w:lang w:eastAsia="en-GB"/>
        </w:rPr>
        <w:instrText xml:space="preserve"> \* MERGEFORMAT </w:instrText>
      </w:r>
      <w:r w:rsidR="00BD5F94" w:rsidRPr="003C088F">
        <w:rPr>
          <w:color w:val="000000" w:themeColor="text1"/>
          <w:szCs w:val="22"/>
          <w:lang w:eastAsia="en-GB"/>
        </w:rPr>
      </w:r>
      <w:r w:rsidR="00BD5F94" w:rsidRPr="003C088F">
        <w:rPr>
          <w:color w:val="000000" w:themeColor="text1"/>
          <w:szCs w:val="22"/>
          <w:lang w:eastAsia="en-GB"/>
        </w:rPr>
        <w:fldChar w:fldCharType="separate"/>
      </w:r>
      <w:r w:rsidR="00BD5F94" w:rsidRPr="003C088F">
        <w:rPr>
          <w:rFonts w:cs="Arial"/>
          <w:color w:val="000000" w:themeColor="text1"/>
          <w:szCs w:val="22"/>
          <w:lang w:eastAsia="en-GB"/>
        </w:rPr>
        <w:t xml:space="preserve">Table </w:t>
      </w:r>
      <w:r w:rsidR="00BD5F94" w:rsidRPr="003C088F">
        <w:rPr>
          <w:rFonts w:cs="Arial"/>
          <w:noProof/>
          <w:color w:val="000000" w:themeColor="text1"/>
          <w:szCs w:val="22"/>
          <w:lang w:eastAsia="en-GB"/>
        </w:rPr>
        <w:t>9</w:t>
      </w:r>
      <w:r w:rsidR="00BD5F94" w:rsidRPr="003C088F">
        <w:rPr>
          <w:rFonts w:cs="Arial"/>
          <w:color w:val="000000" w:themeColor="text1"/>
          <w:szCs w:val="22"/>
          <w:lang w:eastAsia="en-GB"/>
        </w:rPr>
        <w:noBreakHyphen/>
      </w:r>
      <w:r w:rsidR="00BD5F94" w:rsidRPr="003C088F">
        <w:rPr>
          <w:rFonts w:cs="Arial"/>
          <w:noProof/>
          <w:color w:val="000000" w:themeColor="text1"/>
          <w:szCs w:val="22"/>
          <w:lang w:eastAsia="en-GB"/>
        </w:rPr>
        <w:t>1</w:t>
      </w:r>
      <w:r w:rsidR="00BD5F94" w:rsidRPr="003C088F">
        <w:rPr>
          <w:color w:val="000000" w:themeColor="text1"/>
          <w:szCs w:val="22"/>
          <w:lang w:eastAsia="en-GB"/>
        </w:rPr>
        <w:fldChar w:fldCharType="end"/>
      </w:r>
      <w:r w:rsidRPr="003C088F">
        <w:rPr>
          <w:color w:val="000000" w:themeColor="text1"/>
          <w:lang w:eastAsia="en-GB"/>
        </w:rPr>
        <w:t xml:space="preserve"> </w:t>
      </w:r>
      <w:r w:rsidRPr="00B873E5">
        <w:rPr>
          <w:lang w:eastAsia="en-GB"/>
        </w:rPr>
        <w:t xml:space="preserve">summarizes the responsibilities of the Municipality, ILBANK, contractors, supervision consultant, and financiers to ensure effective coordination, compliance with national legislation, and alignment with </w:t>
      </w:r>
      <w:r w:rsidR="00314693" w:rsidRPr="00B873E5">
        <w:rPr>
          <w:lang w:eastAsia="en-GB"/>
        </w:rPr>
        <w:t>WB OP 4.12</w:t>
      </w:r>
      <w:r w:rsidRPr="00B873E5">
        <w:rPr>
          <w:lang w:eastAsia="en-GB"/>
        </w:rPr>
        <w:t>.</w:t>
      </w:r>
    </w:p>
    <w:p w14:paraId="580FE072" w14:textId="067C7327" w:rsidR="003974C2" w:rsidRPr="00B873E5" w:rsidRDefault="003974C2" w:rsidP="003974C2">
      <w:pPr>
        <w:tabs>
          <w:tab w:val="left" w:pos="170"/>
          <w:tab w:val="left" w:pos="1418"/>
        </w:tabs>
        <w:spacing w:before="240" w:line="240" w:lineRule="auto"/>
        <w:ind w:firstLine="284"/>
        <w:jc w:val="center"/>
        <w:rPr>
          <w:rFonts w:cs="Arial"/>
          <w:b/>
          <w:bCs/>
          <w:color w:val="4F81BD"/>
          <w:sz w:val="20"/>
          <w:szCs w:val="20"/>
          <w:lang w:eastAsia="en-GB"/>
        </w:rPr>
      </w:pPr>
      <w:bookmarkStart w:id="568" w:name="_Ref146496557"/>
      <w:bookmarkStart w:id="569" w:name="_Toc100623957"/>
      <w:bookmarkStart w:id="570" w:name="_Toc142749336"/>
      <w:bookmarkStart w:id="571" w:name="_Toc149205208"/>
      <w:bookmarkStart w:id="572" w:name="_Toc155863402"/>
      <w:bookmarkStart w:id="573" w:name="_Toc226637185"/>
      <w:r w:rsidRPr="00B873E5">
        <w:rPr>
          <w:rFonts w:cs="Arial"/>
          <w:b/>
          <w:bCs/>
          <w:color w:val="4F81BD"/>
          <w:sz w:val="20"/>
          <w:szCs w:val="20"/>
          <w:lang w:eastAsia="en-GB"/>
        </w:rPr>
        <w:t xml:space="preserve">Table </w:t>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9</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1</w:t>
      </w:r>
      <w:r w:rsidR="000A0B3D">
        <w:rPr>
          <w:rFonts w:cs="Arial"/>
          <w:b/>
          <w:bCs/>
          <w:color w:val="4F81BD"/>
          <w:sz w:val="20"/>
          <w:szCs w:val="20"/>
          <w:lang w:eastAsia="en-GB"/>
        </w:rPr>
        <w:fldChar w:fldCharType="end"/>
      </w:r>
      <w:bookmarkEnd w:id="568"/>
      <w:r w:rsidRPr="00B873E5">
        <w:rPr>
          <w:rFonts w:cs="Arial"/>
          <w:b/>
          <w:bCs/>
          <w:color w:val="4F81BD"/>
          <w:sz w:val="20"/>
          <w:szCs w:val="20"/>
          <w:lang w:eastAsia="en-GB"/>
        </w:rPr>
        <w:t xml:space="preserve"> </w:t>
      </w:r>
      <w:bookmarkEnd w:id="569"/>
      <w:bookmarkEnd w:id="570"/>
      <w:bookmarkEnd w:id="571"/>
      <w:bookmarkEnd w:id="572"/>
      <w:r w:rsidR="00BF06D4" w:rsidRPr="00B873E5">
        <w:rPr>
          <w:rFonts w:cs="Arial"/>
          <w:sz w:val="20"/>
          <w:szCs w:val="20"/>
          <w:lang w:eastAsia="en-GB"/>
        </w:rPr>
        <w:t>Responsibilities of Key Actors in LARAP Implementation</w:t>
      </w:r>
      <w:bookmarkEnd w:id="573"/>
    </w:p>
    <w:tbl>
      <w:tblPr>
        <w:tblStyle w:val="RCONSTableStyle11"/>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4"/>
        <w:gridCol w:w="6798"/>
      </w:tblGrid>
      <w:tr w:rsidR="00BF06D4" w:rsidRPr="00B873E5" w14:paraId="2A227D08" w14:textId="77777777" w:rsidTr="00471ED3">
        <w:trPr>
          <w:cnfStyle w:val="100000000000" w:firstRow="1" w:lastRow="0" w:firstColumn="0" w:lastColumn="0" w:oddVBand="0" w:evenVBand="0" w:oddHBand="0" w:evenHBand="0" w:firstRowFirstColumn="0" w:firstRowLastColumn="0" w:lastRowFirstColumn="0" w:lastRowLastColumn="0"/>
          <w:trHeight w:val="496"/>
          <w:tblHeader/>
          <w:jc w:val="center"/>
        </w:trPr>
        <w:tc>
          <w:tcPr>
            <w:tcW w:w="1249" w:type="pct"/>
            <w:shd w:val="clear" w:color="auto" w:fill="4F81BD"/>
          </w:tcPr>
          <w:p w14:paraId="74226009" w14:textId="182444B2" w:rsidR="00BF06D4" w:rsidRPr="00B873E5" w:rsidRDefault="006956E7" w:rsidP="006956E7">
            <w:pPr>
              <w:spacing w:after="0" w:line="240" w:lineRule="auto"/>
              <w:jc w:val="center"/>
              <w:rPr>
                <w:rFonts w:cs="Arial"/>
                <w:b/>
                <w:bCs/>
                <w:szCs w:val="18"/>
                <w:lang w:eastAsia="zh-CN"/>
              </w:rPr>
            </w:pPr>
            <w:r w:rsidRPr="00B873E5">
              <w:rPr>
                <w:rFonts w:cs="Arial"/>
                <w:b/>
                <w:bCs/>
                <w:szCs w:val="18"/>
                <w:lang w:eastAsia="zh-CN"/>
              </w:rPr>
              <w:t>Responsible Institutions and Parties</w:t>
            </w:r>
          </w:p>
        </w:tc>
        <w:tc>
          <w:tcPr>
            <w:tcW w:w="3751" w:type="pct"/>
            <w:shd w:val="clear" w:color="auto" w:fill="4F81BD"/>
          </w:tcPr>
          <w:p w14:paraId="3D636B91" w14:textId="316D357F" w:rsidR="00BF06D4" w:rsidRPr="00B873E5" w:rsidRDefault="00536EAA" w:rsidP="003974C2">
            <w:pPr>
              <w:spacing w:after="0" w:line="240" w:lineRule="auto"/>
              <w:jc w:val="center"/>
              <w:rPr>
                <w:rFonts w:cs="Arial"/>
                <w:b/>
                <w:bCs/>
                <w:szCs w:val="18"/>
                <w:lang w:eastAsia="zh-CN"/>
              </w:rPr>
            </w:pPr>
            <w:r w:rsidRPr="00B873E5">
              <w:rPr>
                <w:rFonts w:cs="Arial"/>
                <w:b/>
                <w:bCs/>
                <w:szCs w:val="18"/>
                <w:lang w:eastAsia="zh-CN"/>
              </w:rPr>
              <w:t xml:space="preserve">Roles and </w:t>
            </w:r>
            <w:r w:rsidR="00BF06D4" w:rsidRPr="00B873E5">
              <w:rPr>
                <w:rFonts w:cs="Arial"/>
                <w:b/>
                <w:bCs/>
                <w:szCs w:val="18"/>
                <w:lang w:eastAsia="zh-CN"/>
              </w:rPr>
              <w:t>Responsibility</w:t>
            </w:r>
          </w:p>
        </w:tc>
      </w:tr>
      <w:tr w:rsidR="00BF06D4" w:rsidRPr="00B873E5" w14:paraId="3A26CAC4" w14:textId="77777777" w:rsidTr="00471ED3">
        <w:trPr>
          <w:trHeight w:val="432"/>
          <w:jc w:val="center"/>
        </w:trPr>
        <w:tc>
          <w:tcPr>
            <w:tcW w:w="1249" w:type="pct"/>
            <w:vAlign w:val="top"/>
          </w:tcPr>
          <w:p w14:paraId="08237034" w14:textId="78CEA405" w:rsidR="00BF06D4" w:rsidRPr="00B873E5" w:rsidRDefault="00536EAA" w:rsidP="003974C2">
            <w:pPr>
              <w:spacing w:before="60" w:after="60" w:line="240" w:lineRule="auto"/>
              <w:jc w:val="left"/>
              <w:rPr>
                <w:rFonts w:cs="Arial"/>
                <w:sz w:val="18"/>
                <w:szCs w:val="18"/>
                <w:lang w:eastAsia="zh-CN"/>
              </w:rPr>
            </w:pPr>
            <w:r w:rsidRPr="00B873E5">
              <w:rPr>
                <w:rFonts w:cs="Arial"/>
                <w:sz w:val="18"/>
                <w:szCs w:val="18"/>
                <w:lang w:eastAsia="zh-CN"/>
              </w:rPr>
              <w:t>Kemerhisar Municipality (PIU)</w:t>
            </w:r>
          </w:p>
        </w:tc>
        <w:tc>
          <w:tcPr>
            <w:tcW w:w="3751" w:type="pct"/>
          </w:tcPr>
          <w:p w14:paraId="455D8D9F" w14:textId="77777777" w:rsidR="002B446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Lead institution for LARAP implementation </w:t>
            </w:r>
          </w:p>
          <w:p w14:paraId="7EF8FC03" w14:textId="77777777" w:rsidR="002B446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Manage land acquisition and compensation process </w:t>
            </w:r>
          </w:p>
          <w:p w14:paraId="2436447E" w14:textId="77777777" w:rsidR="00D4534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Establish and operate the Grievance Redress Mechanism (GRM</w:t>
            </w:r>
            <w:r w:rsidR="00D4534E" w:rsidRPr="00B873E5">
              <w:rPr>
                <w:rFonts w:cs="Arial"/>
                <w:sz w:val="18"/>
                <w:szCs w:val="18"/>
                <w:lang w:eastAsia="zh-CN"/>
              </w:rPr>
              <w:t>)</w:t>
            </w:r>
          </w:p>
          <w:p w14:paraId="5CE82888" w14:textId="77777777" w:rsidR="00D4534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Ensure disclosure and consultations with Project Affected Persons (PAPs) </w:t>
            </w:r>
          </w:p>
          <w:p w14:paraId="4B987956" w14:textId="77777777" w:rsidR="00D4534E"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Keep records of payments and agreements </w:t>
            </w:r>
          </w:p>
          <w:p w14:paraId="13302C79" w14:textId="18F00910" w:rsidR="00BF06D4" w:rsidRPr="00B873E5" w:rsidRDefault="002B446E"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Report implementation progress to ILBANK</w:t>
            </w:r>
          </w:p>
        </w:tc>
      </w:tr>
      <w:tr w:rsidR="00471ED3" w:rsidRPr="00B873E5" w14:paraId="0D552547" w14:textId="77777777" w:rsidTr="00FC3723">
        <w:trPr>
          <w:trHeight w:val="685"/>
          <w:jc w:val="center"/>
        </w:trPr>
        <w:tc>
          <w:tcPr>
            <w:tcW w:w="1249" w:type="pct"/>
            <w:vAlign w:val="top"/>
          </w:tcPr>
          <w:p w14:paraId="56A1BE17" w14:textId="0718EC6D" w:rsidR="00471ED3" w:rsidRPr="00B873E5" w:rsidRDefault="00471ED3" w:rsidP="003974C2">
            <w:pPr>
              <w:spacing w:before="60" w:after="60" w:line="240" w:lineRule="auto"/>
              <w:jc w:val="left"/>
              <w:rPr>
                <w:rFonts w:cs="Arial"/>
                <w:sz w:val="18"/>
                <w:szCs w:val="18"/>
                <w:lang w:eastAsia="zh-CN"/>
              </w:rPr>
            </w:pPr>
            <w:r w:rsidRPr="00B873E5">
              <w:rPr>
                <w:rFonts w:cs="Arial"/>
                <w:sz w:val="18"/>
                <w:szCs w:val="18"/>
                <w:lang w:eastAsia="zh-CN"/>
              </w:rPr>
              <w:t>MEDAŞ (Meram Elektrik Da</w:t>
            </w:r>
            <w:r w:rsidR="00FC3723" w:rsidRPr="00B873E5">
              <w:rPr>
                <w:rFonts w:cs="Arial"/>
                <w:sz w:val="18"/>
                <w:szCs w:val="18"/>
                <w:lang w:eastAsia="zh-CN"/>
              </w:rPr>
              <w:t>ğıtım A.Ş.)</w:t>
            </w:r>
          </w:p>
        </w:tc>
        <w:tc>
          <w:tcPr>
            <w:tcW w:w="3751" w:type="pct"/>
          </w:tcPr>
          <w:p w14:paraId="2F3FE56E" w14:textId="054E9E84" w:rsidR="00471ED3" w:rsidRPr="00B873E5" w:rsidRDefault="00FC3723"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Implementation of land acquisition and expropriation in line with national legislation</w:t>
            </w:r>
          </w:p>
          <w:p w14:paraId="3A46CA66" w14:textId="111C49F9" w:rsidR="00FC3723" w:rsidRPr="00B873E5" w:rsidRDefault="00832E50"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Establishment of easement rights and transfer of ownership where required</w:t>
            </w:r>
          </w:p>
          <w:p w14:paraId="4C639BFB" w14:textId="75747E40" w:rsidR="00832E50" w:rsidRPr="00B873E5" w:rsidRDefault="00832E50"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Coordination with ILBANK and Kemerhisar Municipality during LARAP implementation</w:t>
            </w:r>
          </w:p>
          <w:p w14:paraId="589E40E5" w14:textId="7C62CD8C" w:rsidR="00832E50" w:rsidRPr="00B873E5" w:rsidRDefault="00832E50"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Ensuring compensation payments are completed before land entry</w:t>
            </w:r>
          </w:p>
          <w:p w14:paraId="16065E1C" w14:textId="3ED94B8B" w:rsidR="00832E50" w:rsidRPr="00B873E5" w:rsidRDefault="00832E50" w:rsidP="002B446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Disclosure to affected landowners regarding expropriation procedures</w:t>
            </w:r>
          </w:p>
        </w:tc>
      </w:tr>
      <w:tr w:rsidR="00BF06D4" w:rsidRPr="00B873E5" w14:paraId="37BE137B" w14:textId="77777777" w:rsidTr="00471ED3">
        <w:trPr>
          <w:trHeight w:val="284"/>
          <w:jc w:val="center"/>
        </w:trPr>
        <w:tc>
          <w:tcPr>
            <w:tcW w:w="1249" w:type="pct"/>
            <w:vAlign w:val="top"/>
          </w:tcPr>
          <w:p w14:paraId="7D3D8C81" w14:textId="797AFA71" w:rsidR="00BF06D4" w:rsidRPr="00B873E5" w:rsidRDefault="001B75D9" w:rsidP="003974C2">
            <w:pPr>
              <w:spacing w:before="60" w:after="60" w:line="240" w:lineRule="auto"/>
              <w:jc w:val="left"/>
              <w:rPr>
                <w:rFonts w:cs="Arial"/>
                <w:sz w:val="18"/>
                <w:szCs w:val="18"/>
                <w:lang w:eastAsia="zh-CN"/>
              </w:rPr>
            </w:pPr>
            <w:r w:rsidRPr="00B873E5">
              <w:rPr>
                <w:rFonts w:cs="Arial"/>
                <w:sz w:val="18"/>
                <w:szCs w:val="18"/>
                <w:lang w:eastAsia="zh-CN"/>
              </w:rPr>
              <w:t>ILBANK</w:t>
            </w:r>
          </w:p>
        </w:tc>
        <w:tc>
          <w:tcPr>
            <w:tcW w:w="3751" w:type="pct"/>
          </w:tcPr>
          <w:p w14:paraId="19ABAC27" w14:textId="77777777" w:rsidR="00BF06D4" w:rsidRPr="00B873E5" w:rsidRDefault="001B75D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Supervise and monitor the overall LARAP implementation</w:t>
            </w:r>
          </w:p>
          <w:p w14:paraId="782C8FB3" w14:textId="13B57F71" w:rsidR="001B75D9" w:rsidRPr="00B873E5" w:rsidRDefault="001B75D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Provide guidance to Municipality on compliance with national law and WB</w:t>
            </w:r>
            <w:r w:rsidR="00734DD4" w:rsidRPr="00B873E5">
              <w:rPr>
                <w:rFonts w:cs="Arial"/>
                <w:sz w:val="18"/>
                <w:szCs w:val="18"/>
                <w:lang w:eastAsia="zh-CN"/>
              </w:rPr>
              <w:t xml:space="preserve"> </w:t>
            </w:r>
            <w:r w:rsidRPr="00B873E5">
              <w:rPr>
                <w:rFonts w:cs="Arial"/>
                <w:sz w:val="18"/>
                <w:szCs w:val="18"/>
                <w:lang w:eastAsia="zh-CN"/>
              </w:rPr>
              <w:t>standards</w:t>
            </w:r>
          </w:p>
          <w:p w14:paraId="0EEC840D" w14:textId="77777777" w:rsidR="001B75D9" w:rsidRPr="00B873E5" w:rsidRDefault="001B75D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Review monitoring reports</w:t>
            </w:r>
          </w:p>
          <w:p w14:paraId="798328B8" w14:textId="667401A3" w:rsidR="001B75D9"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Escalate unresolved grievances if necessary</w:t>
            </w:r>
          </w:p>
        </w:tc>
      </w:tr>
      <w:tr w:rsidR="00BF06D4" w:rsidRPr="00B873E5" w14:paraId="100DDFA3" w14:textId="77777777" w:rsidTr="00471ED3">
        <w:trPr>
          <w:trHeight w:val="284"/>
          <w:jc w:val="center"/>
        </w:trPr>
        <w:tc>
          <w:tcPr>
            <w:tcW w:w="1249" w:type="pct"/>
            <w:vAlign w:val="top"/>
          </w:tcPr>
          <w:p w14:paraId="11FE1A3F" w14:textId="3B11404E" w:rsidR="00BF06D4" w:rsidRPr="00B873E5" w:rsidRDefault="002E0893" w:rsidP="003974C2">
            <w:pPr>
              <w:spacing w:before="60" w:after="60" w:line="240" w:lineRule="auto"/>
              <w:jc w:val="left"/>
              <w:rPr>
                <w:rFonts w:cs="Arial"/>
                <w:sz w:val="18"/>
                <w:szCs w:val="18"/>
                <w:lang w:eastAsia="zh-CN"/>
              </w:rPr>
            </w:pPr>
            <w:r w:rsidRPr="00B873E5">
              <w:rPr>
                <w:rFonts w:cs="Arial"/>
                <w:sz w:val="18"/>
                <w:szCs w:val="18"/>
                <w:lang w:eastAsia="zh-CN"/>
              </w:rPr>
              <w:t>Contractor / Subcontractors</w:t>
            </w:r>
          </w:p>
        </w:tc>
        <w:tc>
          <w:tcPr>
            <w:tcW w:w="3751" w:type="pct"/>
          </w:tcPr>
          <w:p w14:paraId="612021AB" w14:textId="77777777" w:rsidR="00BF06D4"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Mitigate construction-related impacts (temporary land access restrictions, crop damages, infrastructure disturbances)</w:t>
            </w:r>
          </w:p>
          <w:p w14:paraId="45A61F2C" w14:textId="77777777" w:rsidR="002E0893"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Provide timely information on construction activities to Municipality and PAPs</w:t>
            </w:r>
          </w:p>
          <w:p w14:paraId="187743F2" w14:textId="77777777" w:rsidR="002E0893" w:rsidRPr="00B873E5" w:rsidRDefault="002E0893"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Support local employment opportunities</w:t>
            </w:r>
          </w:p>
          <w:p w14:paraId="5C5A5223" w14:textId="14C6A1CC" w:rsidR="002E0893" w:rsidRPr="00B873E5" w:rsidRDefault="00733DE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Record and forward grievances related to construction impacts to the Municipality</w:t>
            </w:r>
          </w:p>
        </w:tc>
      </w:tr>
      <w:tr w:rsidR="00BF06D4" w:rsidRPr="00B873E5" w14:paraId="381656FB" w14:textId="77777777" w:rsidTr="00471ED3">
        <w:tblPrEx>
          <w:jc w:val="left"/>
        </w:tblPrEx>
        <w:trPr>
          <w:trHeight w:val="284"/>
        </w:trPr>
        <w:tc>
          <w:tcPr>
            <w:tcW w:w="1249" w:type="pct"/>
            <w:vAlign w:val="top"/>
          </w:tcPr>
          <w:p w14:paraId="7F49184C" w14:textId="673189C0" w:rsidR="00BF06D4" w:rsidRPr="00B873E5" w:rsidRDefault="00733DE9" w:rsidP="003974C2">
            <w:pPr>
              <w:spacing w:before="60" w:after="60" w:line="240" w:lineRule="auto"/>
              <w:jc w:val="left"/>
              <w:rPr>
                <w:rFonts w:cs="Arial"/>
                <w:sz w:val="18"/>
                <w:szCs w:val="18"/>
                <w:lang w:eastAsia="zh-CN"/>
              </w:rPr>
            </w:pPr>
            <w:r w:rsidRPr="00B873E5">
              <w:rPr>
                <w:rFonts w:cs="Arial"/>
                <w:sz w:val="18"/>
                <w:szCs w:val="18"/>
                <w:lang w:eastAsia="zh-CN"/>
              </w:rPr>
              <w:t>Supervision Consultant</w:t>
            </w:r>
          </w:p>
        </w:tc>
        <w:tc>
          <w:tcPr>
            <w:tcW w:w="3751" w:type="pct"/>
          </w:tcPr>
          <w:p w14:paraId="6B35454E" w14:textId="77777777" w:rsidR="00BF06D4" w:rsidRPr="00B873E5" w:rsidRDefault="00733DE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Provide technical support and quality assurance for LARAP implementation</w:t>
            </w:r>
          </w:p>
          <w:p w14:paraId="69A783A5" w14:textId="77777777" w:rsidR="00733DE9" w:rsidRPr="00B873E5" w:rsidRDefault="00733DE9"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Monitor land acquisition and livelihood restoration measures</w:t>
            </w:r>
          </w:p>
          <w:p w14:paraId="31CAE1FF" w14:textId="77777777" w:rsidR="00733DE9"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Verify grievance management and compensation delivery</w:t>
            </w:r>
          </w:p>
          <w:p w14:paraId="61DB609D" w14:textId="4D1C5A28" w:rsidR="00CC40D7"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Report findings to ILBANK and Municipality</w:t>
            </w:r>
          </w:p>
        </w:tc>
      </w:tr>
      <w:tr w:rsidR="00BF06D4" w:rsidRPr="00B873E5" w14:paraId="0DF1936E" w14:textId="77777777" w:rsidTr="00471ED3">
        <w:trPr>
          <w:trHeight w:val="284"/>
          <w:jc w:val="center"/>
        </w:trPr>
        <w:tc>
          <w:tcPr>
            <w:tcW w:w="1249" w:type="pct"/>
            <w:vAlign w:val="top"/>
          </w:tcPr>
          <w:p w14:paraId="4C139CE5" w14:textId="34E6CDFF" w:rsidR="00BF06D4" w:rsidRPr="00B873E5" w:rsidRDefault="00CC40D7" w:rsidP="003974C2">
            <w:pPr>
              <w:spacing w:before="60" w:after="60" w:line="240" w:lineRule="auto"/>
              <w:jc w:val="left"/>
              <w:rPr>
                <w:rFonts w:cs="Arial"/>
                <w:sz w:val="18"/>
                <w:szCs w:val="18"/>
                <w:lang w:eastAsia="zh-CN"/>
              </w:rPr>
            </w:pPr>
            <w:r w:rsidRPr="00B873E5">
              <w:rPr>
                <w:rFonts w:cs="Arial"/>
                <w:sz w:val="18"/>
                <w:szCs w:val="18"/>
                <w:lang w:eastAsia="zh-CN"/>
              </w:rPr>
              <w:t>World Bank (if applicable)</w:t>
            </w:r>
          </w:p>
        </w:tc>
        <w:tc>
          <w:tcPr>
            <w:tcW w:w="3751" w:type="pct"/>
          </w:tcPr>
          <w:p w14:paraId="391D5AAE" w14:textId="77777777" w:rsidR="00BF06D4"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Conduct oversight of LARAP implementation in line with financing requirements</w:t>
            </w:r>
          </w:p>
          <w:p w14:paraId="138A9C64" w14:textId="77777777" w:rsidR="00CC40D7"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Review regular progress reports </w:t>
            </w:r>
          </w:p>
          <w:p w14:paraId="1079CA80" w14:textId="77777777" w:rsidR="00CC40D7"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Undertake site visits as needed </w:t>
            </w:r>
          </w:p>
          <w:p w14:paraId="16DBEBCB" w14:textId="15796F1B" w:rsidR="00CC40D7" w:rsidRPr="00B873E5" w:rsidRDefault="00CC40D7" w:rsidP="00D4534E">
            <w:pPr>
              <w:pStyle w:val="ListeParagraf"/>
              <w:numPr>
                <w:ilvl w:val="0"/>
                <w:numId w:val="27"/>
              </w:numPr>
              <w:spacing w:before="60" w:after="60" w:line="240" w:lineRule="auto"/>
              <w:jc w:val="left"/>
              <w:rPr>
                <w:rFonts w:cs="Arial"/>
                <w:sz w:val="18"/>
                <w:szCs w:val="18"/>
                <w:lang w:eastAsia="zh-CN"/>
              </w:rPr>
            </w:pPr>
            <w:r w:rsidRPr="00B873E5">
              <w:rPr>
                <w:rFonts w:cs="Arial"/>
                <w:sz w:val="18"/>
                <w:szCs w:val="18"/>
                <w:lang w:eastAsia="zh-CN"/>
              </w:rPr>
              <w:t xml:space="preserve">Ensure compliance with </w:t>
            </w:r>
            <w:r w:rsidR="00147878" w:rsidRPr="00B873E5">
              <w:rPr>
                <w:rFonts w:cs="Arial"/>
                <w:sz w:val="18"/>
                <w:szCs w:val="18"/>
                <w:lang w:eastAsia="zh-CN"/>
              </w:rPr>
              <w:t>WB OP 4.12</w:t>
            </w:r>
          </w:p>
        </w:tc>
      </w:tr>
    </w:tbl>
    <w:p w14:paraId="0E18FE5F" w14:textId="77777777" w:rsidR="003974C2" w:rsidRPr="00B873E5" w:rsidRDefault="003974C2" w:rsidP="003974C2">
      <w:pPr>
        <w:rPr>
          <w:lang w:eastAsia="en-GB"/>
        </w:rPr>
      </w:pPr>
    </w:p>
    <w:p w14:paraId="1607B7D7" w14:textId="3E8E9A1B" w:rsidR="001202B7" w:rsidRPr="00B873E5" w:rsidRDefault="0009062E"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574" w:name="_Toc206600975"/>
      <w:bookmarkStart w:id="575" w:name="_Toc236147595"/>
      <w:r w:rsidRPr="00B873E5">
        <w:rPr>
          <w:rFonts w:ascii="Arial" w:eastAsia="Times New Roman" w:hAnsi="Arial" w:cs="Arial"/>
          <w:b/>
          <w:caps/>
          <w:color w:val="4F81BD"/>
          <w:sz w:val="32"/>
          <w:szCs w:val="32"/>
          <w:lang w:eastAsia="en-GB"/>
        </w:rPr>
        <w:lastRenderedPageBreak/>
        <w:t xml:space="preserve">MONITORING AND </w:t>
      </w:r>
      <w:r w:rsidR="001202B7" w:rsidRPr="00B873E5">
        <w:rPr>
          <w:rFonts w:ascii="Arial" w:eastAsia="Times New Roman" w:hAnsi="Arial" w:cs="Arial"/>
          <w:b/>
          <w:caps/>
          <w:color w:val="4F81BD"/>
          <w:sz w:val="32"/>
          <w:szCs w:val="32"/>
          <w:lang w:eastAsia="en-GB"/>
        </w:rPr>
        <w:t>IMPLEMENTATION</w:t>
      </w:r>
      <w:bookmarkEnd w:id="574"/>
      <w:bookmarkEnd w:id="575"/>
    </w:p>
    <w:p w14:paraId="1C8AB0B5" w14:textId="77777777" w:rsidR="001D291A" w:rsidRPr="00B873E5" w:rsidRDefault="001D291A"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576" w:name="_Toc206600976"/>
      <w:bookmarkStart w:id="577" w:name="_Toc236147596"/>
      <w:r w:rsidRPr="00B873E5">
        <w:rPr>
          <w:rFonts w:ascii="Arial" w:eastAsia="Yu Gothic Light" w:hAnsi="Arial" w:cs="Arial"/>
          <w:b/>
          <w:bCs/>
          <w:color w:val="4F81BD"/>
          <w:kern w:val="2"/>
          <w:sz w:val="24"/>
          <w:szCs w:val="24"/>
          <w:lang w:eastAsia="en-GB"/>
          <w14:ligatures w14:val="standardContextual"/>
        </w:rPr>
        <w:t>Monitoring and Evaluation</w:t>
      </w:r>
      <w:bookmarkEnd w:id="576"/>
      <w:bookmarkEnd w:id="577"/>
    </w:p>
    <w:p w14:paraId="1F2B5B08" w14:textId="6EA80C83" w:rsidR="00E37303" w:rsidRPr="00B873E5" w:rsidRDefault="00E37303" w:rsidP="00E37303">
      <w:pPr>
        <w:rPr>
          <w:rFonts w:eastAsia="Yu Gothic Light"/>
          <w:lang w:eastAsia="en-GB"/>
        </w:rPr>
      </w:pPr>
      <w:r w:rsidRPr="00B873E5">
        <w:rPr>
          <w:rFonts w:eastAsia="Yu Gothic Light"/>
          <w:lang w:eastAsia="en-GB"/>
        </w:rPr>
        <w:t>The implementation of the LARAP aims to ensure compliance with national legislation and</w:t>
      </w:r>
      <w:r w:rsidR="00D9679F" w:rsidRPr="00B873E5">
        <w:rPr>
          <w:rFonts w:eastAsia="Yu Gothic Light"/>
          <w:lang w:eastAsia="en-GB"/>
        </w:rPr>
        <w:t xml:space="preserve"> </w:t>
      </w:r>
      <w:r w:rsidR="00147878" w:rsidRPr="00B873E5">
        <w:rPr>
          <w:rFonts w:eastAsia="Yu Gothic Light"/>
          <w:lang w:eastAsia="en-GB"/>
        </w:rPr>
        <w:t>WB OP 4.12</w:t>
      </w:r>
      <w:r w:rsidRPr="00B873E5">
        <w:rPr>
          <w:rFonts w:eastAsia="Yu Gothic Light"/>
          <w:lang w:eastAsia="en-GB"/>
        </w:rPr>
        <w:t>, to guarantee that Project Affected Persons (PAPs) receive timely information and compensation, and to specifically address impacts related to the four cultivated private parcels, two hydrants, and two parcels with irrigation pipelines.</w:t>
      </w:r>
    </w:p>
    <w:p w14:paraId="0816A92C" w14:textId="162DE455" w:rsidR="00E37303" w:rsidRPr="00B873E5" w:rsidRDefault="00207A5F" w:rsidP="00E37303">
      <w:pPr>
        <w:rPr>
          <w:rFonts w:eastAsia="Yu Gothic Light"/>
          <w:lang w:eastAsia="en-GB"/>
        </w:rPr>
      </w:pPr>
      <w:r w:rsidRPr="00B873E5">
        <w:rPr>
          <w:rFonts w:eastAsia="Yu Gothic Light"/>
          <w:lang w:eastAsia="en-GB"/>
        </w:rPr>
        <w:t>Internal monitoring will be carried out by the Kemerhisar Municipality PIU with the support of the Contractor and the Community Liaison Officer (CLO). Verification and quality assurance will be provided by the Supervision Consultant, while ILBANK will oversee overall compliance. Data sources will include the census/asset inventory, disclosure and consultation records, signed compensation agreements, payment receipts, GRM records, and field verification (including photographs).</w:t>
      </w:r>
    </w:p>
    <w:p w14:paraId="2F602B7B" w14:textId="1A3EFF18" w:rsidR="00207A5F" w:rsidRPr="00B873E5" w:rsidRDefault="00207A5F" w:rsidP="00E37303">
      <w:pPr>
        <w:rPr>
          <w:rFonts w:eastAsia="Yu Gothic Light"/>
          <w:lang w:eastAsia="en-GB"/>
        </w:rPr>
      </w:pPr>
      <w:r w:rsidRPr="00B873E5">
        <w:rPr>
          <w:rFonts w:eastAsia="Yu Gothic Light"/>
          <w:lang w:eastAsia="en-GB"/>
        </w:rPr>
        <w:t>In addition, external monitoring will be undertaken by an independent expert to assess the overall effectiveness of compensation delivery, livelihood restoration, support to vulnerable groups, and the functionality of the grievance mechanism. A Completion Audit will be conducted at the end of LARAP implementation to confirm that all entitlements have been delivered and livelihoods restored.</w:t>
      </w:r>
    </w:p>
    <w:p w14:paraId="34EFCA49" w14:textId="24891F79" w:rsidR="00207A5F" w:rsidRPr="00B873E5" w:rsidRDefault="00207A5F" w:rsidP="00E37303">
      <w:pPr>
        <w:rPr>
          <w:rFonts w:eastAsia="Yu Gothic Light"/>
          <w:lang w:eastAsia="en-GB"/>
        </w:rPr>
      </w:pPr>
      <w:r w:rsidRPr="00B873E5">
        <w:rPr>
          <w:rFonts w:eastAsia="Yu Gothic Light"/>
          <w:lang w:eastAsia="en-GB"/>
        </w:rPr>
        <w:t xml:space="preserve">Monitoring indicators for both internal and external monitoring are presented in </w:t>
      </w:r>
      <w:r w:rsidR="003C088F" w:rsidRPr="003C088F">
        <w:rPr>
          <w:rFonts w:eastAsia="Yu Gothic Light"/>
          <w:color w:val="000000" w:themeColor="text1"/>
          <w:szCs w:val="22"/>
          <w:lang w:eastAsia="en-GB"/>
        </w:rPr>
        <w:fldChar w:fldCharType="begin"/>
      </w:r>
      <w:r w:rsidR="003C088F" w:rsidRPr="003C088F">
        <w:rPr>
          <w:rFonts w:eastAsia="Yu Gothic Light"/>
          <w:color w:val="000000" w:themeColor="text1"/>
          <w:szCs w:val="22"/>
          <w:lang w:eastAsia="en-GB"/>
        </w:rPr>
        <w:instrText xml:space="preserve"> REF _Ref102656496 \h  \* MERGEFORMAT </w:instrText>
      </w:r>
      <w:r w:rsidR="003C088F" w:rsidRPr="003C088F">
        <w:rPr>
          <w:rFonts w:eastAsia="Yu Gothic Light"/>
          <w:color w:val="000000" w:themeColor="text1"/>
          <w:szCs w:val="22"/>
          <w:lang w:eastAsia="en-GB"/>
        </w:rPr>
      </w:r>
      <w:r w:rsidR="003C088F" w:rsidRPr="003C088F">
        <w:rPr>
          <w:rFonts w:eastAsia="Yu Gothic Light"/>
          <w:color w:val="000000" w:themeColor="text1"/>
          <w:szCs w:val="22"/>
          <w:lang w:eastAsia="en-GB"/>
        </w:rPr>
        <w:fldChar w:fldCharType="separate"/>
      </w:r>
      <w:r w:rsidR="003C088F" w:rsidRPr="003C088F">
        <w:rPr>
          <w:rFonts w:cs="Arial"/>
          <w:color w:val="000000" w:themeColor="text1"/>
          <w:szCs w:val="22"/>
          <w:lang w:eastAsia="en-GB"/>
        </w:rPr>
        <w:t xml:space="preserve">Table </w:t>
      </w:r>
      <w:r w:rsidR="003C088F" w:rsidRPr="003C088F">
        <w:rPr>
          <w:rFonts w:cs="Arial"/>
          <w:noProof/>
          <w:color w:val="000000" w:themeColor="text1"/>
          <w:szCs w:val="22"/>
          <w:lang w:eastAsia="en-GB"/>
        </w:rPr>
        <w:t>10</w:t>
      </w:r>
      <w:r w:rsidR="003C088F" w:rsidRPr="003C088F">
        <w:rPr>
          <w:rFonts w:cs="Arial"/>
          <w:color w:val="000000" w:themeColor="text1"/>
          <w:szCs w:val="22"/>
          <w:lang w:eastAsia="en-GB"/>
        </w:rPr>
        <w:noBreakHyphen/>
      </w:r>
      <w:r w:rsidR="003C088F" w:rsidRPr="003C088F">
        <w:rPr>
          <w:rFonts w:cs="Arial"/>
          <w:noProof/>
          <w:color w:val="000000" w:themeColor="text1"/>
          <w:szCs w:val="22"/>
          <w:lang w:eastAsia="en-GB"/>
        </w:rPr>
        <w:t>1</w:t>
      </w:r>
      <w:r w:rsidR="003C088F" w:rsidRPr="003C088F">
        <w:rPr>
          <w:rFonts w:eastAsia="Yu Gothic Light"/>
          <w:color w:val="000000" w:themeColor="text1"/>
          <w:szCs w:val="22"/>
          <w:lang w:eastAsia="en-GB"/>
        </w:rPr>
        <w:fldChar w:fldCharType="end"/>
      </w:r>
      <w:r w:rsidR="003C088F" w:rsidRPr="003C088F">
        <w:rPr>
          <w:rFonts w:eastAsia="Yu Gothic Light"/>
          <w:color w:val="000000" w:themeColor="text1"/>
          <w:lang w:eastAsia="en-GB"/>
        </w:rPr>
        <w:t xml:space="preserve"> </w:t>
      </w:r>
      <w:r w:rsidRPr="00B873E5">
        <w:rPr>
          <w:rFonts w:eastAsia="Yu Gothic Light"/>
          <w:lang w:eastAsia="en-GB"/>
        </w:rPr>
        <w:t>below.</w:t>
      </w:r>
    </w:p>
    <w:p w14:paraId="2AA7EB55" w14:textId="2644724B" w:rsidR="00573E86" w:rsidRPr="00B873E5" w:rsidRDefault="00573E86" w:rsidP="00573E86">
      <w:pPr>
        <w:tabs>
          <w:tab w:val="left" w:pos="170"/>
        </w:tabs>
        <w:spacing w:before="240" w:line="240" w:lineRule="auto"/>
        <w:ind w:firstLine="284"/>
        <w:jc w:val="center"/>
        <w:rPr>
          <w:rFonts w:cs="Arial"/>
          <w:b/>
          <w:bCs/>
          <w:color w:val="4F81BD"/>
          <w:sz w:val="20"/>
          <w:szCs w:val="20"/>
          <w:lang w:eastAsia="en-GB"/>
        </w:rPr>
      </w:pPr>
      <w:bookmarkStart w:id="578" w:name="_Ref102656496"/>
      <w:bookmarkStart w:id="579" w:name="_Toc115787762"/>
      <w:bookmarkStart w:id="580" w:name="_Toc149220250"/>
      <w:bookmarkStart w:id="581" w:name="_Toc155863403"/>
      <w:bookmarkStart w:id="582" w:name="_Toc206145244"/>
      <w:bookmarkStart w:id="583" w:name="_Toc226637186"/>
      <w:r w:rsidRPr="00B873E5">
        <w:rPr>
          <w:rFonts w:cs="Arial"/>
          <w:b/>
          <w:bCs/>
          <w:color w:val="4F81BD"/>
          <w:sz w:val="20"/>
          <w:szCs w:val="20"/>
          <w:lang w:eastAsia="en-GB"/>
        </w:rPr>
        <w:t xml:space="preserve">Table </w:t>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10</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1</w:t>
      </w:r>
      <w:r w:rsidR="000A0B3D">
        <w:rPr>
          <w:rFonts w:cs="Arial"/>
          <w:b/>
          <w:bCs/>
          <w:color w:val="4F81BD"/>
          <w:sz w:val="20"/>
          <w:szCs w:val="20"/>
          <w:lang w:eastAsia="en-GB"/>
        </w:rPr>
        <w:fldChar w:fldCharType="end"/>
      </w:r>
      <w:bookmarkEnd w:id="578"/>
      <w:r w:rsidRPr="00B873E5">
        <w:rPr>
          <w:rFonts w:cs="Arial"/>
          <w:b/>
          <w:bCs/>
          <w:color w:val="4F81BD"/>
          <w:sz w:val="20"/>
          <w:szCs w:val="20"/>
          <w:lang w:eastAsia="en-GB"/>
        </w:rPr>
        <w:t xml:space="preserve">. </w:t>
      </w:r>
      <w:r w:rsidRPr="00B873E5">
        <w:rPr>
          <w:rFonts w:cs="Arial"/>
          <w:sz w:val="20"/>
          <w:szCs w:val="20"/>
          <w:lang w:eastAsia="en-GB"/>
        </w:rPr>
        <w:t>Monitoring Indicators</w:t>
      </w:r>
      <w:bookmarkEnd w:id="579"/>
      <w:bookmarkEnd w:id="580"/>
      <w:bookmarkEnd w:id="581"/>
      <w:bookmarkEnd w:id="582"/>
      <w:bookmarkEnd w:id="583"/>
    </w:p>
    <w:tbl>
      <w:tblPr>
        <w:tblStyle w:val="RCONSTableStyle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4962"/>
        <w:gridCol w:w="1945"/>
        <w:gridCol w:w="1727"/>
      </w:tblGrid>
      <w:tr w:rsidR="00573E86" w:rsidRPr="00B873E5" w14:paraId="42688F38" w14:textId="77777777" w:rsidTr="008A43AE">
        <w:trPr>
          <w:cnfStyle w:val="100000000000" w:firstRow="1" w:lastRow="0" w:firstColumn="0" w:lastColumn="0" w:oddVBand="0" w:evenVBand="0" w:oddHBand="0" w:evenHBand="0" w:firstRowFirstColumn="0" w:firstRowLastColumn="0" w:lastRowFirstColumn="0" w:lastRowLastColumn="0"/>
          <w:trHeight w:val="284"/>
          <w:tblHeader/>
          <w:jc w:val="center"/>
        </w:trPr>
        <w:tc>
          <w:tcPr>
            <w:tcW w:w="236" w:type="pct"/>
            <w:tcBorders>
              <w:right w:val="none" w:sz="0" w:space="0" w:color="auto"/>
            </w:tcBorders>
            <w:shd w:val="clear" w:color="auto" w:fill="4F81BD"/>
          </w:tcPr>
          <w:p w14:paraId="06FBDF3E"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w:t>
            </w:r>
          </w:p>
        </w:tc>
        <w:tc>
          <w:tcPr>
            <w:tcW w:w="2738" w:type="pct"/>
            <w:tcBorders>
              <w:left w:val="none" w:sz="0" w:space="0" w:color="auto"/>
              <w:right w:val="none" w:sz="0" w:space="0" w:color="auto"/>
            </w:tcBorders>
            <w:shd w:val="clear" w:color="auto" w:fill="4F81BD"/>
          </w:tcPr>
          <w:p w14:paraId="07B00C51"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Indicators</w:t>
            </w:r>
          </w:p>
        </w:tc>
        <w:tc>
          <w:tcPr>
            <w:tcW w:w="1073" w:type="pct"/>
            <w:tcBorders>
              <w:left w:val="none" w:sz="0" w:space="0" w:color="auto"/>
              <w:right w:val="none" w:sz="0" w:space="0" w:color="auto"/>
            </w:tcBorders>
            <w:shd w:val="clear" w:color="auto" w:fill="4F81BD"/>
          </w:tcPr>
          <w:p w14:paraId="07D53B26"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Monitoring Frequency</w:t>
            </w:r>
          </w:p>
        </w:tc>
        <w:tc>
          <w:tcPr>
            <w:tcW w:w="953" w:type="pct"/>
            <w:tcBorders>
              <w:left w:val="none" w:sz="0" w:space="0" w:color="auto"/>
            </w:tcBorders>
            <w:shd w:val="clear" w:color="auto" w:fill="4F81BD"/>
          </w:tcPr>
          <w:p w14:paraId="1A4ACB5E" w14:textId="77777777" w:rsidR="00573E86" w:rsidRPr="00B873E5" w:rsidRDefault="00573E86" w:rsidP="00573E86">
            <w:pPr>
              <w:tabs>
                <w:tab w:val="left" w:pos="851"/>
              </w:tabs>
              <w:spacing w:before="120" w:line="240" w:lineRule="auto"/>
              <w:jc w:val="left"/>
              <w:rPr>
                <w:rFonts w:cs="Arial"/>
                <w:b/>
                <w:bCs/>
                <w:szCs w:val="18"/>
                <w:lang w:eastAsia="en-GB"/>
              </w:rPr>
            </w:pPr>
            <w:r w:rsidRPr="00B873E5">
              <w:rPr>
                <w:rFonts w:cs="Arial"/>
                <w:b/>
                <w:bCs/>
                <w:szCs w:val="18"/>
                <w:lang w:eastAsia="en-GB"/>
              </w:rPr>
              <w:t>Data Collection Method</w:t>
            </w:r>
          </w:p>
        </w:tc>
      </w:tr>
      <w:tr w:rsidR="00573E86" w:rsidRPr="00B873E5" w14:paraId="1E5A58E1" w14:textId="77777777" w:rsidTr="00FF5278">
        <w:trPr>
          <w:cnfStyle w:val="000000100000" w:firstRow="0" w:lastRow="0" w:firstColumn="0" w:lastColumn="0" w:oddVBand="0" w:evenVBand="0" w:oddHBand="1" w:evenHBand="0" w:firstRowFirstColumn="0" w:firstRowLastColumn="0" w:lastRowFirstColumn="0" w:lastRowLastColumn="0"/>
          <w:trHeight w:val="284"/>
          <w:jc w:val="center"/>
        </w:trPr>
        <w:tc>
          <w:tcPr>
            <w:tcW w:w="5000" w:type="pct"/>
            <w:gridSpan w:val="4"/>
            <w:shd w:val="clear" w:color="auto" w:fill="C1E4F5"/>
          </w:tcPr>
          <w:p w14:paraId="404B286B" w14:textId="77777777" w:rsidR="00573E86" w:rsidRPr="00B873E5" w:rsidRDefault="00573E86" w:rsidP="00573E86">
            <w:pPr>
              <w:tabs>
                <w:tab w:val="left" w:pos="851"/>
              </w:tabs>
              <w:spacing w:after="0" w:line="276" w:lineRule="auto"/>
              <w:jc w:val="left"/>
              <w:rPr>
                <w:rFonts w:cs="Arial"/>
                <w:szCs w:val="18"/>
                <w:lang w:eastAsia="en-GB"/>
              </w:rPr>
            </w:pPr>
            <w:r w:rsidRPr="00B873E5">
              <w:rPr>
                <w:rFonts w:cs="Arial"/>
                <w:b/>
                <w:bCs/>
                <w:szCs w:val="18"/>
                <w:lang w:eastAsia="en-GB"/>
              </w:rPr>
              <w:t>Output Indicators</w:t>
            </w:r>
          </w:p>
        </w:tc>
      </w:tr>
      <w:tr w:rsidR="00573E86" w:rsidRPr="00B873E5" w14:paraId="64FCBE87" w14:textId="77777777" w:rsidTr="008A43AE">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7C5EF0E5" w14:textId="77777777" w:rsidR="00573E86" w:rsidRPr="00B873E5" w:rsidRDefault="00573E86" w:rsidP="00573E86">
            <w:pPr>
              <w:tabs>
                <w:tab w:val="left" w:pos="851"/>
              </w:tabs>
              <w:spacing w:after="0" w:line="276" w:lineRule="auto"/>
              <w:jc w:val="left"/>
              <w:rPr>
                <w:rFonts w:cs="Arial"/>
                <w:szCs w:val="18"/>
                <w:lang w:eastAsia="en-GB"/>
              </w:rPr>
            </w:pPr>
            <w:r w:rsidRPr="00B873E5">
              <w:rPr>
                <w:rFonts w:cs="Arial"/>
                <w:szCs w:val="18"/>
                <w:lang w:eastAsia="en-GB"/>
              </w:rPr>
              <w:t>1</w:t>
            </w:r>
          </w:p>
        </w:tc>
        <w:tc>
          <w:tcPr>
            <w:tcW w:w="2738" w:type="pct"/>
            <w:shd w:val="clear" w:color="auto" w:fill="auto"/>
          </w:tcPr>
          <w:p w14:paraId="614C6D76" w14:textId="291BE7C3" w:rsidR="00573E86" w:rsidRPr="00B873E5" w:rsidRDefault="00195EC5" w:rsidP="00573E86">
            <w:pPr>
              <w:tabs>
                <w:tab w:val="left" w:pos="851"/>
              </w:tabs>
              <w:spacing w:after="0" w:line="276" w:lineRule="auto"/>
              <w:jc w:val="left"/>
              <w:rPr>
                <w:rFonts w:cs="Arial"/>
                <w:szCs w:val="18"/>
                <w:lang w:eastAsia="en-GB"/>
              </w:rPr>
            </w:pPr>
            <w:r w:rsidRPr="00B873E5">
              <w:rPr>
                <w:rFonts w:cs="Arial"/>
                <w:szCs w:val="18"/>
                <w:lang w:eastAsia="en-GB"/>
              </w:rPr>
              <w:t>Number of absentee landowners contacted and reached (out of 3)</w:t>
            </w:r>
          </w:p>
        </w:tc>
        <w:tc>
          <w:tcPr>
            <w:tcW w:w="1073" w:type="pct"/>
            <w:shd w:val="clear" w:color="auto" w:fill="auto"/>
          </w:tcPr>
          <w:p w14:paraId="4C1033D7" w14:textId="1CC0F1ED" w:rsidR="00573E86" w:rsidRPr="00B873E5" w:rsidRDefault="00573E86" w:rsidP="00573E86">
            <w:pPr>
              <w:tabs>
                <w:tab w:val="left" w:pos="851"/>
              </w:tabs>
              <w:spacing w:after="0" w:line="276" w:lineRule="auto"/>
              <w:jc w:val="left"/>
              <w:rPr>
                <w:rFonts w:cs="Arial"/>
                <w:szCs w:val="18"/>
                <w:lang w:eastAsia="en-GB"/>
              </w:rPr>
            </w:pPr>
            <w:r w:rsidRPr="00B873E5">
              <w:rPr>
                <w:rFonts w:cs="Arial"/>
                <w:szCs w:val="18"/>
                <w:lang w:eastAsia="en-GB"/>
              </w:rPr>
              <w:t>Monthly</w:t>
            </w:r>
            <w:r w:rsidR="00E74E17" w:rsidRPr="00B873E5">
              <w:rPr>
                <w:rFonts w:cs="Arial"/>
                <w:szCs w:val="18"/>
                <w:lang w:eastAsia="en-GB"/>
              </w:rPr>
              <w:t xml:space="preserve"> (Months 1–3 and ongoing)</w:t>
            </w:r>
          </w:p>
        </w:tc>
        <w:tc>
          <w:tcPr>
            <w:tcW w:w="953" w:type="pct"/>
            <w:shd w:val="clear" w:color="auto" w:fill="auto"/>
          </w:tcPr>
          <w:p w14:paraId="24A18F22" w14:textId="43A57CFE" w:rsidR="00573E86"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Outreach records</w:t>
            </w:r>
          </w:p>
        </w:tc>
      </w:tr>
      <w:tr w:rsidR="00FF5278" w:rsidRPr="00B873E5" w14:paraId="6FED395C" w14:textId="77777777" w:rsidTr="008A43AE">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tcPr>
          <w:p w14:paraId="632199B6" w14:textId="7ABE7554" w:rsidR="00FF5278" w:rsidRPr="00B873E5" w:rsidRDefault="00FF5278" w:rsidP="00573E86">
            <w:pPr>
              <w:tabs>
                <w:tab w:val="left" w:pos="851"/>
              </w:tabs>
              <w:spacing w:after="0" w:line="276" w:lineRule="auto"/>
              <w:jc w:val="left"/>
              <w:rPr>
                <w:rFonts w:cs="Arial"/>
                <w:szCs w:val="18"/>
                <w:lang w:eastAsia="en-GB"/>
              </w:rPr>
            </w:pPr>
            <w:r w:rsidRPr="00B873E5">
              <w:rPr>
                <w:rFonts w:cs="Arial"/>
                <w:szCs w:val="18"/>
                <w:lang w:eastAsia="en-GB"/>
              </w:rPr>
              <w:t>2</w:t>
            </w:r>
          </w:p>
        </w:tc>
        <w:tc>
          <w:tcPr>
            <w:tcW w:w="2738" w:type="pct"/>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E74E17" w:rsidRPr="00B873E5" w14:paraId="0E55AA61" w14:textId="77777777">
              <w:trPr>
                <w:tblCellSpacing w:w="15" w:type="dxa"/>
              </w:trPr>
              <w:tc>
                <w:tcPr>
                  <w:tcW w:w="0" w:type="auto"/>
                  <w:vAlign w:val="center"/>
                  <w:hideMark/>
                </w:tcPr>
                <w:p w14:paraId="4D6DF4D0" w14:textId="77777777" w:rsidR="00E74E17" w:rsidRPr="00B873E5" w:rsidRDefault="00E74E17" w:rsidP="00E74E17">
                  <w:pPr>
                    <w:tabs>
                      <w:tab w:val="left" w:pos="851"/>
                    </w:tabs>
                    <w:spacing w:after="0" w:line="276" w:lineRule="auto"/>
                    <w:jc w:val="left"/>
                    <w:rPr>
                      <w:rFonts w:cs="Arial"/>
                      <w:sz w:val="18"/>
                      <w:szCs w:val="18"/>
                      <w:lang w:eastAsia="en-GB"/>
                    </w:rPr>
                  </w:pPr>
                </w:p>
              </w:tc>
            </w:tr>
          </w:tbl>
          <w:p w14:paraId="0776046A" w14:textId="77777777" w:rsidR="00E74E17" w:rsidRPr="00B873E5" w:rsidRDefault="00E74E17" w:rsidP="00E74E17">
            <w:pPr>
              <w:tabs>
                <w:tab w:val="left" w:pos="851"/>
              </w:tabs>
              <w:spacing w:after="0" w:line="276" w:lineRule="auto"/>
              <w:jc w:val="left"/>
              <w:rPr>
                <w:rFonts w:cs="Arial"/>
                <w:vanish/>
                <w:szCs w:val="18"/>
                <w:lang w:eastAsia="en-GB"/>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6"/>
            </w:tblGrid>
            <w:tr w:rsidR="00E74E17" w:rsidRPr="00B873E5" w14:paraId="28F71540" w14:textId="77777777">
              <w:trPr>
                <w:tblCellSpacing w:w="15" w:type="dxa"/>
              </w:trPr>
              <w:tc>
                <w:tcPr>
                  <w:tcW w:w="0" w:type="auto"/>
                  <w:vAlign w:val="center"/>
                  <w:hideMark/>
                </w:tcPr>
                <w:p w14:paraId="5593FA53" w14:textId="77777777" w:rsidR="00E74E17" w:rsidRPr="00B873E5" w:rsidRDefault="00E74E17" w:rsidP="00E74E17">
                  <w:pPr>
                    <w:tabs>
                      <w:tab w:val="left" w:pos="851"/>
                    </w:tabs>
                    <w:spacing w:after="0" w:line="276" w:lineRule="auto"/>
                    <w:jc w:val="left"/>
                    <w:rPr>
                      <w:rFonts w:cs="Arial"/>
                      <w:sz w:val="18"/>
                      <w:szCs w:val="18"/>
                      <w:lang w:eastAsia="en-GB"/>
                    </w:rPr>
                  </w:pPr>
                  <w:r w:rsidRPr="00B873E5">
                    <w:rPr>
                      <w:rFonts w:cs="Arial"/>
                      <w:sz w:val="18"/>
                      <w:szCs w:val="18"/>
                      <w:lang w:eastAsia="en-GB"/>
                    </w:rPr>
                    <w:t>Number of disclosure &amp; consultation meetings held; participants disaggregated by gender/age</w:t>
                  </w:r>
                </w:p>
              </w:tc>
            </w:tr>
          </w:tbl>
          <w:p w14:paraId="1B12B9C1" w14:textId="77777777" w:rsidR="00FF5278" w:rsidRPr="00B873E5" w:rsidRDefault="00FF5278" w:rsidP="00573E86">
            <w:pPr>
              <w:tabs>
                <w:tab w:val="left" w:pos="851"/>
              </w:tabs>
              <w:spacing w:after="0" w:line="276" w:lineRule="auto"/>
              <w:jc w:val="left"/>
              <w:rPr>
                <w:rFonts w:cs="Arial"/>
                <w:szCs w:val="18"/>
                <w:lang w:eastAsia="en-GB"/>
              </w:rPr>
            </w:pPr>
          </w:p>
        </w:tc>
        <w:tc>
          <w:tcPr>
            <w:tcW w:w="1073" w:type="pct"/>
          </w:tcPr>
          <w:p w14:paraId="386CE466" w14:textId="32094E7C" w:rsidR="00FF5278"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Monthly</w:t>
            </w:r>
          </w:p>
        </w:tc>
        <w:tc>
          <w:tcPr>
            <w:tcW w:w="953" w:type="pct"/>
          </w:tcPr>
          <w:p w14:paraId="4482FB3D" w14:textId="3AAA2690" w:rsidR="00FF5278"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Meeting minutes, attendance sheets</w:t>
            </w:r>
          </w:p>
        </w:tc>
      </w:tr>
      <w:tr w:rsidR="00E74E17" w:rsidRPr="00B873E5" w14:paraId="50EA846B" w14:textId="77777777" w:rsidTr="00E74E17">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56EEBB0F" w14:textId="4FE6DCDB" w:rsidR="00E74E17" w:rsidRPr="00B873E5" w:rsidRDefault="00E74E17" w:rsidP="00573E86">
            <w:pPr>
              <w:tabs>
                <w:tab w:val="left" w:pos="851"/>
              </w:tabs>
              <w:spacing w:after="0" w:line="276" w:lineRule="auto"/>
              <w:jc w:val="left"/>
              <w:rPr>
                <w:rFonts w:cs="Arial"/>
                <w:szCs w:val="18"/>
                <w:lang w:eastAsia="en-GB"/>
              </w:rPr>
            </w:pPr>
            <w:r w:rsidRPr="00B873E5">
              <w:rPr>
                <w:rFonts w:cs="Arial"/>
                <w:szCs w:val="18"/>
                <w:lang w:eastAsia="en-GB"/>
              </w:rPr>
              <w:t>3</w:t>
            </w:r>
          </w:p>
        </w:tc>
        <w:tc>
          <w:tcPr>
            <w:tcW w:w="2738" w:type="pct"/>
            <w:shd w:val="clear" w:color="auto" w:fill="auto"/>
          </w:tcPr>
          <w:p w14:paraId="1F8B0225" w14:textId="50DAC8F3" w:rsidR="00E74E17" w:rsidRPr="00B873E5" w:rsidRDefault="00BA698F" w:rsidP="00E74E17">
            <w:pPr>
              <w:tabs>
                <w:tab w:val="left" w:pos="851"/>
              </w:tabs>
              <w:spacing w:after="0" w:line="276" w:lineRule="auto"/>
              <w:jc w:val="left"/>
              <w:rPr>
                <w:rFonts w:cs="Arial"/>
                <w:szCs w:val="18"/>
                <w:lang w:eastAsia="en-GB"/>
              </w:rPr>
            </w:pPr>
            <w:r w:rsidRPr="00B873E5">
              <w:rPr>
                <w:rFonts w:cs="Arial"/>
                <w:szCs w:val="18"/>
                <w:lang w:eastAsia="en-GB"/>
              </w:rPr>
              <w:t>Number of compensation agreements signed; % of payments made prior to land entry</w:t>
            </w:r>
          </w:p>
        </w:tc>
        <w:tc>
          <w:tcPr>
            <w:tcW w:w="1073" w:type="pct"/>
            <w:shd w:val="clear" w:color="auto" w:fill="auto"/>
          </w:tcPr>
          <w:p w14:paraId="32DE1B29" w14:textId="1B744BE3" w:rsidR="00E74E17" w:rsidRPr="00B873E5" w:rsidRDefault="00BA698F" w:rsidP="00573E86">
            <w:pPr>
              <w:tabs>
                <w:tab w:val="left" w:pos="851"/>
              </w:tabs>
              <w:spacing w:after="0" w:line="276" w:lineRule="auto"/>
              <w:jc w:val="left"/>
              <w:rPr>
                <w:rFonts w:cs="Arial"/>
                <w:szCs w:val="18"/>
                <w:lang w:eastAsia="en-GB"/>
              </w:rPr>
            </w:pPr>
            <w:r w:rsidRPr="00B873E5">
              <w:rPr>
                <w:rFonts w:cs="Arial"/>
                <w:szCs w:val="18"/>
                <w:lang w:eastAsia="en-GB"/>
              </w:rPr>
              <w:t>Monthly</w:t>
            </w:r>
          </w:p>
        </w:tc>
        <w:tc>
          <w:tcPr>
            <w:tcW w:w="953" w:type="pct"/>
            <w:shd w:val="clear" w:color="auto" w:fill="auto"/>
          </w:tcPr>
          <w:p w14:paraId="0DC4C5F2" w14:textId="48C6A665" w:rsidR="00E74E17" w:rsidRPr="00B873E5" w:rsidRDefault="00BA698F" w:rsidP="00573E86">
            <w:pPr>
              <w:tabs>
                <w:tab w:val="left" w:pos="851"/>
              </w:tabs>
              <w:spacing w:after="0" w:line="276" w:lineRule="auto"/>
              <w:jc w:val="left"/>
              <w:rPr>
                <w:rFonts w:cs="Arial"/>
                <w:szCs w:val="18"/>
                <w:lang w:eastAsia="en-GB"/>
              </w:rPr>
            </w:pPr>
            <w:r w:rsidRPr="00B873E5">
              <w:rPr>
                <w:rFonts w:cs="Arial"/>
                <w:szCs w:val="18"/>
                <w:lang w:eastAsia="en-GB"/>
              </w:rPr>
              <w:t>Agreements, payment records</w:t>
            </w:r>
          </w:p>
        </w:tc>
      </w:tr>
      <w:tr w:rsidR="00E74E17" w:rsidRPr="00B873E5" w14:paraId="2369C7B7" w14:textId="77777777" w:rsidTr="00E74E17">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5026C3EA" w14:textId="332A47F6" w:rsidR="00E74E17" w:rsidRPr="00B873E5" w:rsidRDefault="00BA698F" w:rsidP="00573E86">
            <w:pPr>
              <w:tabs>
                <w:tab w:val="left" w:pos="851"/>
              </w:tabs>
              <w:spacing w:after="0" w:line="276" w:lineRule="auto"/>
              <w:jc w:val="left"/>
              <w:rPr>
                <w:rFonts w:cs="Arial"/>
                <w:szCs w:val="18"/>
                <w:lang w:eastAsia="en-GB"/>
              </w:rPr>
            </w:pPr>
            <w:r w:rsidRPr="00B873E5">
              <w:rPr>
                <w:rFonts w:cs="Arial"/>
                <w:szCs w:val="18"/>
                <w:lang w:eastAsia="en-GB"/>
              </w:rPr>
              <w:t>4</w:t>
            </w:r>
          </w:p>
        </w:tc>
        <w:tc>
          <w:tcPr>
            <w:tcW w:w="2738"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6"/>
            </w:tblGrid>
            <w:tr w:rsidR="00BA698F" w:rsidRPr="00B873E5" w14:paraId="1CF2761E" w14:textId="77777777">
              <w:trPr>
                <w:tblCellSpacing w:w="15" w:type="dxa"/>
              </w:trPr>
              <w:tc>
                <w:tcPr>
                  <w:tcW w:w="0" w:type="auto"/>
                  <w:vAlign w:val="center"/>
                  <w:hideMark/>
                </w:tcPr>
                <w:p w14:paraId="152A9067" w14:textId="77777777" w:rsidR="00BA698F" w:rsidRPr="00B873E5" w:rsidRDefault="00BA698F" w:rsidP="00BA698F">
                  <w:pPr>
                    <w:tabs>
                      <w:tab w:val="left" w:pos="851"/>
                    </w:tabs>
                    <w:spacing w:after="0" w:line="276" w:lineRule="auto"/>
                    <w:jc w:val="left"/>
                    <w:rPr>
                      <w:rFonts w:cs="Arial"/>
                      <w:sz w:val="18"/>
                      <w:szCs w:val="18"/>
                      <w:lang w:eastAsia="en-GB"/>
                    </w:rPr>
                  </w:pPr>
                  <w:r w:rsidRPr="00B873E5">
                    <w:rPr>
                      <w:rFonts w:cs="Arial"/>
                      <w:sz w:val="18"/>
                      <w:szCs w:val="18"/>
                      <w:lang w:eastAsia="en-GB"/>
                    </w:rPr>
                    <w:t>Number of crop loss compensation claims processed (limited to 4 cultivated parcels)</w:t>
                  </w:r>
                </w:p>
              </w:tc>
            </w:tr>
          </w:tbl>
          <w:p w14:paraId="7A36C00C" w14:textId="77777777" w:rsidR="00E74E17" w:rsidRPr="00B873E5" w:rsidRDefault="00E74E17" w:rsidP="00E74E17">
            <w:pPr>
              <w:tabs>
                <w:tab w:val="left" w:pos="851"/>
              </w:tabs>
              <w:spacing w:after="0" w:line="276" w:lineRule="auto"/>
              <w:jc w:val="left"/>
              <w:rPr>
                <w:rFonts w:cs="Arial"/>
                <w:szCs w:val="18"/>
                <w:lang w:eastAsia="en-GB"/>
              </w:rPr>
            </w:pPr>
          </w:p>
        </w:tc>
        <w:tc>
          <w:tcPr>
            <w:tcW w:w="1073" w:type="pct"/>
            <w:shd w:val="clear" w:color="auto" w:fill="auto"/>
          </w:tcPr>
          <w:p w14:paraId="2172769C" w14:textId="53EEDF36"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Upon confirmation of impact</w:t>
            </w:r>
          </w:p>
        </w:tc>
        <w:tc>
          <w:tcPr>
            <w:tcW w:w="953" w:type="pct"/>
            <w:shd w:val="clear" w:color="auto" w:fill="auto"/>
          </w:tcPr>
          <w:p w14:paraId="3F3D0807" w14:textId="629734F8"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Claim forms, farmer records</w:t>
            </w:r>
          </w:p>
        </w:tc>
      </w:tr>
      <w:tr w:rsidR="00E74E17" w:rsidRPr="00B873E5" w14:paraId="76FDF783" w14:textId="77777777" w:rsidTr="00E74E17">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46246276" w14:textId="13F0F4B4"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5</w:t>
            </w:r>
          </w:p>
        </w:tc>
        <w:tc>
          <w:tcPr>
            <w:tcW w:w="2738" w:type="pct"/>
            <w:shd w:val="clear" w:color="auto" w:fill="auto"/>
          </w:tcPr>
          <w:p w14:paraId="7CE22B05" w14:textId="1BF64FCE" w:rsidR="00E74E17" w:rsidRPr="00B873E5" w:rsidRDefault="00CE122B" w:rsidP="00E74E17">
            <w:pPr>
              <w:tabs>
                <w:tab w:val="left" w:pos="851"/>
              </w:tabs>
              <w:spacing w:after="0" w:line="276" w:lineRule="auto"/>
              <w:jc w:val="left"/>
              <w:rPr>
                <w:rFonts w:cs="Arial"/>
                <w:szCs w:val="18"/>
                <w:lang w:eastAsia="en-GB"/>
              </w:rPr>
            </w:pPr>
            <w:r w:rsidRPr="00B873E5">
              <w:rPr>
                <w:rFonts w:cs="Arial"/>
                <w:szCs w:val="18"/>
                <w:lang w:eastAsia="en-GB"/>
              </w:rPr>
              <w:t>Number of irrigation infrastructure damages (hydrants, pipes) verified and reinstated/compensated</w:t>
            </w:r>
          </w:p>
        </w:tc>
        <w:tc>
          <w:tcPr>
            <w:tcW w:w="1073" w:type="pct"/>
            <w:shd w:val="clear" w:color="auto" w:fill="auto"/>
          </w:tcPr>
          <w:p w14:paraId="0B995D13" w14:textId="79140A26"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During/after construction</w:t>
            </w:r>
          </w:p>
        </w:tc>
        <w:tc>
          <w:tcPr>
            <w:tcW w:w="953" w:type="pct"/>
            <w:shd w:val="clear" w:color="auto" w:fill="auto"/>
          </w:tcPr>
          <w:p w14:paraId="159457EE" w14:textId="1D800521" w:rsidR="00E74E17" w:rsidRPr="00B873E5" w:rsidRDefault="00CE122B" w:rsidP="00573E86">
            <w:pPr>
              <w:tabs>
                <w:tab w:val="left" w:pos="851"/>
              </w:tabs>
              <w:spacing w:after="0" w:line="276" w:lineRule="auto"/>
              <w:jc w:val="left"/>
              <w:rPr>
                <w:rFonts w:cs="Arial"/>
                <w:szCs w:val="18"/>
                <w:lang w:eastAsia="en-GB"/>
              </w:rPr>
            </w:pPr>
            <w:r w:rsidRPr="00B873E5">
              <w:rPr>
                <w:rFonts w:cs="Arial"/>
                <w:szCs w:val="18"/>
                <w:lang w:eastAsia="en-GB"/>
              </w:rPr>
              <w:t>Site records</w:t>
            </w:r>
          </w:p>
        </w:tc>
      </w:tr>
      <w:tr w:rsidR="00E74E17" w:rsidRPr="00B873E5" w14:paraId="584FBC30" w14:textId="77777777" w:rsidTr="00E74E17">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0053E625" w14:textId="2FD83DE3" w:rsidR="00E74E17" w:rsidRPr="00B873E5" w:rsidRDefault="0065058E" w:rsidP="00573E86">
            <w:pPr>
              <w:tabs>
                <w:tab w:val="left" w:pos="851"/>
              </w:tabs>
              <w:spacing w:after="0" w:line="276" w:lineRule="auto"/>
              <w:jc w:val="left"/>
              <w:rPr>
                <w:rFonts w:cs="Arial"/>
                <w:szCs w:val="18"/>
                <w:lang w:eastAsia="en-GB"/>
              </w:rPr>
            </w:pPr>
            <w:r w:rsidRPr="00B873E5">
              <w:rPr>
                <w:rFonts w:cs="Arial"/>
                <w:szCs w:val="18"/>
                <w:lang w:eastAsia="en-GB"/>
              </w:rPr>
              <w:t>6</w:t>
            </w:r>
          </w:p>
        </w:tc>
        <w:tc>
          <w:tcPr>
            <w:tcW w:w="2738" w:type="pct"/>
            <w:shd w:val="clear" w:color="auto" w:fill="auto"/>
          </w:tcPr>
          <w:p w14:paraId="2DB0D323" w14:textId="7B0324CF" w:rsidR="00E74E17" w:rsidRPr="00B873E5" w:rsidRDefault="00A02333" w:rsidP="00E74E17">
            <w:pPr>
              <w:tabs>
                <w:tab w:val="left" w:pos="851"/>
              </w:tabs>
              <w:spacing w:after="0" w:line="276" w:lineRule="auto"/>
              <w:jc w:val="left"/>
              <w:rPr>
                <w:rFonts w:cs="Arial"/>
                <w:szCs w:val="18"/>
                <w:lang w:eastAsia="en-GB"/>
              </w:rPr>
            </w:pPr>
            <w:r w:rsidRPr="00B873E5">
              <w:rPr>
                <w:rFonts w:cs="Arial"/>
                <w:szCs w:val="18"/>
                <w:lang w:eastAsia="en-GB"/>
              </w:rPr>
              <w:t>Number of grievances received in total; % acknowledged within 2–5 days; % resolved within 15 days</w:t>
            </w:r>
          </w:p>
        </w:tc>
        <w:tc>
          <w:tcPr>
            <w:tcW w:w="1073" w:type="pct"/>
            <w:shd w:val="clear" w:color="auto" w:fill="auto"/>
          </w:tcPr>
          <w:p w14:paraId="73A0BA4F" w14:textId="05CAF485" w:rsidR="00E74E17" w:rsidRPr="00B873E5" w:rsidRDefault="00A02333" w:rsidP="00573E86">
            <w:pPr>
              <w:tabs>
                <w:tab w:val="left" w:pos="851"/>
              </w:tabs>
              <w:spacing w:after="0" w:line="276" w:lineRule="auto"/>
              <w:jc w:val="left"/>
              <w:rPr>
                <w:rFonts w:cs="Arial"/>
                <w:szCs w:val="18"/>
                <w:lang w:eastAsia="en-GB"/>
              </w:rPr>
            </w:pPr>
            <w:r w:rsidRPr="00B873E5">
              <w:rPr>
                <w:rFonts w:cs="Arial"/>
                <w:szCs w:val="18"/>
                <w:lang w:eastAsia="en-GB"/>
              </w:rPr>
              <w:t>Monthly</w:t>
            </w:r>
          </w:p>
        </w:tc>
        <w:tc>
          <w:tcPr>
            <w:tcW w:w="953" w:type="pct"/>
            <w:shd w:val="clear" w:color="auto" w:fill="auto"/>
          </w:tcPr>
          <w:p w14:paraId="781853B2" w14:textId="547D44D0" w:rsidR="00E74E17" w:rsidRPr="00B873E5" w:rsidRDefault="00A02333" w:rsidP="00573E86">
            <w:pPr>
              <w:tabs>
                <w:tab w:val="left" w:pos="851"/>
              </w:tabs>
              <w:spacing w:after="0" w:line="276" w:lineRule="auto"/>
              <w:jc w:val="left"/>
              <w:rPr>
                <w:rFonts w:cs="Arial"/>
                <w:szCs w:val="18"/>
                <w:lang w:eastAsia="en-GB"/>
              </w:rPr>
            </w:pPr>
            <w:r w:rsidRPr="00B873E5">
              <w:rPr>
                <w:rFonts w:cs="Arial"/>
                <w:szCs w:val="18"/>
                <w:lang w:eastAsia="en-GB"/>
              </w:rPr>
              <w:t>Grievance register</w:t>
            </w:r>
          </w:p>
        </w:tc>
      </w:tr>
      <w:tr w:rsidR="00E74E17" w:rsidRPr="00B873E5" w14:paraId="0679E0CB" w14:textId="77777777" w:rsidTr="00E74E17">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3C06F1FE" w14:textId="15CAFEC4" w:rsidR="00E74E17" w:rsidRPr="00B873E5" w:rsidRDefault="0065058E" w:rsidP="00573E86">
            <w:pPr>
              <w:tabs>
                <w:tab w:val="left" w:pos="851"/>
              </w:tabs>
              <w:spacing w:after="0" w:line="276" w:lineRule="auto"/>
              <w:jc w:val="left"/>
              <w:rPr>
                <w:rFonts w:cs="Arial"/>
                <w:szCs w:val="18"/>
                <w:lang w:eastAsia="en-GB"/>
              </w:rPr>
            </w:pPr>
            <w:r w:rsidRPr="00B873E5">
              <w:rPr>
                <w:rFonts w:cs="Arial"/>
                <w:szCs w:val="18"/>
                <w:lang w:eastAsia="en-GB"/>
              </w:rPr>
              <w:t>7</w:t>
            </w:r>
          </w:p>
        </w:tc>
        <w:tc>
          <w:tcPr>
            <w:tcW w:w="2738" w:type="pct"/>
            <w:shd w:val="clear" w:color="auto" w:fill="auto"/>
          </w:tcPr>
          <w:p w14:paraId="717E80A0" w14:textId="79210794" w:rsidR="00E74E17" w:rsidRPr="00B873E5" w:rsidRDefault="00A02333" w:rsidP="00E74E17">
            <w:pPr>
              <w:tabs>
                <w:tab w:val="left" w:pos="851"/>
              </w:tabs>
              <w:spacing w:after="0" w:line="276" w:lineRule="auto"/>
              <w:jc w:val="left"/>
              <w:rPr>
                <w:rFonts w:cs="Arial"/>
                <w:szCs w:val="18"/>
                <w:lang w:eastAsia="en-GB"/>
              </w:rPr>
            </w:pPr>
            <w:r w:rsidRPr="00B873E5">
              <w:rPr>
                <w:rFonts w:cs="Arial"/>
                <w:szCs w:val="18"/>
                <w:lang w:eastAsia="en-GB"/>
              </w:rPr>
              <w:t>Categories and trends of grievances (e.g., compensation, access, construction disturbance)</w:t>
            </w:r>
          </w:p>
        </w:tc>
        <w:tc>
          <w:tcPr>
            <w:tcW w:w="1073" w:type="pct"/>
            <w:shd w:val="clear" w:color="auto" w:fill="auto"/>
          </w:tcPr>
          <w:p w14:paraId="1D1974C9" w14:textId="73AB06FC" w:rsidR="00E74E17" w:rsidRPr="00B873E5" w:rsidRDefault="006743EE" w:rsidP="00573E86">
            <w:pPr>
              <w:tabs>
                <w:tab w:val="left" w:pos="851"/>
              </w:tabs>
              <w:spacing w:after="0" w:line="276" w:lineRule="auto"/>
              <w:jc w:val="left"/>
              <w:rPr>
                <w:rFonts w:cs="Arial"/>
                <w:szCs w:val="18"/>
                <w:lang w:eastAsia="en-GB"/>
              </w:rPr>
            </w:pPr>
            <w:r w:rsidRPr="00B873E5">
              <w:rPr>
                <w:rFonts w:cs="Arial"/>
                <w:szCs w:val="18"/>
                <w:lang w:eastAsia="en-GB"/>
              </w:rPr>
              <w:t>Quarterly</w:t>
            </w:r>
          </w:p>
        </w:tc>
        <w:tc>
          <w:tcPr>
            <w:tcW w:w="953" w:type="pct"/>
            <w:shd w:val="clear" w:color="auto" w:fill="auto"/>
          </w:tcPr>
          <w:p w14:paraId="74A203D4" w14:textId="7C064515" w:rsidR="00E74E17" w:rsidRPr="00B873E5" w:rsidRDefault="006743EE" w:rsidP="00573E86">
            <w:pPr>
              <w:tabs>
                <w:tab w:val="left" w:pos="851"/>
              </w:tabs>
              <w:spacing w:after="0" w:line="276" w:lineRule="auto"/>
              <w:jc w:val="left"/>
              <w:rPr>
                <w:rFonts w:cs="Arial"/>
                <w:szCs w:val="18"/>
                <w:lang w:eastAsia="en-GB"/>
              </w:rPr>
            </w:pPr>
            <w:r w:rsidRPr="00B873E5">
              <w:rPr>
                <w:rFonts w:cs="Arial"/>
                <w:szCs w:val="18"/>
                <w:lang w:eastAsia="en-GB"/>
              </w:rPr>
              <w:t>Grievance register</w:t>
            </w:r>
          </w:p>
        </w:tc>
      </w:tr>
      <w:tr w:rsidR="00E74E17" w:rsidRPr="00B873E5" w14:paraId="582B9937" w14:textId="77777777" w:rsidTr="00E74E17">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4622A8A6" w14:textId="279C5BC1" w:rsidR="00E74E17" w:rsidRPr="00B873E5" w:rsidRDefault="0065058E" w:rsidP="00573E86">
            <w:pPr>
              <w:tabs>
                <w:tab w:val="left" w:pos="851"/>
              </w:tabs>
              <w:spacing w:after="0" w:line="276" w:lineRule="auto"/>
              <w:jc w:val="left"/>
              <w:rPr>
                <w:rFonts w:cs="Arial"/>
                <w:szCs w:val="18"/>
                <w:lang w:eastAsia="en-GB"/>
              </w:rPr>
            </w:pPr>
            <w:r w:rsidRPr="00B873E5">
              <w:rPr>
                <w:rFonts w:cs="Arial"/>
                <w:szCs w:val="18"/>
                <w:lang w:eastAsia="en-GB"/>
              </w:rPr>
              <w:t>8</w:t>
            </w:r>
          </w:p>
        </w:tc>
        <w:tc>
          <w:tcPr>
            <w:tcW w:w="2738"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93"/>
            </w:tblGrid>
            <w:tr w:rsidR="0065058E" w:rsidRPr="00B873E5" w14:paraId="187FDE5D" w14:textId="77777777">
              <w:trPr>
                <w:tblCellSpacing w:w="15" w:type="dxa"/>
              </w:trPr>
              <w:tc>
                <w:tcPr>
                  <w:tcW w:w="0" w:type="auto"/>
                  <w:vAlign w:val="center"/>
                  <w:hideMark/>
                </w:tcPr>
                <w:p w14:paraId="367A9A57" w14:textId="77777777" w:rsidR="0065058E" w:rsidRPr="00B873E5" w:rsidRDefault="0065058E" w:rsidP="0065058E">
                  <w:pPr>
                    <w:tabs>
                      <w:tab w:val="left" w:pos="851"/>
                    </w:tabs>
                    <w:spacing w:after="0" w:line="276" w:lineRule="auto"/>
                    <w:jc w:val="left"/>
                    <w:rPr>
                      <w:rFonts w:cs="Arial"/>
                      <w:sz w:val="18"/>
                      <w:szCs w:val="18"/>
                      <w:lang w:eastAsia="en-GB"/>
                    </w:rPr>
                  </w:pPr>
                  <w:r w:rsidRPr="00B873E5">
                    <w:rPr>
                      <w:rFonts w:cs="Arial"/>
                      <w:sz w:val="18"/>
                      <w:szCs w:val="18"/>
                      <w:lang w:eastAsia="en-GB"/>
                    </w:rPr>
                    <w:t>Number of vulnerable PAPs supported (if identified)</w:t>
                  </w:r>
                </w:p>
              </w:tc>
            </w:tr>
          </w:tbl>
          <w:p w14:paraId="3AACB46F" w14:textId="77777777" w:rsidR="00E74E17" w:rsidRPr="00B873E5" w:rsidRDefault="00E74E17" w:rsidP="00E74E17">
            <w:pPr>
              <w:tabs>
                <w:tab w:val="left" w:pos="851"/>
              </w:tabs>
              <w:spacing w:after="0" w:line="276" w:lineRule="auto"/>
              <w:jc w:val="left"/>
              <w:rPr>
                <w:rFonts w:cs="Arial"/>
                <w:szCs w:val="18"/>
                <w:lang w:eastAsia="en-GB"/>
              </w:rPr>
            </w:pPr>
          </w:p>
        </w:tc>
        <w:tc>
          <w:tcPr>
            <w:tcW w:w="1073"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01"/>
            </w:tblGrid>
            <w:tr w:rsidR="0065058E" w:rsidRPr="00B873E5" w14:paraId="71D06E62" w14:textId="77777777">
              <w:trPr>
                <w:tblCellSpacing w:w="15" w:type="dxa"/>
              </w:trPr>
              <w:tc>
                <w:tcPr>
                  <w:tcW w:w="0" w:type="auto"/>
                  <w:vAlign w:val="center"/>
                  <w:hideMark/>
                </w:tcPr>
                <w:p w14:paraId="01D55FFF" w14:textId="77777777" w:rsidR="0065058E" w:rsidRPr="00B873E5" w:rsidRDefault="0065058E" w:rsidP="0065058E">
                  <w:pPr>
                    <w:tabs>
                      <w:tab w:val="left" w:pos="851"/>
                    </w:tabs>
                    <w:spacing w:after="0" w:line="276" w:lineRule="auto"/>
                    <w:jc w:val="left"/>
                    <w:rPr>
                      <w:rFonts w:cs="Arial"/>
                      <w:sz w:val="18"/>
                      <w:szCs w:val="18"/>
                      <w:lang w:eastAsia="en-GB"/>
                    </w:rPr>
                  </w:pPr>
                  <w:r w:rsidRPr="00B873E5">
                    <w:rPr>
                      <w:rFonts w:cs="Arial"/>
                      <w:sz w:val="18"/>
                      <w:szCs w:val="18"/>
                      <w:lang w:eastAsia="en-GB"/>
                    </w:rPr>
                    <w:t>Continuous</w:t>
                  </w:r>
                </w:p>
              </w:tc>
            </w:tr>
          </w:tbl>
          <w:p w14:paraId="0E92CEC9" w14:textId="77777777" w:rsidR="00E74E17" w:rsidRPr="00B873E5" w:rsidRDefault="00E74E17" w:rsidP="00573E86">
            <w:pPr>
              <w:tabs>
                <w:tab w:val="left" w:pos="851"/>
              </w:tabs>
              <w:spacing w:after="0" w:line="276" w:lineRule="auto"/>
              <w:jc w:val="left"/>
              <w:rPr>
                <w:rFonts w:cs="Arial"/>
                <w:szCs w:val="18"/>
                <w:lang w:eastAsia="en-GB"/>
              </w:rPr>
            </w:pPr>
          </w:p>
        </w:tc>
        <w:tc>
          <w:tcPr>
            <w:tcW w:w="953" w:type="pct"/>
            <w:shd w:val="clear" w:color="auto" w:fill="auto"/>
          </w:tcPr>
          <w:p w14:paraId="31139AEF" w14:textId="3249106C" w:rsidR="00E74E17" w:rsidRPr="00B873E5" w:rsidRDefault="0065058E" w:rsidP="00573E86">
            <w:pPr>
              <w:tabs>
                <w:tab w:val="left" w:pos="851"/>
              </w:tabs>
              <w:spacing w:after="0" w:line="276" w:lineRule="auto"/>
              <w:jc w:val="left"/>
              <w:rPr>
                <w:rFonts w:cs="Arial"/>
                <w:szCs w:val="18"/>
                <w:lang w:eastAsia="en-GB"/>
              </w:rPr>
            </w:pPr>
            <w:r w:rsidRPr="00B873E5">
              <w:rPr>
                <w:rFonts w:cs="Arial"/>
                <w:szCs w:val="18"/>
                <w:lang w:eastAsia="en-GB"/>
              </w:rPr>
              <w:t>GRM/disclosure records</w:t>
            </w:r>
          </w:p>
        </w:tc>
      </w:tr>
      <w:tr w:rsidR="00573E86" w:rsidRPr="00B873E5" w14:paraId="73787606" w14:textId="77777777" w:rsidTr="00FF5278">
        <w:trPr>
          <w:cnfStyle w:val="000000010000" w:firstRow="0" w:lastRow="0" w:firstColumn="0" w:lastColumn="0" w:oddVBand="0" w:evenVBand="0" w:oddHBand="0" w:evenHBand="1" w:firstRowFirstColumn="0" w:firstRowLastColumn="0" w:lastRowFirstColumn="0" w:lastRowLastColumn="0"/>
          <w:trHeight w:val="284"/>
          <w:jc w:val="center"/>
        </w:trPr>
        <w:tc>
          <w:tcPr>
            <w:tcW w:w="5000" w:type="pct"/>
            <w:gridSpan w:val="4"/>
            <w:shd w:val="clear" w:color="auto" w:fill="C1E4F5"/>
          </w:tcPr>
          <w:p w14:paraId="67C108B8" w14:textId="77777777" w:rsidR="00573E86" w:rsidRPr="00B873E5" w:rsidRDefault="00573E86" w:rsidP="00573E86">
            <w:pPr>
              <w:tabs>
                <w:tab w:val="left" w:pos="1365"/>
              </w:tabs>
              <w:spacing w:after="0" w:line="276" w:lineRule="auto"/>
              <w:jc w:val="left"/>
              <w:rPr>
                <w:rFonts w:cs="Arial"/>
                <w:szCs w:val="18"/>
                <w:lang w:eastAsia="en-GB"/>
              </w:rPr>
            </w:pPr>
            <w:r w:rsidRPr="00B873E5">
              <w:rPr>
                <w:rFonts w:cs="Arial"/>
                <w:b/>
                <w:bCs/>
                <w:szCs w:val="18"/>
                <w:lang w:eastAsia="en-GB"/>
              </w:rPr>
              <w:t>Outcome Indicators</w:t>
            </w:r>
          </w:p>
        </w:tc>
      </w:tr>
      <w:tr w:rsidR="00573E86" w:rsidRPr="00B873E5" w14:paraId="6B39E679" w14:textId="77777777" w:rsidTr="008A43AE">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6F54B5B2" w14:textId="0DF7C667" w:rsidR="00573E86" w:rsidRPr="00B873E5" w:rsidRDefault="007F3EDD" w:rsidP="00573E86">
            <w:pPr>
              <w:tabs>
                <w:tab w:val="left" w:pos="851"/>
              </w:tabs>
              <w:spacing w:after="0" w:line="276" w:lineRule="auto"/>
              <w:jc w:val="left"/>
              <w:rPr>
                <w:rFonts w:cs="Arial"/>
                <w:szCs w:val="18"/>
                <w:lang w:eastAsia="en-GB"/>
              </w:rPr>
            </w:pPr>
            <w:r w:rsidRPr="00B873E5">
              <w:rPr>
                <w:rFonts w:cs="Arial"/>
                <w:szCs w:val="18"/>
                <w:lang w:eastAsia="en-GB"/>
              </w:rPr>
              <w:t>9</w:t>
            </w:r>
          </w:p>
        </w:tc>
        <w:tc>
          <w:tcPr>
            <w:tcW w:w="2738" w:type="pct"/>
            <w:shd w:val="clear" w:color="auto" w:fill="auto"/>
          </w:tcPr>
          <w:p w14:paraId="1FCB4EB3" w14:textId="6CE15C40" w:rsidR="00573E86" w:rsidRPr="00B873E5" w:rsidRDefault="00FB33CE" w:rsidP="00573E86">
            <w:pPr>
              <w:tabs>
                <w:tab w:val="left" w:pos="851"/>
              </w:tabs>
              <w:spacing w:after="0" w:line="276" w:lineRule="auto"/>
              <w:jc w:val="left"/>
              <w:rPr>
                <w:rFonts w:cs="Arial"/>
                <w:szCs w:val="18"/>
                <w:lang w:eastAsia="en-GB"/>
              </w:rPr>
            </w:pPr>
            <w:r w:rsidRPr="00B873E5">
              <w:t>PAP satisfaction with compensation process (target: &gt;80% satisfied)</w:t>
            </w:r>
          </w:p>
        </w:tc>
        <w:tc>
          <w:tcPr>
            <w:tcW w:w="1073" w:type="pct"/>
            <w:shd w:val="clear" w:color="auto" w:fill="auto"/>
          </w:tcPr>
          <w:p w14:paraId="5596E532" w14:textId="2BDC1FEF" w:rsidR="00573E86" w:rsidRPr="00B873E5" w:rsidRDefault="00FB33CE" w:rsidP="00573E86">
            <w:pPr>
              <w:tabs>
                <w:tab w:val="left" w:pos="851"/>
              </w:tabs>
              <w:spacing w:after="0" w:line="276" w:lineRule="auto"/>
              <w:jc w:val="left"/>
              <w:rPr>
                <w:rFonts w:cs="Arial"/>
                <w:szCs w:val="18"/>
                <w:lang w:eastAsia="en-GB"/>
              </w:rPr>
            </w:pPr>
            <w:r w:rsidRPr="00B873E5">
              <w:rPr>
                <w:rFonts w:cs="Arial"/>
                <w:szCs w:val="18"/>
                <w:lang w:eastAsia="en-GB"/>
              </w:rPr>
              <w:t>6–12 months after compensation</w:t>
            </w:r>
          </w:p>
        </w:tc>
        <w:tc>
          <w:tcPr>
            <w:tcW w:w="953" w:type="pct"/>
            <w:shd w:val="clear" w:color="auto" w:fill="auto"/>
          </w:tcPr>
          <w:p w14:paraId="18E38389" w14:textId="0C8EFA3F" w:rsidR="00573E86" w:rsidRPr="00B873E5" w:rsidRDefault="00FB33CE" w:rsidP="00573E86">
            <w:pPr>
              <w:tabs>
                <w:tab w:val="left" w:pos="851"/>
              </w:tabs>
              <w:spacing w:after="0" w:line="276" w:lineRule="auto"/>
              <w:jc w:val="left"/>
              <w:rPr>
                <w:rFonts w:cs="Arial"/>
                <w:szCs w:val="18"/>
                <w:lang w:eastAsia="en-GB"/>
              </w:rPr>
            </w:pPr>
            <w:r w:rsidRPr="00B873E5">
              <w:rPr>
                <w:rFonts w:cs="Arial"/>
                <w:szCs w:val="18"/>
                <w:lang w:eastAsia="en-GB"/>
              </w:rPr>
              <w:t>Follow-up survey, interviews</w:t>
            </w:r>
          </w:p>
        </w:tc>
      </w:tr>
      <w:tr w:rsidR="0065058E" w:rsidRPr="00B873E5" w14:paraId="3EAF2EE1" w14:textId="77777777" w:rsidTr="007F3EDD">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5C4C77B0" w14:textId="2C95193D" w:rsidR="0065058E" w:rsidRPr="00B873E5" w:rsidRDefault="007F3EDD" w:rsidP="00573E86">
            <w:pPr>
              <w:tabs>
                <w:tab w:val="left" w:pos="851"/>
              </w:tabs>
              <w:spacing w:after="0" w:line="276" w:lineRule="auto"/>
              <w:jc w:val="left"/>
              <w:rPr>
                <w:rFonts w:cs="Arial"/>
                <w:szCs w:val="18"/>
                <w:lang w:eastAsia="en-GB"/>
              </w:rPr>
            </w:pPr>
            <w:r w:rsidRPr="00B873E5">
              <w:rPr>
                <w:rFonts w:cs="Arial"/>
                <w:szCs w:val="18"/>
                <w:lang w:eastAsia="en-GB"/>
              </w:rPr>
              <w:lastRenderedPageBreak/>
              <w:t>1</w:t>
            </w:r>
            <w:r w:rsidR="00E73284" w:rsidRPr="00B873E5">
              <w:rPr>
                <w:rFonts w:cs="Arial"/>
                <w:szCs w:val="18"/>
                <w:lang w:eastAsia="en-GB"/>
              </w:rPr>
              <w:t>0</w:t>
            </w:r>
          </w:p>
        </w:tc>
        <w:tc>
          <w:tcPr>
            <w:tcW w:w="2738" w:type="pct"/>
            <w:shd w:val="clear" w:color="auto" w:fill="auto"/>
          </w:tcPr>
          <w:p w14:paraId="7C988DB9" w14:textId="4B99F496" w:rsidR="0065058E" w:rsidRPr="00B873E5" w:rsidRDefault="00FB33CE" w:rsidP="00573E86">
            <w:pPr>
              <w:tabs>
                <w:tab w:val="left" w:pos="851"/>
              </w:tabs>
              <w:spacing w:after="0" w:line="276" w:lineRule="auto"/>
              <w:jc w:val="left"/>
              <w:rPr>
                <w:rFonts w:cs="Arial"/>
                <w:szCs w:val="18"/>
                <w:lang w:eastAsia="en-GB"/>
              </w:rPr>
            </w:pPr>
            <w:r w:rsidRPr="00B873E5">
              <w:rPr>
                <w:rFonts w:cs="Arial"/>
                <w:szCs w:val="18"/>
                <w:lang w:eastAsia="en-GB"/>
              </w:rPr>
              <w:t>Livelihood restoration outcomes: comparison of agricultural production/income before vs. after compensation</w:t>
            </w:r>
          </w:p>
        </w:tc>
        <w:tc>
          <w:tcPr>
            <w:tcW w:w="1073" w:type="pct"/>
            <w:shd w:val="clear" w:color="auto" w:fill="auto"/>
          </w:tcPr>
          <w:p w14:paraId="0381FCE7" w14:textId="3D5AF8E7"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Annual (until restoration confirmed)</w:t>
            </w:r>
          </w:p>
        </w:tc>
        <w:tc>
          <w:tcPr>
            <w:tcW w:w="953" w:type="pct"/>
            <w:shd w:val="clear" w:color="auto" w:fill="auto"/>
          </w:tcPr>
          <w:p w14:paraId="2CCFE5CA" w14:textId="0895CE59"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Baseline census, follow-up monitoring</w:t>
            </w:r>
          </w:p>
        </w:tc>
      </w:tr>
      <w:tr w:rsidR="0065058E" w:rsidRPr="00B873E5" w14:paraId="19BD12CE" w14:textId="77777777" w:rsidTr="007F3EDD">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shd w:val="clear" w:color="auto" w:fill="auto"/>
          </w:tcPr>
          <w:p w14:paraId="44DC4073" w14:textId="6E3E7B75" w:rsidR="0065058E" w:rsidRPr="00B873E5" w:rsidRDefault="007F3EDD" w:rsidP="00573E86">
            <w:pPr>
              <w:tabs>
                <w:tab w:val="left" w:pos="851"/>
              </w:tabs>
              <w:spacing w:after="0" w:line="276" w:lineRule="auto"/>
              <w:jc w:val="left"/>
              <w:rPr>
                <w:rFonts w:cs="Arial"/>
                <w:szCs w:val="18"/>
                <w:lang w:eastAsia="en-GB"/>
              </w:rPr>
            </w:pPr>
            <w:r w:rsidRPr="00B873E5">
              <w:rPr>
                <w:rFonts w:cs="Arial"/>
                <w:szCs w:val="18"/>
                <w:lang w:eastAsia="en-GB"/>
              </w:rPr>
              <w:t>1</w:t>
            </w:r>
            <w:r w:rsidR="00E73284" w:rsidRPr="00B873E5">
              <w:rPr>
                <w:rFonts w:cs="Arial"/>
                <w:szCs w:val="18"/>
                <w:lang w:eastAsia="en-GB"/>
              </w:rPr>
              <w:t>1</w:t>
            </w:r>
          </w:p>
        </w:tc>
        <w:tc>
          <w:tcPr>
            <w:tcW w:w="2738" w:type="pct"/>
            <w:shd w:val="clear" w:color="auto" w:fill="auto"/>
          </w:tcPr>
          <w:p w14:paraId="50A14DE6" w14:textId="71690B94"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 of PAPs reporting improved or restored livelihood standards after livelihood restoration assistance</w:t>
            </w:r>
          </w:p>
        </w:tc>
        <w:tc>
          <w:tcPr>
            <w:tcW w:w="1073" w:type="pct"/>
            <w:shd w:val="clear" w:color="auto" w:fill="auto"/>
          </w:tcPr>
          <w:p w14:paraId="57364D64" w14:textId="3C2AFFD1"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Annual</w:t>
            </w:r>
          </w:p>
        </w:tc>
        <w:tc>
          <w:tcPr>
            <w:tcW w:w="953" w:type="pct"/>
            <w:shd w:val="clear" w:color="auto" w:fill="auto"/>
          </w:tcPr>
          <w:p w14:paraId="5943D130" w14:textId="626CAD9F" w:rsidR="0065058E" w:rsidRPr="00B873E5" w:rsidRDefault="006F19F8" w:rsidP="00573E86">
            <w:pPr>
              <w:tabs>
                <w:tab w:val="left" w:pos="851"/>
              </w:tabs>
              <w:spacing w:after="0" w:line="276" w:lineRule="auto"/>
              <w:jc w:val="left"/>
              <w:rPr>
                <w:rFonts w:cs="Arial"/>
                <w:szCs w:val="18"/>
                <w:lang w:eastAsia="en-GB"/>
              </w:rPr>
            </w:pPr>
            <w:r w:rsidRPr="00B873E5">
              <w:rPr>
                <w:rFonts w:cs="Arial"/>
                <w:szCs w:val="18"/>
                <w:lang w:eastAsia="en-GB"/>
              </w:rPr>
              <w:t>Monitoring surveys, external evaluation</w:t>
            </w:r>
          </w:p>
        </w:tc>
      </w:tr>
      <w:tr w:rsidR="0065058E" w:rsidRPr="00B873E5" w14:paraId="284AC822" w14:textId="77777777" w:rsidTr="007F3EDD">
        <w:trPr>
          <w:cnfStyle w:val="000000010000" w:firstRow="0" w:lastRow="0" w:firstColumn="0" w:lastColumn="0" w:oddVBand="0" w:evenVBand="0" w:oddHBand="0" w:evenHBand="1" w:firstRowFirstColumn="0" w:firstRowLastColumn="0" w:lastRowFirstColumn="0" w:lastRowLastColumn="0"/>
          <w:trHeight w:val="284"/>
          <w:jc w:val="center"/>
        </w:trPr>
        <w:tc>
          <w:tcPr>
            <w:tcW w:w="236" w:type="pct"/>
            <w:shd w:val="clear" w:color="auto" w:fill="auto"/>
          </w:tcPr>
          <w:p w14:paraId="66DE8D41" w14:textId="71A63400" w:rsidR="0065058E" w:rsidRPr="00B873E5" w:rsidRDefault="007F3EDD" w:rsidP="00573E86">
            <w:pPr>
              <w:tabs>
                <w:tab w:val="left" w:pos="851"/>
              </w:tabs>
              <w:spacing w:after="0" w:line="276" w:lineRule="auto"/>
              <w:jc w:val="left"/>
              <w:rPr>
                <w:rFonts w:cs="Arial"/>
                <w:szCs w:val="18"/>
                <w:lang w:eastAsia="en-GB"/>
              </w:rPr>
            </w:pPr>
            <w:r w:rsidRPr="00B873E5">
              <w:rPr>
                <w:rFonts w:cs="Arial"/>
                <w:szCs w:val="18"/>
                <w:lang w:eastAsia="en-GB"/>
              </w:rPr>
              <w:t>1</w:t>
            </w:r>
            <w:r w:rsidR="00E73284" w:rsidRPr="00B873E5">
              <w:rPr>
                <w:rFonts w:cs="Arial"/>
                <w:szCs w:val="18"/>
                <w:lang w:eastAsia="en-GB"/>
              </w:rPr>
              <w:t>2</w:t>
            </w:r>
          </w:p>
        </w:tc>
        <w:tc>
          <w:tcPr>
            <w:tcW w:w="2738" w:type="pct"/>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46"/>
            </w:tblGrid>
            <w:tr w:rsidR="00E10135" w:rsidRPr="00B873E5" w14:paraId="44A06D02" w14:textId="77777777">
              <w:trPr>
                <w:tblCellSpacing w:w="15" w:type="dxa"/>
              </w:trPr>
              <w:tc>
                <w:tcPr>
                  <w:tcW w:w="0" w:type="auto"/>
                  <w:vAlign w:val="center"/>
                  <w:hideMark/>
                </w:tcPr>
                <w:p w14:paraId="55309A68" w14:textId="77777777" w:rsidR="00E10135" w:rsidRPr="00B873E5" w:rsidRDefault="00E10135" w:rsidP="00E10135">
                  <w:pPr>
                    <w:tabs>
                      <w:tab w:val="left" w:pos="851"/>
                    </w:tabs>
                    <w:spacing w:after="0" w:line="276" w:lineRule="auto"/>
                    <w:jc w:val="left"/>
                    <w:rPr>
                      <w:rFonts w:cs="Arial"/>
                      <w:sz w:val="18"/>
                      <w:szCs w:val="18"/>
                      <w:lang w:eastAsia="en-GB"/>
                    </w:rPr>
                  </w:pPr>
                  <w:r w:rsidRPr="00B873E5">
                    <w:rPr>
                      <w:rFonts w:cs="Arial"/>
                      <w:sz w:val="18"/>
                      <w:szCs w:val="18"/>
                      <w:lang w:eastAsia="en-GB"/>
                    </w:rPr>
                    <w:t>Effectiveness of grievance mechanism: reduction in repeated/unresolved grievances over time</w:t>
                  </w:r>
                </w:p>
              </w:tc>
            </w:tr>
          </w:tbl>
          <w:p w14:paraId="02DDD793" w14:textId="77777777" w:rsidR="0065058E" w:rsidRPr="00B873E5" w:rsidRDefault="0065058E" w:rsidP="00573E86">
            <w:pPr>
              <w:tabs>
                <w:tab w:val="left" w:pos="851"/>
              </w:tabs>
              <w:spacing w:after="0" w:line="276" w:lineRule="auto"/>
              <w:jc w:val="left"/>
              <w:rPr>
                <w:rFonts w:cs="Arial"/>
                <w:szCs w:val="18"/>
                <w:lang w:eastAsia="en-GB"/>
              </w:rPr>
            </w:pPr>
          </w:p>
        </w:tc>
        <w:tc>
          <w:tcPr>
            <w:tcW w:w="1073" w:type="pct"/>
            <w:shd w:val="clear" w:color="auto" w:fill="auto"/>
          </w:tcPr>
          <w:p w14:paraId="13A3D788" w14:textId="6197D50E" w:rsidR="0065058E" w:rsidRPr="00B873E5" w:rsidRDefault="00E10135" w:rsidP="00573E86">
            <w:pPr>
              <w:tabs>
                <w:tab w:val="left" w:pos="851"/>
              </w:tabs>
              <w:spacing w:after="0" w:line="276" w:lineRule="auto"/>
              <w:jc w:val="left"/>
              <w:rPr>
                <w:rFonts w:cs="Arial"/>
                <w:szCs w:val="18"/>
                <w:lang w:eastAsia="en-GB"/>
              </w:rPr>
            </w:pPr>
            <w:r w:rsidRPr="00B873E5">
              <w:rPr>
                <w:rFonts w:cs="Arial"/>
                <w:szCs w:val="18"/>
                <w:lang w:eastAsia="en-GB"/>
              </w:rPr>
              <w:t>Semi-annual</w:t>
            </w:r>
          </w:p>
        </w:tc>
        <w:tc>
          <w:tcPr>
            <w:tcW w:w="953" w:type="pct"/>
            <w:shd w:val="clear" w:color="auto" w:fill="auto"/>
          </w:tcPr>
          <w:p w14:paraId="0F902792" w14:textId="7AC39476" w:rsidR="0065058E" w:rsidRPr="00B873E5" w:rsidRDefault="00E10135" w:rsidP="00573E86">
            <w:pPr>
              <w:tabs>
                <w:tab w:val="left" w:pos="851"/>
              </w:tabs>
              <w:spacing w:after="0" w:line="276" w:lineRule="auto"/>
              <w:jc w:val="left"/>
              <w:rPr>
                <w:rFonts w:cs="Arial"/>
                <w:szCs w:val="18"/>
                <w:lang w:eastAsia="en-GB"/>
              </w:rPr>
            </w:pPr>
            <w:r w:rsidRPr="00B873E5">
              <w:rPr>
                <w:rFonts w:cs="Arial"/>
                <w:szCs w:val="18"/>
                <w:lang w:eastAsia="en-GB"/>
              </w:rPr>
              <w:t>Grievance register analysis</w:t>
            </w:r>
          </w:p>
        </w:tc>
      </w:tr>
      <w:tr w:rsidR="00E10135" w:rsidRPr="00B873E5" w14:paraId="1223E570" w14:textId="77777777" w:rsidTr="007F3EDD">
        <w:trPr>
          <w:cnfStyle w:val="000000100000" w:firstRow="0" w:lastRow="0" w:firstColumn="0" w:lastColumn="0" w:oddVBand="0" w:evenVBand="0" w:oddHBand="1" w:evenHBand="0" w:firstRowFirstColumn="0" w:firstRowLastColumn="0" w:lastRowFirstColumn="0" w:lastRowLastColumn="0"/>
          <w:trHeight w:val="284"/>
          <w:jc w:val="center"/>
        </w:trPr>
        <w:tc>
          <w:tcPr>
            <w:tcW w:w="236" w:type="pct"/>
          </w:tcPr>
          <w:p w14:paraId="3CBBCFDA" w14:textId="0FBB7215" w:rsidR="00E10135" w:rsidRPr="00B873E5" w:rsidRDefault="002A6118" w:rsidP="00573E86">
            <w:pPr>
              <w:tabs>
                <w:tab w:val="left" w:pos="851"/>
              </w:tabs>
              <w:spacing w:after="0" w:line="276" w:lineRule="auto"/>
              <w:jc w:val="left"/>
              <w:rPr>
                <w:rFonts w:cs="Arial"/>
                <w:szCs w:val="18"/>
                <w:lang w:eastAsia="en-GB"/>
              </w:rPr>
            </w:pPr>
            <w:r w:rsidRPr="00B873E5">
              <w:rPr>
                <w:rFonts w:cs="Arial"/>
                <w:szCs w:val="18"/>
                <w:lang w:eastAsia="en-GB"/>
              </w:rPr>
              <w:t>13</w:t>
            </w:r>
          </w:p>
        </w:tc>
        <w:tc>
          <w:tcPr>
            <w:tcW w:w="2738" w:type="pct"/>
          </w:tcPr>
          <w:p w14:paraId="0C21A3F5" w14:textId="7E3DA7F4" w:rsidR="00E10135" w:rsidRPr="00B873E5" w:rsidRDefault="00E10135" w:rsidP="00E10135">
            <w:pPr>
              <w:tabs>
                <w:tab w:val="left" w:pos="851"/>
              </w:tabs>
              <w:spacing w:after="0" w:line="276" w:lineRule="auto"/>
              <w:jc w:val="left"/>
              <w:rPr>
                <w:rFonts w:cs="Arial"/>
                <w:szCs w:val="18"/>
                <w:lang w:eastAsia="en-GB"/>
              </w:rPr>
            </w:pPr>
            <w:r w:rsidRPr="00B873E5">
              <w:rPr>
                <w:rFonts w:cs="Arial"/>
                <w:szCs w:val="18"/>
                <w:lang w:eastAsia="en-GB"/>
              </w:rPr>
              <w:t>Completion Audit: confirmation that all entitlements delivered and livelihoods restored</w:t>
            </w:r>
          </w:p>
        </w:tc>
        <w:tc>
          <w:tcPr>
            <w:tcW w:w="1073" w:type="pct"/>
          </w:tcPr>
          <w:p w14:paraId="019BA59B" w14:textId="24953168" w:rsidR="00E10135" w:rsidRPr="00B873E5" w:rsidRDefault="00583BF0" w:rsidP="00573E86">
            <w:pPr>
              <w:tabs>
                <w:tab w:val="left" w:pos="851"/>
              </w:tabs>
              <w:spacing w:after="0" w:line="276" w:lineRule="auto"/>
              <w:jc w:val="left"/>
              <w:rPr>
                <w:rFonts w:cs="Arial"/>
                <w:szCs w:val="18"/>
                <w:lang w:eastAsia="en-GB"/>
              </w:rPr>
            </w:pPr>
            <w:r w:rsidRPr="00B873E5">
              <w:rPr>
                <w:rFonts w:cs="Arial"/>
                <w:szCs w:val="18"/>
                <w:lang w:eastAsia="en-GB"/>
              </w:rPr>
              <w:t>End of LARAP implementation</w:t>
            </w:r>
          </w:p>
        </w:tc>
        <w:tc>
          <w:tcPr>
            <w:tcW w:w="953" w:type="pct"/>
          </w:tcPr>
          <w:p w14:paraId="4B2CD63E" w14:textId="64AC7FBF" w:rsidR="00E10135" w:rsidRPr="00B873E5" w:rsidRDefault="00583BF0" w:rsidP="00573E86">
            <w:pPr>
              <w:tabs>
                <w:tab w:val="left" w:pos="851"/>
              </w:tabs>
              <w:spacing w:after="0" w:line="276" w:lineRule="auto"/>
              <w:jc w:val="left"/>
              <w:rPr>
                <w:rFonts w:cs="Arial"/>
                <w:szCs w:val="18"/>
                <w:lang w:eastAsia="en-GB"/>
              </w:rPr>
            </w:pPr>
            <w:r w:rsidRPr="00B873E5">
              <w:rPr>
                <w:rFonts w:cs="Arial"/>
                <w:szCs w:val="18"/>
                <w:lang w:eastAsia="en-GB"/>
              </w:rPr>
              <w:t>Independent audit report</w:t>
            </w:r>
          </w:p>
        </w:tc>
      </w:tr>
    </w:tbl>
    <w:p w14:paraId="545D80E6" w14:textId="77777777" w:rsidR="003074B1" w:rsidRPr="00B873E5" w:rsidRDefault="003074B1" w:rsidP="005B4FE8">
      <w:pPr>
        <w:spacing w:line="276" w:lineRule="auto"/>
        <w:rPr>
          <w:rFonts w:eastAsia="Yu Gothic Light"/>
          <w:lang w:eastAsia="en-GB"/>
        </w:rPr>
      </w:pPr>
    </w:p>
    <w:p w14:paraId="336F3771" w14:textId="0DF03CE9" w:rsidR="003074B1" w:rsidRPr="00B873E5" w:rsidRDefault="003074B1" w:rsidP="005B4FE8">
      <w:pPr>
        <w:spacing w:line="276" w:lineRule="auto"/>
        <w:rPr>
          <w:rFonts w:eastAsia="Yu Gothic Light"/>
          <w:lang w:eastAsia="en-GB"/>
        </w:rPr>
      </w:pPr>
      <w:r w:rsidRPr="00B873E5">
        <w:rPr>
          <w:rFonts w:eastAsia="Yu Gothic Light"/>
          <w:lang w:eastAsia="en-GB"/>
        </w:rPr>
        <w:t>Monitoring results will be consolidated in regular LARAP monitoring reports.</w:t>
      </w:r>
    </w:p>
    <w:p w14:paraId="571980A6" w14:textId="6F0166AD" w:rsidR="00202E78" w:rsidRPr="00B873E5" w:rsidRDefault="00202E78" w:rsidP="00480EBD">
      <w:pPr>
        <w:pStyle w:val="Balk2"/>
        <w:numPr>
          <w:ilvl w:val="1"/>
          <w:numId w:val="1"/>
        </w:numPr>
        <w:spacing w:before="240" w:after="240" w:line="300" w:lineRule="auto"/>
        <w:ind w:left="578" w:hanging="578"/>
        <w:jc w:val="left"/>
        <w:rPr>
          <w:rFonts w:ascii="Arial" w:eastAsia="Yu Gothic Light" w:hAnsi="Arial" w:cs="Arial"/>
          <w:b/>
          <w:bCs/>
          <w:color w:val="4F81BD"/>
          <w:kern w:val="2"/>
          <w:sz w:val="24"/>
          <w:szCs w:val="24"/>
          <w:lang w:eastAsia="en-GB"/>
          <w14:ligatures w14:val="standardContextual"/>
        </w:rPr>
      </w:pPr>
      <w:bookmarkStart w:id="584" w:name="_Toc206600977"/>
      <w:bookmarkStart w:id="585" w:name="_Toc236147597"/>
      <w:r w:rsidRPr="00B873E5">
        <w:rPr>
          <w:rFonts w:ascii="Arial" w:eastAsia="Yu Gothic Light" w:hAnsi="Arial" w:cs="Arial"/>
          <w:b/>
          <w:bCs/>
          <w:color w:val="4F81BD"/>
          <w:kern w:val="2"/>
          <w:sz w:val="24"/>
          <w:szCs w:val="24"/>
          <w:lang w:eastAsia="en-GB"/>
          <w14:ligatures w14:val="standardContextual"/>
        </w:rPr>
        <w:t>Implementation Schedule</w:t>
      </w:r>
      <w:bookmarkEnd w:id="584"/>
      <w:bookmarkEnd w:id="585"/>
      <w:r w:rsidRPr="00B873E5">
        <w:rPr>
          <w:rFonts w:ascii="Arial" w:eastAsia="Yu Gothic Light" w:hAnsi="Arial" w:cs="Arial"/>
          <w:b/>
          <w:bCs/>
          <w:color w:val="4F81BD"/>
          <w:kern w:val="2"/>
          <w:sz w:val="24"/>
          <w:szCs w:val="24"/>
          <w:lang w:eastAsia="en-GB"/>
          <w14:ligatures w14:val="standardContextual"/>
        </w:rPr>
        <w:t xml:space="preserve"> </w:t>
      </w:r>
    </w:p>
    <w:p w14:paraId="27C66CEE" w14:textId="7683044A" w:rsidR="00936BFD" w:rsidRPr="00B873E5" w:rsidRDefault="00F438EC" w:rsidP="00F438EC">
      <w:pPr>
        <w:spacing w:line="276" w:lineRule="auto"/>
        <w:rPr>
          <w:rFonts w:eastAsia="Yu Gothic Light"/>
          <w:lang w:eastAsia="en-GB"/>
        </w:rPr>
      </w:pPr>
      <w:r w:rsidRPr="00B873E5">
        <w:rPr>
          <w:rFonts w:eastAsia="Yu Gothic Light"/>
          <w:lang w:eastAsia="en-GB"/>
        </w:rPr>
        <w:t>The following implementation schedule has been prepared as an indicative plan, based on the assumption that land acquisition will commence in 2026. The schedule outlines the main activities under the LARAP and the stage at which they are expected to be implemented. However, the detailed dates and implementation steps will be updated and finalized once the land acquisition process officially begins and affected persons and assets are confirmed.</w:t>
      </w:r>
    </w:p>
    <w:p w14:paraId="28B2A06C" w14:textId="6EA447EE" w:rsidR="00662249" w:rsidRPr="00B873E5" w:rsidRDefault="00662249" w:rsidP="00662249">
      <w:pPr>
        <w:tabs>
          <w:tab w:val="left" w:pos="170"/>
          <w:tab w:val="left" w:pos="1418"/>
        </w:tabs>
        <w:spacing w:before="240" w:line="240" w:lineRule="auto"/>
        <w:ind w:firstLine="284"/>
        <w:jc w:val="center"/>
        <w:rPr>
          <w:rFonts w:cs="Arial"/>
          <w:b/>
          <w:bCs/>
          <w:color w:val="4F81BD"/>
          <w:sz w:val="20"/>
          <w:szCs w:val="20"/>
          <w:lang w:eastAsia="en-GB"/>
        </w:rPr>
      </w:pPr>
      <w:bookmarkStart w:id="586" w:name="_Toc226637187"/>
      <w:r w:rsidRPr="00B873E5">
        <w:rPr>
          <w:rFonts w:cs="Arial"/>
          <w:b/>
          <w:bCs/>
          <w:color w:val="4F81BD"/>
          <w:sz w:val="20"/>
          <w:szCs w:val="20"/>
          <w:lang w:eastAsia="en-GB"/>
        </w:rPr>
        <w:t xml:space="preserve">Table </w:t>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STYLEREF 1 \s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10</w:t>
      </w:r>
      <w:r w:rsidR="000A0B3D">
        <w:rPr>
          <w:rFonts w:cs="Arial"/>
          <w:b/>
          <w:bCs/>
          <w:color w:val="4F81BD"/>
          <w:sz w:val="20"/>
          <w:szCs w:val="20"/>
          <w:lang w:eastAsia="en-GB"/>
        </w:rPr>
        <w:fldChar w:fldCharType="end"/>
      </w:r>
      <w:r w:rsidR="000A0B3D">
        <w:rPr>
          <w:rFonts w:cs="Arial"/>
          <w:b/>
          <w:bCs/>
          <w:color w:val="4F81BD"/>
          <w:sz w:val="20"/>
          <w:szCs w:val="20"/>
          <w:lang w:eastAsia="en-GB"/>
        </w:rPr>
        <w:noBreakHyphen/>
      </w:r>
      <w:r w:rsidR="000A0B3D">
        <w:rPr>
          <w:rFonts w:cs="Arial"/>
          <w:b/>
          <w:bCs/>
          <w:color w:val="4F81BD"/>
          <w:sz w:val="20"/>
          <w:szCs w:val="20"/>
          <w:lang w:eastAsia="en-GB"/>
        </w:rPr>
        <w:fldChar w:fldCharType="begin"/>
      </w:r>
      <w:r w:rsidR="000A0B3D">
        <w:rPr>
          <w:rFonts w:cs="Arial"/>
          <w:b/>
          <w:bCs/>
          <w:color w:val="4F81BD"/>
          <w:sz w:val="20"/>
          <w:szCs w:val="20"/>
          <w:lang w:eastAsia="en-GB"/>
        </w:rPr>
        <w:instrText xml:space="preserve"> SEQ Table \* ARABIC \s 1 </w:instrText>
      </w:r>
      <w:r w:rsidR="000A0B3D">
        <w:rPr>
          <w:rFonts w:cs="Arial"/>
          <w:b/>
          <w:bCs/>
          <w:color w:val="4F81BD"/>
          <w:sz w:val="20"/>
          <w:szCs w:val="20"/>
          <w:lang w:eastAsia="en-GB"/>
        </w:rPr>
        <w:fldChar w:fldCharType="separate"/>
      </w:r>
      <w:r w:rsidR="000A0B3D">
        <w:rPr>
          <w:rFonts w:cs="Arial"/>
          <w:b/>
          <w:bCs/>
          <w:noProof/>
          <w:color w:val="4F81BD"/>
          <w:sz w:val="20"/>
          <w:szCs w:val="20"/>
          <w:lang w:eastAsia="en-GB"/>
        </w:rPr>
        <w:t>2</w:t>
      </w:r>
      <w:r w:rsidR="000A0B3D">
        <w:rPr>
          <w:rFonts w:cs="Arial"/>
          <w:b/>
          <w:bCs/>
          <w:color w:val="4F81BD"/>
          <w:sz w:val="20"/>
          <w:szCs w:val="20"/>
          <w:lang w:eastAsia="en-GB"/>
        </w:rPr>
        <w:fldChar w:fldCharType="end"/>
      </w:r>
      <w:r w:rsidRPr="00B873E5">
        <w:rPr>
          <w:rFonts w:cs="Arial"/>
          <w:b/>
          <w:bCs/>
          <w:color w:val="4F81BD"/>
          <w:sz w:val="20"/>
          <w:szCs w:val="20"/>
          <w:lang w:eastAsia="en-GB"/>
        </w:rPr>
        <w:t xml:space="preserve"> </w:t>
      </w:r>
      <w:r w:rsidR="00B33F45" w:rsidRPr="00B873E5">
        <w:rPr>
          <w:rFonts w:cs="Arial"/>
          <w:sz w:val="20"/>
          <w:szCs w:val="20"/>
          <w:lang w:eastAsia="en-GB"/>
        </w:rPr>
        <w:t>Indicative Implementation Schedule</w:t>
      </w:r>
      <w:bookmarkEnd w:id="586"/>
    </w:p>
    <w:tbl>
      <w:tblPr>
        <w:tblStyle w:val="RCONSTableStyle11"/>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2487"/>
        <w:gridCol w:w="3882"/>
      </w:tblGrid>
      <w:tr w:rsidR="000F6F65" w:rsidRPr="00B873E5" w14:paraId="174ACA7C" w14:textId="77777777" w:rsidTr="00480EBD">
        <w:trPr>
          <w:cnfStyle w:val="100000000000" w:firstRow="1" w:lastRow="0" w:firstColumn="0" w:lastColumn="0" w:oddVBand="0" w:evenVBand="0" w:oddHBand="0" w:evenHBand="0" w:firstRowFirstColumn="0" w:firstRowLastColumn="0" w:lastRowFirstColumn="0" w:lastRowLastColumn="0"/>
          <w:trHeight w:val="496"/>
          <w:tblHeader/>
          <w:jc w:val="center"/>
        </w:trPr>
        <w:tc>
          <w:tcPr>
            <w:tcW w:w="1484"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67C129F8" w14:textId="3688A8D5" w:rsidR="000F6F65" w:rsidRPr="00B873E5" w:rsidRDefault="006763F9" w:rsidP="006763F9">
            <w:pPr>
              <w:spacing w:after="0" w:line="240" w:lineRule="auto"/>
              <w:jc w:val="center"/>
              <w:rPr>
                <w:rFonts w:ascii="Times New Roman" w:hAnsi="Times New Roman"/>
                <w:b/>
                <w:bCs/>
              </w:rPr>
            </w:pPr>
            <w:r w:rsidRPr="00B873E5">
              <w:rPr>
                <w:b/>
                <w:bCs/>
              </w:rPr>
              <w:t>Activity / Step</w:t>
            </w:r>
          </w:p>
        </w:tc>
        <w:tc>
          <w:tcPr>
            <w:tcW w:w="137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7013BE38" w14:textId="24EF3912" w:rsidR="000F6F65" w:rsidRPr="00B873E5" w:rsidRDefault="00914676" w:rsidP="001900EC">
            <w:pPr>
              <w:spacing w:after="0" w:line="240" w:lineRule="auto"/>
              <w:jc w:val="center"/>
              <w:rPr>
                <w:rFonts w:cs="Arial"/>
                <w:b/>
                <w:bCs/>
                <w:szCs w:val="18"/>
                <w:lang w:eastAsia="zh-CN"/>
              </w:rPr>
            </w:pPr>
            <w:r w:rsidRPr="00B873E5">
              <w:rPr>
                <w:rFonts w:cs="Arial"/>
                <w:b/>
                <w:bCs/>
                <w:szCs w:val="18"/>
                <w:lang w:eastAsia="zh-CN"/>
              </w:rPr>
              <w:t>Indicative Timing</w:t>
            </w:r>
          </w:p>
        </w:tc>
        <w:tc>
          <w:tcPr>
            <w:tcW w:w="2143" w:type="pct"/>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4F81BD"/>
          </w:tcPr>
          <w:p w14:paraId="78740E05" w14:textId="5843AFB9" w:rsidR="000F6F65" w:rsidRPr="00B873E5" w:rsidRDefault="00914676" w:rsidP="001900EC">
            <w:pPr>
              <w:spacing w:after="0" w:line="240" w:lineRule="auto"/>
              <w:jc w:val="center"/>
              <w:rPr>
                <w:rFonts w:cs="Arial"/>
                <w:b/>
                <w:bCs/>
                <w:szCs w:val="18"/>
                <w:lang w:eastAsia="zh-CN"/>
              </w:rPr>
            </w:pPr>
            <w:r w:rsidRPr="00B873E5">
              <w:rPr>
                <w:rFonts w:cs="Arial"/>
                <w:b/>
                <w:bCs/>
                <w:szCs w:val="18"/>
                <w:lang w:eastAsia="zh-CN"/>
              </w:rPr>
              <w:t>Responsible Party</w:t>
            </w:r>
          </w:p>
        </w:tc>
      </w:tr>
      <w:tr w:rsidR="000F6F65" w:rsidRPr="00B873E5" w14:paraId="620C7DEC" w14:textId="77777777" w:rsidTr="009F2C5A">
        <w:trPr>
          <w:trHeight w:val="432"/>
          <w:jc w:val="center"/>
        </w:trPr>
        <w:tc>
          <w:tcPr>
            <w:tcW w:w="1484" w:type="pct"/>
            <w:vAlign w:val="top"/>
          </w:tcPr>
          <w:p w14:paraId="2B46A37B" w14:textId="59A8119E" w:rsidR="000F6F65" w:rsidRPr="00B873E5" w:rsidRDefault="009F2C5A" w:rsidP="001900EC">
            <w:pPr>
              <w:spacing w:before="60" w:after="60" w:line="240" w:lineRule="auto"/>
              <w:jc w:val="left"/>
              <w:rPr>
                <w:rFonts w:cs="Arial"/>
                <w:sz w:val="18"/>
                <w:szCs w:val="18"/>
                <w:lang w:eastAsia="zh-CN"/>
              </w:rPr>
            </w:pPr>
            <w:r w:rsidRPr="00B873E5">
              <w:rPr>
                <w:rFonts w:cs="Arial"/>
                <w:sz w:val="18"/>
                <w:szCs w:val="18"/>
                <w:lang w:eastAsia="zh-CN"/>
              </w:rPr>
              <w:t>Disclosure of Short LARAP to affected communities</w:t>
            </w:r>
          </w:p>
        </w:tc>
        <w:tc>
          <w:tcPr>
            <w:tcW w:w="1373" w:type="pct"/>
          </w:tcPr>
          <w:p w14:paraId="37806CC5" w14:textId="789D4DA8" w:rsidR="000F6F65" w:rsidRPr="00B873E5" w:rsidRDefault="009F2C5A" w:rsidP="000F6F65">
            <w:pPr>
              <w:spacing w:before="60" w:after="60" w:line="240" w:lineRule="auto"/>
              <w:jc w:val="left"/>
              <w:rPr>
                <w:rFonts w:cs="Arial"/>
                <w:sz w:val="18"/>
                <w:szCs w:val="18"/>
                <w:lang w:eastAsia="zh-CN"/>
              </w:rPr>
            </w:pPr>
            <w:r w:rsidRPr="00B873E5">
              <w:rPr>
                <w:rFonts w:cs="Arial"/>
                <w:sz w:val="18"/>
                <w:szCs w:val="18"/>
                <w:lang w:eastAsia="zh-CN"/>
              </w:rPr>
              <w:t>Before start of land acquisition (2026)</w:t>
            </w:r>
          </w:p>
        </w:tc>
        <w:tc>
          <w:tcPr>
            <w:tcW w:w="2143" w:type="pct"/>
          </w:tcPr>
          <w:p w14:paraId="7E4617D0" w14:textId="5419D952" w:rsidR="000F6F65" w:rsidRPr="00B873E5" w:rsidRDefault="009F2C5A" w:rsidP="002B7783">
            <w:pPr>
              <w:spacing w:before="60" w:after="60" w:line="240" w:lineRule="auto"/>
              <w:jc w:val="left"/>
              <w:rPr>
                <w:rFonts w:cs="Arial"/>
                <w:sz w:val="18"/>
                <w:szCs w:val="18"/>
                <w:lang w:eastAsia="zh-CN"/>
              </w:rPr>
            </w:pPr>
            <w:r w:rsidRPr="00B873E5">
              <w:rPr>
                <w:rFonts w:cs="Arial"/>
                <w:sz w:val="18"/>
                <w:szCs w:val="18"/>
                <w:lang w:eastAsia="zh-CN"/>
              </w:rPr>
              <w:t>Project Company / CLO</w:t>
            </w:r>
          </w:p>
        </w:tc>
      </w:tr>
      <w:tr w:rsidR="009F2C5A" w:rsidRPr="00B873E5" w14:paraId="5E85A1B3" w14:textId="77777777" w:rsidTr="009F2C5A">
        <w:trPr>
          <w:trHeight w:val="432"/>
          <w:jc w:val="center"/>
        </w:trPr>
        <w:tc>
          <w:tcPr>
            <w:tcW w:w="1484" w:type="pct"/>
            <w:vAlign w:val="top"/>
          </w:tcPr>
          <w:p w14:paraId="7816746F" w14:textId="3636F804" w:rsidR="009F2C5A" w:rsidRPr="00B873E5" w:rsidRDefault="009F2C5A" w:rsidP="001900EC">
            <w:pPr>
              <w:spacing w:before="60" w:after="60" w:line="240" w:lineRule="auto"/>
              <w:jc w:val="left"/>
              <w:rPr>
                <w:rFonts w:cs="Arial"/>
                <w:sz w:val="18"/>
                <w:szCs w:val="18"/>
                <w:lang w:eastAsia="zh-CN"/>
              </w:rPr>
            </w:pPr>
            <w:r w:rsidRPr="00B873E5">
              <w:rPr>
                <w:rFonts w:cs="Arial"/>
                <w:sz w:val="18"/>
                <w:szCs w:val="18"/>
                <w:lang w:eastAsia="zh-CN"/>
              </w:rPr>
              <w:t>Census and asset inventory (if not already completed)</w:t>
            </w:r>
          </w:p>
        </w:tc>
        <w:tc>
          <w:tcPr>
            <w:tcW w:w="1373" w:type="pct"/>
          </w:tcPr>
          <w:p w14:paraId="107DB200" w14:textId="77C82136" w:rsidR="009F2C5A" w:rsidRPr="00B873E5" w:rsidRDefault="009F2C5A" w:rsidP="000F6F65">
            <w:pPr>
              <w:spacing w:before="60" w:after="60" w:line="240" w:lineRule="auto"/>
              <w:jc w:val="left"/>
              <w:rPr>
                <w:rFonts w:cs="Arial"/>
                <w:sz w:val="18"/>
                <w:szCs w:val="18"/>
                <w:lang w:eastAsia="zh-CN"/>
              </w:rPr>
            </w:pPr>
            <w:r w:rsidRPr="00B873E5">
              <w:rPr>
                <w:rFonts w:cs="Arial"/>
                <w:sz w:val="18"/>
                <w:szCs w:val="18"/>
                <w:lang w:eastAsia="zh-CN"/>
              </w:rPr>
              <w:t>Early 2026</w:t>
            </w:r>
          </w:p>
        </w:tc>
        <w:tc>
          <w:tcPr>
            <w:tcW w:w="2143" w:type="pct"/>
          </w:tcPr>
          <w:p w14:paraId="41225E3A" w14:textId="32A5E5AD" w:rsidR="009F2C5A" w:rsidRPr="00B873E5" w:rsidRDefault="009F2C5A" w:rsidP="002B7783">
            <w:pPr>
              <w:spacing w:before="60" w:after="60" w:line="240" w:lineRule="auto"/>
              <w:jc w:val="left"/>
              <w:rPr>
                <w:rFonts w:cs="Arial"/>
                <w:sz w:val="18"/>
                <w:szCs w:val="18"/>
                <w:lang w:eastAsia="zh-CN"/>
              </w:rPr>
            </w:pPr>
            <w:r w:rsidRPr="00B873E5">
              <w:rPr>
                <w:rFonts w:cs="Arial"/>
                <w:sz w:val="18"/>
                <w:szCs w:val="18"/>
                <w:lang w:eastAsia="zh-CN"/>
              </w:rPr>
              <w:t>Project Company / Consultant</w:t>
            </w:r>
          </w:p>
        </w:tc>
      </w:tr>
      <w:tr w:rsidR="009F2C5A" w:rsidRPr="00B873E5" w14:paraId="2FA3F290" w14:textId="77777777" w:rsidTr="009F2C5A">
        <w:trPr>
          <w:trHeight w:val="432"/>
          <w:jc w:val="center"/>
        </w:trPr>
        <w:tc>
          <w:tcPr>
            <w:tcW w:w="1484" w:type="pct"/>
            <w:vAlign w:val="top"/>
          </w:tcPr>
          <w:p w14:paraId="53B7D8E6" w14:textId="6F5EB5EB" w:rsidR="009F2C5A" w:rsidRPr="00B873E5" w:rsidRDefault="00A12E79" w:rsidP="001900EC">
            <w:pPr>
              <w:spacing w:before="60" w:after="60" w:line="240" w:lineRule="auto"/>
              <w:jc w:val="left"/>
              <w:rPr>
                <w:rFonts w:cs="Arial"/>
                <w:sz w:val="18"/>
                <w:szCs w:val="18"/>
                <w:lang w:eastAsia="zh-CN"/>
              </w:rPr>
            </w:pPr>
            <w:r w:rsidRPr="00B873E5">
              <w:rPr>
                <w:rFonts w:cs="Arial"/>
                <w:sz w:val="18"/>
                <w:szCs w:val="18"/>
                <w:lang w:eastAsia="zh-CN"/>
              </w:rPr>
              <w:t>Negotiations with landowners</w:t>
            </w:r>
          </w:p>
        </w:tc>
        <w:tc>
          <w:tcPr>
            <w:tcW w:w="1373" w:type="pct"/>
          </w:tcPr>
          <w:p w14:paraId="4F08C246" w14:textId="6DD05FF3" w:rsidR="009F2C5A" w:rsidRPr="00B873E5" w:rsidRDefault="00A12E79" w:rsidP="000F6F65">
            <w:pPr>
              <w:spacing w:before="60" w:after="60" w:line="240" w:lineRule="auto"/>
              <w:jc w:val="left"/>
              <w:rPr>
                <w:rFonts w:cs="Arial"/>
                <w:sz w:val="18"/>
                <w:szCs w:val="18"/>
                <w:lang w:eastAsia="zh-CN"/>
              </w:rPr>
            </w:pPr>
            <w:r w:rsidRPr="00B873E5">
              <w:rPr>
                <w:rFonts w:cs="Arial"/>
                <w:sz w:val="18"/>
                <w:szCs w:val="18"/>
                <w:lang w:eastAsia="zh-CN"/>
              </w:rPr>
              <w:t>Prior to land entry</w:t>
            </w:r>
          </w:p>
        </w:tc>
        <w:tc>
          <w:tcPr>
            <w:tcW w:w="2143" w:type="pct"/>
          </w:tcPr>
          <w:p w14:paraId="1E11E5A7" w14:textId="71F0F240" w:rsidR="009F2C5A" w:rsidRPr="00B873E5" w:rsidRDefault="00A12E79" w:rsidP="002B7783">
            <w:pPr>
              <w:spacing w:before="60" w:after="60" w:line="240" w:lineRule="auto"/>
              <w:jc w:val="left"/>
              <w:rPr>
                <w:rFonts w:cs="Arial"/>
                <w:sz w:val="18"/>
                <w:szCs w:val="18"/>
                <w:lang w:eastAsia="zh-CN"/>
              </w:rPr>
            </w:pPr>
            <w:r w:rsidRPr="00B873E5">
              <w:rPr>
                <w:rFonts w:cs="Arial"/>
                <w:sz w:val="18"/>
                <w:szCs w:val="18"/>
                <w:lang w:eastAsia="zh-CN"/>
              </w:rPr>
              <w:t>Project Company</w:t>
            </w:r>
          </w:p>
        </w:tc>
      </w:tr>
      <w:tr w:rsidR="009F2C5A" w:rsidRPr="00B873E5" w14:paraId="4B8E2C08" w14:textId="77777777" w:rsidTr="009F2C5A">
        <w:trPr>
          <w:trHeight w:val="432"/>
          <w:jc w:val="center"/>
        </w:trPr>
        <w:tc>
          <w:tcPr>
            <w:tcW w:w="1484" w:type="pct"/>
            <w:vAlign w:val="top"/>
          </w:tcPr>
          <w:p w14:paraId="1D333BA6" w14:textId="265C699E" w:rsidR="009F2C5A" w:rsidRPr="00B873E5" w:rsidRDefault="00A12E79" w:rsidP="001900EC">
            <w:pPr>
              <w:spacing w:before="60" w:after="60" w:line="240" w:lineRule="auto"/>
              <w:jc w:val="left"/>
              <w:rPr>
                <w:rFonts w:cs="Arial"/>
                <w:sz w:val="18"/>
                <w:szCs w:val="18"/>
                <w:lang w:eastAsia="zh-CN"/>
              </w:rPr>
            </w:pPr>
            <w:r w:rsidRPr="00B873E5">
              <w:rPr>
                <w:rFonts w:cs="Arial"/>
                <w:sz w:val="18"/>
                <w:szCs w:val="18"/>
                <w:lang w:eastAsia="zh-CN"/>
              </w:rPr>
              <w:t>Compensation agreements and payments</w:t>
            </w:r>
          </w:p>
        </w:tc>
        <w:tc>
          <w:tcPr>
            <w:tcW w:w="1373" w:type="pct"/>
          </w:tcPr>
          <w:p w14:paraId="5184082D" w14:textId="27464438" w:rsidR="009F2C5A" w:rsidRPr="00B873E5" w:rsidRDefault="00A12E79" w:rsidP="000F6F65">
            <w:pPr>
              <w:spacing w:before="60" w:after="60" w:line="240" w:lineRule="auto"/>
              <w:jc w:val="left"/>
              <w:rPr>
                <w:rFonts w:cs="Arial"/>
                <w:sz w:val="18"/>
                <w:szCs w:val="18"/>
                <w:lang w:eastAsia="zh-CN"/>
              </w:rPr>
            </w:pPr>
            <w:r w:rsidRPr="00B873E5">
              <w:rPr>
                <w:rFonts w:cs="Arial"/>
                <w:sz w:val="18"/>
                <w:szCs w:val="18"/>
                <w:lang w:eastAsia="zh-CN"/>
              </w:rPr>
              <w:t>Before construction commencement</w:t>
            </w:r>
          </w:p>
        </w:tc>
        <w:tc>
          <w:tcPr>
            <w:tcW w:w="2143" w:type="pct"/>
          </w:tcPr>
          <w:p w14:paraId="513A7B04" w14:textId="7DFEA5E0" w:rsidR="009F2C5A" w:rsidRPr="00B873E5" w:rsidRDefault="00A12E79" w:rsidP="002B7783">
            <w:pPr>
              <w:spacing w:before="60" w:after="60" w:line="240" w:lineRule="auto"/>
              <w:jc w:val="left"/>
              <w:rPr>
                <w:rFonts w:cs="Arial"/>
                <w:sz w:val="18"/>
                <w:szCs w:val="18"/>
                <w:lang w:eastAsia="zh-CN"/>
              </w:rPr>
            </w:pPr>
            <w:r w:rsidRPr="00B873E5">
              <w:rPr>
                <w:rFonts w:cs="Arial"/>
                <w:sz w:val="18"/>
                <w:szCs w:val="18"/>
                <w:lang w:eastAsia="zh-CN"/>
              </w:rPr>
              <w:t>Project Company</w:t>
            </w:r>
          </w:p>
        </w:tc>
      </w:tr>
      <w:tr w:rsidR="009F2C5A" w:rsidRPr="00B873E5" w14:paraId="157C1694" w14:textId="77777777" w:rsidTr="009F2C5A">
        <w:trPr>
          <w:trHeight w:val="432"/>
          <w:jc w:val="center"/>
        </w:trPr>
        <w:tc>
          <w:tcPr>
            <w:tcW w:w="1484" w:type="pct"/>
            <w:vAlign w:val="top"/>
          </w:tcPr>
          <w:p w14:paraId="7F0F3BE3" w14:textId="1342224B" w:rsidR="009F2C5A" w:rsidRPr="00B873E5" w:rsidRDefault="00A12E79" w:rsidP="001900EC">
            <w:pPr>
              <w:spacing w:before="60" w:after="60" w:line="240" w:lineRule="auto"/>
              <w:jc w:val="left"/>
              <w:rPr>
                <w:rFonts w:cs="Arial"/>
                <w:sz w:val="18"/>
                <w:szCs w:val="18"/>
                <w:lang w:eastAsia="zh-CN"/>
              </w:rPr>
            </w:pPr>
            <w:r w:rsidRPr="00B873E5">
              <w:rPr>
                <w:rFonts w:cs="Arial"/>
                <w:sz w:val="18"/>
                <w:szCs w:val="18"/>
                <w:lang w:eastAsia="zh-CN"/>
              </w:rPr>
              <w:t>Livelihood restoration measures (if applicable)</w:t>
            </w:r>
          </w:p>
        </w:tc>
        <w:tc>
          <w:tcPr>
            <w:tcW w:w="1373" w:type="pct"/>
          </w:tcPr>
          <w:p w14:paraId="06797D90" w14:textId="70C25B98" w:rsidR="009F2C5A" w:rsidRPr="00B873E5" w:rsidRDefault="00297B0D" w:rsidP="000F6F65">
            <w:pPr>
              <w:spacing w:before="60" w:after="60" w:line="240" w:lineRule="auto"/>
              <w:jc w:val="left"/>
              <w:rPr>
                <w:rFonts w:cs="Arial"/>
                <w:sz w:val="18"/>
                <w:szCs w:val="18"/>
                <w:lang w:eastAsia="zh-CN"/>
              </w:rPr>
            </w:pPr>
            <w:r w:rsidRPr="00B873E5">
              <w:rPr>
                <w:rFonts w:cs="Arial"/>
                <w:sz w:val="18"/>
                <w:szCs w:val="18"/>
                <w:lang w:eastAsia="zh-CN"/>
              </w:rPr>
              <w:t>Following compensation</w:t>
            </w:r>
          </w:p>
        </w:tc>
        <w:tc>
          <w:tcPr>
            <w:tcW w:w="2143" w:type="pct"/>
          </w:tcPr>
          <w:p w14:paraId="7DD2A7CB" w14:textId="53EFEFBE" w:rsidR="009F2C5A" w:rsidRPr="00B873E5" w:rsidRDefault="00297B0D" w:rsidP="002B7783">
            <w:pPr>
              <w:spacing w:before="60" w:after="60" w:line="240" w:lineRule="auto"/>
              <w:jc w:val="left"/>
              <w:rPr>
                <w:rFonts w:cs="Arial"/>
                <w:sz w:val="18"/>
                <w:szCs w:val="18"/>
                <w:lang w:eastAsia="zh-CN"/>
              </w:rPr>
            </w:pPr>
            <w:r w:rsidRPr="00B873E5">
              <w:rPr>
                <w:rFonts w:cs="Arial"/>
                <w:sz w:val="18"/>
                <w:szCs w:val="18"/>
                <w:lang w:eastAsia="zh-CN"/>
              </w:rPr>
              <w:t>Project Company / Consultant</w:t>
            </w:r>
          </w:p>
        </w:tc>
      </w:tr>
      <w:tr w:rsidR="000E3DFB" w:rsidRPr="00B873E5" w14:paraId="7FB0C3EA" w14:textId="77777777" w:rsidTr="009F2C5A">
        <w:trPr>
          <w:trHeight w:val="432"/>
          <w:jc w:val="center"/>
        </w:trPr>
        <w:tc>
          <w:tcPr>
            <w:tcW w:w="1484" w:type="pct"/>
            <w:vAlign w:val="top"/>
          </w:tcPr>
          <w:p w14:paraId="1BC9F78D" w14:textId="6D763DCF" w:rsidR="000E3DFB" w:rsidRPr="00B873E5" w:rsidRDefault="00BA5B08" w:rsidP="001900EC">
            <w:pPr>
              <w:spacing w:before="60" w:after="60" w:line="240" w:lineRule="auto"/>
              <w:jc w:val="left"/>
              <w:rPr>
                <w:rFonts w:cs="Arial"/>
                <w:sz w:val="18"/>
                <w:szCs w:val="18"/>
                <w:lang w:eastAsia="zh-CN"/>
              </w:rPr>
            </w:pPr>
            <w:r w:rsidRPr="00B873E5">
              <w:rPr>
                <w:rFonts w:cs="Arial"/>
                <w:sz w:val="18"/>
                <w:szCs w:val="18"/>
                <w:lang w:eastAsia="zh-CN"/>
              </w:rPr>
              <w:t>Internal monitoring</w:t>
            </w:r>
          </w:p>
        </w:tc>
        <w:tc>
          <w:tcPr>
            <w:tcW w:w="1373" w:type="pct"/>
          </w:tcPr>
          <w:p w14:paraId="2E2A9219" w14:textId="3B909D36" w:rsidR="000E3DFB" w:rsidRPr="00B873E5" w:rsidRDefault="00BA5B08" w:rsidP="000F6F65">
            <w:pPr>
              <w:spacing w:before="60" w:after="60" w:line="240" w:lineRule="auto"/>
              <w:jc w:val="left"/>
              <w:rPr>
                <w:rFonts w:cs="Arial"/>
                <w:sz w:val="18"/>
                <w:szCs w:val="18"/>
                <w:lang w:eastAsia="zh-CN"/>
              </w:rPr>
            </w:pPr>
            <w:r w:rsidRPr="00B873E5">
              <w:rPr>
                <w:rFonts w:cs="Arial"/>
                <w:sz w:val="18"/>
                <w:szCs w:val="18"/>
                <w:lang w:eastAsia="zh-CN"/>
              </w:rPr>
              <w:t>Throughout implementation</w:t>
            </w:r>
          </w:p>
        </w:tc>
        <w:tc>
          <w:tcPr>
            <w:tcW w:w="2143" w:type="pct"/>
          </w:tcPr>
          <w:p w14:paraId="32339390" w14:textId="766198CC" w:rsidR="000E3DFB" w:rsidRPr="00B873E5" w:rsidRDefault="00BA5B08" w:rsidP="002B7783">
            <w:pPr>
              <w:spacing w:before="60" w:after="60" w:line="240" w:lineRule="auto"/>
              <w:jc w:val="left"/>
              <w:rPr>
                <w:rFonts w:cs="Arial"/>
                <w:sz w:val="18"/>
                <w:szCs w:val="18"/>
                <w:lang w:eastAsia="zh-CN"/>
              </w:rPr>
            </w:pPr>
            <w:r w:rsidRPr="00B873E5">
              <w:rPr>
                <w:rFonts w:cs="Arial"/>
                <w:sz w:val="18"/>
                <w:szCs w:val="18"/>
                <w:lang w:eastAsia="zh-CN"/>
              </w:rPr>
              <w:t>Project Company</w:t>
            </w:r>
          </w:p>
        </w:tc>
      </w:tr>
      <w:tr w:rsidR="00BA5B08" w:rsidRPr="00B873E5" w14:paraId="63E3D189" w14:textId="77777777" w:rsidTr="009F2C5A">
        <w:trPr>
          <w:trHeight w:val="432"/>
          <w:jc w:val="center"/>
        </w:trPr>
        <w:tc>
          <w:tcPr>
            <w:tcW w:w="1484" w:type="pct"/>
            <w:vAlign w:val="top"/>
          </w:tcPr>
          <w:p w14:paraId="36A9DAC1" w14:textId="7627BBE8" w:rsidR="00BA5B08" w:rsidRPr="00B873E5" w:rsidRDefault="00BA5B08" w:rsidP="001900EC">
            <w:pPr>
              <w:spacing w:before="60" w:after="60" w:line="240" w:lineRule="auto"/>
              <w:jc w:val="left"/>
              <w:rPr>
                <w:rFonts w:cs="Arial"/>
                <w:sz w:val="18"/>
                <w:szCs w:val="18"/>
                <w:lang w:eastAsia="zh-CN"/>
              </w:rPr>
            </w:pPr>
            <w:r w:rsidRPr="00B873E5">
              <w:rPr>
                <w:rFonts w:cs="Arial"/>
                <w:sz w:val="18"/>
                <w:szCs w:val="18"/>
                <w:lang w:eastAsia="zh-CN"/>
              </w:rPr>
              <w:t>External completion audit</w:t>
            </w:r>
          </w:p>
        </w:tc>
        <w:tc>
          <w:tcPr>
            <w:tcW w:w="1373" w:type="pct"/>
          </w:tcPr>
          <w:p w14:paraId="2D39E8D1" w14:textId="47982E4E" w:rsidR="00BA5B08" w:rsidRPr="00B873E5" w:rsidRDefault="00BA5B08" w:rsidP="000F6F65">
            <w:pPr>
              <w:spacing w:before="60" w:after="60" w:line="240" w:lineRule="auto"/>
              <w:jc w:val="left"/>
              <w:rPr>
                <w:rFonts w:cs="Arial"/>
                <w:sz w:val="18"/>
                <w:szCs w:val="18"/>
                <w:lang w:eastAsia="zh-CN"/>
              </w:rPr>
            </w:pPr>
            <w:r w:rsidRPr="00B873E5">
              <w:rPr>
                <w:rFonts w:cs="Arial"/>
                <w:sz w:val="18"/>
                <w:szCs w:val="18"/>
                <w:lang w:eastAsia="zh-CN"/>
              </w:rPr>
              <w:t>After completion of compensation and restoration activities</w:t>
            </w:r>
          </w:p>
        </w:tc>
        <w:tc>
          <w:tcPr>
            <w:tcW w:w="2143" w:type="pct"/>
          </w:tcPr>
          <w:p w14:paraId="21A57770" w14:textId="642FE1B4" w:rsidR="00BA5B08" w:rsidRPr="00B873E5" w:rsidRDefault="003656D6" w:rsidP="002B7783">
            <w:pPr>
              <w:spacing w:before="60" w:after="60" w:line="240" w:lineRule="auto"/>
              <w:jc w:val="left"/>
              <w:rPr>
                <w:rFonts w:cs="Arial"/>
                <w:sz w:val="18"/>
                <w:szCs w:val="18"/>
                <w:lang w:eastAsia="zh-CN"/>
              </w:rPr>
            </w:pPr>
            <w:r w:rsidRPr="00B873E5">
              <w:rPr>
                <w:rFonts w:cs="Arial"/>
                <w:sz w:val="18"/>
                <w:szCs w:val="18"/>
                <w:lang w:eastAsia="zh-CN"/>
              </w:rPr>
              <w:t>Independent Monitor / IFI</w:t>
            </w:r>
          </w:p>
        </w:tc>
      </w:tr>
    </w:tbl>
    <w:p w14:paraId="2C44DC7B" w14:textId="77777777" w:rsidR="00366B3F" w:rsidRPr="00B873E5" w:rsidRDefault="00366B3F" w:rsidP="00C11B25">
      <w:pPr>
        <w:rPr>
          <w:rFonts w:eastAsia="Yu Gothic Light"/>
          <w:lang w:eastAsia="en-GB"/>
        </w:rPr>
        <w:sectPr w:rsidR="00366B3F" w:rsidRPr="00B873E5" w:rsidSect="007A0EAA">
          <w:headerReference w:type="default" r:id="rId35"/>
          <w:footerReference w:type="default" r:id="rId36"/>
          <w:footerReference w:type="first" r:id="rId37"/>
          <w:pgSz w:w="11906" w:h="16838"/>
          <w:pgMar w:top="1417" w:right="1417" w:bottom="1417" w:left="1417" w:header="708" w:footer="708" w:gutter="0"/>
          <w:cols w:space="708"/>
          <w:docGrid w:linePitch="360"/>
        </w:sectPr>
      </w:pPr>
    </w:p>
    <w:p w14:paraId="71A52F07" w14:textId="1B1AA6D5" w:rsidR="00366B3F" w:rsidRPr="00B873E5" w:rsidRDefault="00366B3F" w:rsidP="00623776">
      <w:pPr>
        <w:pStyle w:val="Balk1"/>
        <w:pageBreakBefore/>
        <w:widowControl w:val="0"/>
        <w:numPr>
          <w:ilvl w:val="0"/>
          <w:numId w:val="1"/>
        </w:numPr>
        <w:tabs>
          <w:tab w:val="left" w:pos="851"/>
        </w:tabs>
        <w:spacing w:before="240" w:after="0" w:line="300" w:lineRule="auto"/>
        <w:ind w:hanging="720"/>
        <w:jc w:val="left"/>
        <w:rPr>
          <w:rFonts w:ascii="Arial" w:eastAsia="Times New Roman" w:hAnsi="Arial" w:cs="Arial"/>
          <w:b/>
          <w:caps/>
          <w:color w:val="4F81BD"/>
          <w:sz w:val="32"/>
          <w:szCs w:val="32"/>
          <w:lang w:eastAsia="en-GB"/>
        </w:rPr>
      </w:pPr>
      <w:bookmarkStart w:id="587" w:name="_Toc236147598"/>
      <w:r w:rsidRPr="00B873E5">
        <w:rPr>
          <w:rFonts w:ascii="Arial" w:eastAsia="Times New Roman" w:hAnsi="Arial" w:cs="Arial"/>
          <w:b/>
          <w:caps/>
          <w:color w:val="4F81BD"/>
          <w:sz w:val="32"/>
          <w:szCs w:val="32"/>
          <w:lang w:eastAsia="en-GB"/>
        </w:rPr>
        <w:lastRenderedPageBreak/>
        <w:t>BUDGET</w:t>
      </w:r>
      <w:del w:id="588" w:author="Onur Ali Taşkın" w:date="2026-07-28T16:12:00Z">
        <w:r w:rsidRPr="00B873E5" w:rsidDel="005D6A14">
          <w:rPr>
            <w:rFonts w:ascii="Arial" w:eastAsia="Times New Roman" w:hAnsi="Arial" w:cs="Arial"/>
            <w:b/>
            <w:caps/>
            <w:color w:val="4F81BD"/>
            <w:sz w:val="32"/>
            <w:szCs w:val="32"/>
            <w:lang w:eastAsia="en-GB"/>
          </w:rPr>
          <w:delText xml:space="preserve"> AND COST ESTIMATE</w:delText>
        </w:r>
      </w:del>
      <w:bookmarkEnd w:id="587"/>
    </w:p>
    <w:tbl>
      <w:tblPr>
        <w:tblpPr w:leftFromText="180" w:rightFromText="180" w:vertAnchor="text" w:horzAnchor="margin" w:tblpY="5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20"/>
        <w:gridCol w:w="1257"/>
        <w:gridCol w:w="938"/>
        <w:gridCol w:w="1564"/>
        <w:gridCol w:w="1254"/>
        <w:gridCol w:w="1723"/>
        <w:gridCol w:w="1564"/>
        <w:gridCol w:w="1409"/>
        <w:gridCol w:w="1254"/>
        <w:gridCol w:w="1564"/>
        <w:gridCol w:w="1409"/>
        <w:gridCol w:w="1719"/>
        <w:gridCol w:w="1409"/>
        <w:gridCol w:w="1719"/>
        <w:gridCol w:w="1564"/>
      </w:tblGrid>
      <w:tr w:rsidR="0028193E" w:rsidRPr="00B873E5" w14:paraId="13E12C33" w14:textId="2025244D" w:rsidTr="00623776">
        <w:trPr>
          <w:trHeight w:val="416"/>
          <w:tblHeader/>
        </w:trPr>
        <w:tc>
          <w:tcPr>
            <w:tcW w:w="148" w:type="pct"/>
            <w:shd w:val="clear" w:color="auto" w:fill="4F81BD"/>
          </w:tcPr>
          <w:p w14:paraId="690A079E" w14:textId="77777777" w:rsidR="004432F8" w:rsidRPr="00B873E5" w:rsidRDefault="004432F8" w:rsidP="004432F8">
            <w:pPr>
              <w:tabs>
                <w:tab w:val="left" w:pos="439"/>
              </w:tabs>
              <w:spacing w:before="120" w:line="240" w:lineRule="auto"/>
              <w:ind w:right="-58"/>
              <w:jc w:val="left"/>
              <w:rPr>
                <w:rFonts w:cs="Arial"/>
                <w:b/>
                <w:bCs/>
                <w:sz w:val="16"/>
                <w:szCs w:val="16"/>
                <w:lang w:eastAsia="zh-CN"/>
              </w:rPr>
            </w:pPr>
            <w:r w:rsidRPr="00B873E5">
              <w:rPr>
                <w:rFonts w:cs="Arial"/>
                <w:b/>
                <w:bCs/>
                <w:color w:val="FFFFFF" w:themeColor="background1"/>
                <w:sz w:val="16"/>
                <w:szCs w:val="16"/>
                <w:lang w:eastAsia="zh-CN"/>
              </w:rPr>
              <w:t>No</w:t>
            </w:r>
          </w:p>
        </w:tc>
        <w:tc>
          <w:tcPr>
            <w:tcW w:w="299" w:type="pct"/>
            <w:shd w:val="clear" w:color="auto" w:fill="4F81BD"/>
          </w:tcPr>
          <w:p w14:paraId="40D31DC7" w14:textId="2CEB97EE" w:rsidR="004432F8" w:rsidRPr="00B873E5" w:rsidRDefault="004432F8" w:rsidP="004432F8">
            <w:pPr>
              <w:tabs>
                <w:tab w:val="left" w:pos="439"/>
              </w:tabs>
              <w:spacing w:before="120" w:line="240" w:lineRule="auto"/>
              <w:ind w:right="-58"/>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Purpose of Expropriation</w:t>
            </w:r>
          </w:p>
        </w:tc>
        <w:tc>
          <w:tcPr>
            <w:tcW w:w="224" w:type="pct"/>
            <w:shd w:val="clear" w:color="auto" w:fill="4F81BD"/>
          </w:tcPr>
          <w:p w14:paraId="7E2A2BEA" w14:textId="6804216C"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Parcel no</w:t>
            </w:r>
          </w:p>
        </w:tc>
        <w:tc>
          <w:tcPr>
            <w:tcW w:w="373" w:type="pct"/>
            <w:shd w:val="clear" w:color="auto" w:fill="4F81BD"/>
          </w:tcPr>
          <w:p w14:paraId="32E39AEE" w14:textId="408D606E"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 of Shareholders</w:t>
            </w:r>
          </w:p>
        </w:tc>
        <w:tc>
          <w:tcPr>
            <w:tcW w:w="299" w:type="pct"/>
            <w:shd w:val="clear" w:color="auto" w:fill="4F81BD"/>
          </w:tcPr>
          <w:p w14:paraId="60BB7E17" w14:textId="068084E5"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Type of Land</w:t>
            </w:r>
          </w:p>
        </w:tc>
        <w:tc>
          <w:tcPr>
            <w:tcW w:w="411" w:type="pct"/>
            <w:shd w:val="clear" w:color="auto" w:fill="4F81BD"/>
          </w:tcPr>
          <w:p w14:paraId="2B24E265" w14:textId="0BBC82EE"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Landowner</w:t>
            </w:r>
          </w:p>
        </w:tc>
        <w:tc>
          <w:tcPr>
            <w:tcW w:w="373" w:type="pct"/>
            <w:shd w:val="clear" w:color="auto" w:fill="4F81BD"/>
          </w:tcPr>
          <w:p w14:paraId="601B5246" w14:textId="0509EA51"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User</w:t>
            </w:r>
          </w:p>
        </w:tc>
        <w:tc>
          <w:tcPr>
            <w:tcW w:w="336" w:type="pct"/>
            <w:shd w:val="clear" w:color="auto" w:fill="4F81BD"/>
          </w:tcPr>
          <w:p w14:paraId="0475D168" w14:textId="64B4E371"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Total Area of Land (m²)</w:t>
            </w:r>
          </w:p>
        </w:tc>
        <w:tc>
          <w:tcPr>
            <w:tcW w:w="299" w:type="pct"/>
            <w:shd w:val="clear" w:color="auto" w:fill="4F81BD"/>
          </w:tcPr>
          <w:p w14:paraId="27C4BEE3" w14:textId="7C7F59FD"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Expropriated Area (m²)</w:t>
            </w:r>
          </w:p>
        </w:tc>
        <w:tc>
          <w:tcPr>
            <w:tcW w:w="373" w:type="pct"/>
            <w:shd w:val="clear" w:color="auto" w:fill="4F81BD"/>
          </w:tcPr>
          <w:p w14:paraId="780E5AD6" w14:textId="7D8569D8"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Easement Area (m²)</w:t>
            </w:r>
          </w:p>
        </w:tc>
        <w:tc>
          <w:tcPr>
            <w:tcW w:w="336" w:type="pct"/>
            <w:shd w:val="clear" w:color="auto" w:fill="4F81BD"/>
          </w:tcPr>
          <w:p w14:paraId="2C98E80E" w14:textId="63843473"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Unit Price for Expropriation (₺/m²))</w:t>
            </w:r>
          </w:p>
        </w:tc>
        <w:tc>
          <w:tcPr>
            <w:tcW w:w="410" w:type="pct"/>
            <w:shd w:val="clear" w:color="auto" w:fill="4F81BD"/>
          </w:tcPr>
          <w:p w14:paraId="44C91C41" w14:textId="3D60B2E6"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Compensation for Expropriated Area (₺) (applicable to land subject to expropriation)</w:t>
            </w:r>
          </w:p>
        </w:tc>
        <w:tc>
          <w:tcPr>
            <w:tcW w:w="336" w:type="pct"/>
            <w:shd w:val="clear" w:color="auto" w:fill="4F81BD"/>
          </w:tcPr>
          <w:p w14:paraId="2251ACCC" w14:textId="653F534A"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Unit Price for Easement (₺/m²)</w:t>
            </w:r>
          </w:p>
        </w:tc>
        <w:tc>
          <w:tcPr>
            <w:tcW w:w="410" w:type="pct"/>
            <w:shd w:val="clear" w:color="auto" w:fill="4F81BD"/>
          </w:tcPr>
          <w:p w14:paraId="160E4D37" w14:textId="6F8AAEFE"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Compensation for Easement</w:t>
            </w:r>
            <w:r w:rsidR="006E5FD0" w:rsidRPr="00B873E5">
              <w:rPr>
                <w:rFonts w:cs="Arial"/>
                <w:b/>
                <w:bCs/>
                <w:color w:val="FFFFFF" w:themeColor="background1"/>
                <w:sz w:val="16"/>
                <w:szCs w:val="16"/>
                <w:lang w:eastAsia="zh-CN"/>
              </w:rPr>
              <w:t xml:space="preserve"> Right</w:t>
            </w:r>
            <w:r w:rsidRPr="00B873E5">
              <w:rPr>
                <w:rFonts w:cs="Arial"/>
                <w:b/>
                <w:bCs/>
                <w:color w:val="FFFFFF" w:themeColor="background1"/>
                <w:sz w:val="16"/>
                <w:szCs w:val="16"/>
                <w:lang w:eastAsia="zh-CN"/>
              </w:rPr>
              <w:t xml:space="preserve"> (₺</w:t>
            </w:r>
            <w:r w:rsidR="006E5FD0" w:rsidRPr="00B873E5">
              <w:rPr>
                <w:rFonts w:cs="Arial"/>
                <w:b/>
                <w:bCs/>
                <w:color w:val="FFFFFF" w:themeColor="background1"/>
                <w:sz w:val="16"/>
                <w:szCs w:val="16"/>
                <w:lang w:eastAsia="zh-CN"/>
              </w:rPr>
              <w:t>/m²</w:t>
            </w:r>
            <w:r w:rsidRPr="00B873E5">
              <w:rPr>
                <w:rFonts w:cs="Arial"/>
                <w:b/>
                <w:bCs/>
                <w:color w:val="FFFFFF" w:themeColor="background1"/>
                <w:sz w:val="16"/>
                <w:szCs w:val="16"/>
                <w:lang w:eastAsia="zh-CN"/>
              </w:rPr>
              <w:t>)</w:t>
            </w:r>
          </w:p>
        </w:tc>
        <w:tc>
          <w:tcPr>
            <w:tcW w:w="373" w:type="pct"/>
            <w:shd w:val="clear" w:color="auto" w:fill="4F81BD"/>
          </w:tcPr>
          <w:p w14:paraId="2E46110D" w14:textId="1230BE50" w:rsidR="004432F8" w:rsidRPr="00B873E5" w:rsidRDefault="004432F8" w:rsidP="004432F8">
            <w:pPr>
              <w:tabs>
                <w:tab w:val="left" w:pos="851"/>
              </w:tabs>
              <w:spacing w:before="120" w:line="240" w:lineRule="auto"/>
              <w:ind w:right="-133" w:hanging="27"/>
              <w:jc w:val="left"/>
              <w:rPr>
                <w:rFonts w:cs="Arial"/>
                <w:b/>
                <w:bCs/>
                <w:color w:val="FFFFFF" w:themeColor="background1"/>
                <w:sz w:val="16"/>
                <w:szCs w:val="16"/>
                <w:lang w:eastAsia="zh-CN"/>
              </w:rPr>
            </w:pPr>
            <w:r w:rsidRPr="00B873E5">
              <w:rPr>
                <w:rFonts w:cs="Arial"/>
                <w:b/>
                <w:bCs/>
                <w:color w:val="FFFFFF" w:themeColor="background1"/>
                <w:sz w:val="16"/>
                <w:szCs w:val="16"/>
                <w:lang w:eastAsia="zh-CN"/>
              </w:rPr>
              <w:t>Overall Payment (₺)</w:t>
            </w:r>
          </w:p>
        </w:tc>
      </w:tr>
      <w:tr w:rsidR="00CB0439" w:rsidRPr="00B873E5" w14:paraId="1CB0E4CD" w14:textId="31544CEA" w:rsidTr="00623776">
        <w:trPr>
          <w:trHeight w:val="1003"/>
        </w:trPr>
        <w:tc>
          <w:tcPr>
            <w:tcW w:w="148" w:type="pct"/>
          </w:tcPr>
          <w:p w14:paraId="40694CF6" w14:textId="77777777"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1</w:t>
            </w:r>
          </w:p>
        </w:tc>
        <w:tc>
          <w:tcPr>
            <w:tcW w:w="299" w:type="pct"/>
          </w:tcPr>
          <w:p w14:paraId="22BA4832" w14:textId="0E82C390"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ETL</w:t>
            </w:r>
          </w:p>
        </w:tc>
        <w:tc>
          <w:tcPr>
            <w:tcW w:w="224" w:type="pct"/>
          </w:tcPr>
          <w:p w14:paraId="5F705CEF" w14:textId="2D0DA542"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114/186</w:t>
            </w:r>
          </w:p>
        </w:tc>
        <w:tc>
          <w:tcPr>
            <w:tcW w:w="373" w:type="pct"/>
          </w:tcPr>
          <w:p w14:paraId="74AA348F" w14:textId="7F89AF0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40AF35D4" w14:textId="45BBF0B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Field</w:t>
            </w:r>
          </w:p>
        </w:tc>
        <w:tc>
          <w:tcPr>
            <w:tcW w:w="411" w:type="pct"/>
          </w:tcPr>
          <w:p w14:paraId="65114A31" w14:textId="5F1CCD72"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Candan Yanık</w:t>
            </w:r>
          </w:p>
        </w:tc>
        <w:tc>
          <w:tcPr>
            <w:tcW w:w="373" w:type="pct"/>
          </w:tcPr>
          <w:p w14:paraId="651AE738" w14:textId="50925B20"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Candan Yanık</w:t>
            </w:r>
          </w:p>
        </w:tc>
        <w:tc>
          <w:tcPr>
            <w:tcW w:w="336" w:type="pct"/>
          </w:tcPr>
          <w:p w14:paraId="4155F599" w14:textId="1B4B511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5395,16</w:t>
            </w:r>
          </w:p>
        </w:tc>
        <w:tc>
          <w:tcPr>
            <w:tcW w:w="299" w:type="pct"/>
          </w:tcPr>
          <w:p w14:paraId="77C7D5B6" w14:textId="5AE42927"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0</w:t>
            </w:r>
          </w:p>
        </w:tc>
        <w:tc>
          <w:tcPr>
            <w:tcW w:w="373" w:type="pct"/>
          </w:tcPr>
          <w:p w14:paraId="4D630447" w14:textId="36C912D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291,9</w:t>
            </w:r>
          </w:p>
        </w:tc>
        <w:tc>
          <w:tcPr>
            <w:tcW w:w="336" w:type="pct"/>
          </w:tcPr>
          <w:p w14:paraId="64265816" w14:textId="558D744C"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4767C40E" w14:textId="5EEE03A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w:t>
            </w:r>
          </w:p>
        </w:tc>
        <w:tc>
          <w:tcPr>
            <w:tcW w:w="336" w:type="pct"/>
          </w:tcPr>
          <w:p w14:paraId="5DFCFA09" w14:textId="2EB35DEE"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1606344E" w14:textId="247D864F" w:rsidR="00A61517" w:rsidRPr="00B873E5" w:rsidRDefault="006A726D" w:rsidP="00A61517">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102</w:t>
            </w:r>
            <w:r w:rsidR="00A61517" w:rsidRPr="00B873E5">
              <w:rPr>
                <w:rFonts w:cs="Arial"/>
                <w:sz w:val="16"/>
                <w:szCs w:val="16"/>
                <w:lang w:eastAsia="zh-CN"/>
              </w:rPr>
              <w:t>.</w:t>
            </w:r>
            <w:r w:rsidRPr="00B873E5">
              <w:rPr>
                <w:rFonts w:cs="Arial"/>
                <w:sz w:val="16"/>
                <w:szCs w:val="16"/>
                <w:lang w:eastAsia="zh-CN"/>
              </w:rPr>
              <w:t>165</w:t>
            </w:r>
            <w:r w:rsidR="00A61517" w:rsidRPr="00B873E5">
              <w:rPr>
                <w:rFonts w:cs="Arial"/>
                <w:sz w:val="16"/>
                <w:szCs w:val="16"/>
                <w:lang w:eastAsia="zh-CN"/>
              </w:rPr>
              <w:t xml:space="preserve"> </w:t>
            </w:r>
          </w:p>
          <w:p w14:paraId="60F2943C" w14:textId="7E964150"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38DF4267" w14:textId="2674B538" w:rsidR="00254356" w:rsidRPr="00B873E5" w:rsidRDefault="006A726D" w:rsidP="00254356">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102</w:t>
            </w:r>
            <w:r w:rsidR="00254356" w:rsidRPr="00B873E5">
              <w:rPr>
                <w:rFonts w:cs="Arial"/>
                <w:sz w:val="16"/>
                <w:szCs w:val="16"/>
                <w:lang w:eastAsia="zh-CN"/>
              </w:rPr>
              <w:t>.</w:t>
            </w:r>
            <w:r w:rsidRPr="00B873E5">
              <w:rPr>
                <w:rFonts w:cs="Arial"/>
                <w:sz w:val="16"/>
                <w:szCs w:val="16"/>
                <w:lang w:eastAsia="zh-CN"/>
              </w:rPr>
              <w:t>1</w:t>
            </w:r>
            <w:r w:rsidR="00254356" w:rsidRPr="00B873E5">
              <w:rPr>
                <w:rFonts w:cs="Arial"/>
                <w:sz w:val="16"/>
                <w:szCs w:val="16"/>
                <w:lang w:eastAsia="zh-CN"/>
              </w:rPr>
              <w:t>6</w:t>
            </w:r>
            <w:r w:rsidRPr="00B873E5">
              <w:rPr>
                <w:rFonts w:cs="Arial"/>
                <w:sz w:val="16"/>
                <w:szCs w:val="16"/>
                <w:lang w:eastAsia="zh-CN"/>
              </w:rPr>
              <w:t>5</w:t>
            </w:r>
          </w:p>
          <w:p w14:paraId="6B7E6D29" w14:textId="6658E99A"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2411B44C" w14:textId="0668D3ED" w:rsidTr="00623776">
        <w:trPr>
          <w:trHeight w:val="1003"/>
        </w:trPr>
        <w:tc>
          <w:tcPr>
            <w:tcW w:w="148" w:type="pct"/>
          </w:tcPr>
          <w:p w14:paraId="49465DB2" w14:textId="77777777"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2</w:t>
            </w:r>
          </w:p>
        </w:tc>
        <w:tc>
          <w:tcPr>
            <w:tcW w:w="299" w:type="pct"/>
          </w:tcPr>
          <w:p w14:paraId="33B26043" w14:textId="1655150D"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Tower + ETL</w:t>
            </w:r>
          </w:p>
        </w:tc>
        <w:tc>
          <w:tcPr>
            <w:tcW w:w="224" w:type="pct"/>
          </w:tcPr>
          <w:p w14:paraId="5D23B3D8" w14:textId="0690B8A8"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113/8</w:t>
            </w:r>
          </w:p>
        </w:tc>
        <w:tc>
          <w:tcPr>
            <w:tcW w:w="373" w:type="pct"/>
          </w:tcPr>
          <w:p w14:paraId="3DB74694" w14:textId="7908B715"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3B1B5ED4" w14:textId="6FFD522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Field</w:t>
            </w:r>
          </w:p>
        </w:tc>
        <w:tc>
          <w:tcPr>
            <w:tcW w:w="411" w:type="pct"/>
          </w:tcPr>
          <w:p w14:paraId="52C2837B" w14:textId="20B407D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73" w:type="pct"/>
          </w:tcPr>
          <w:p w14:paraId="56D1EBB1" w14:textId="26DA5CBD"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36" w:type="pct"/>
          </w:tcPr>
          <w:p w14:paraId="16E011E6" w14:textId="0484DFFC"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6000,00</w:t>
            </w:r>
          </w:p>
        </w:tc>
        <w:tc>
          <w:tcPr>
            <w:tcW w:w="299" w:type="pct"/>
          </w:tcPr>
          <w:p w14:paraId="3509E344" w14:textId="77F6F2D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19,24</w:t>
            </w:r>
          </w:p>
        </w:tc>
        <w:tc>
          <w:tcPr>
            <w:tcW w:w="373" w:type="pct"/>
          </w:tcPr>
          <w:p w14:paraId="6966048E" w14:textId="50B42D1C"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971,10</w:t>
            </w:r>
          </w:p>
        </w:tc>
        <w:tc>
          <w:tcPr>
            <w:tcW w:w="336" w:type="pct"/>
          </w:tcPr>
          <w:p w14:paraId="60822562" w14:textId="25F47B44"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7ACDCF42" w14:textId="5553DC5A"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7</w:t>
            </w:r>
            <w:r w:rsidR="00B94180" w:rsidRPr="00B873E5">
              <w:rPr>
                <w:rFonts w:cs="Arial"/>
                <w:sz w:val="16"/>
                <w:szCs w:val="16"/>
                <w:lang w:eastAsia="zh-CN"/>
              </w:rPr>
              <w:t>.</w:t>
            </w:r>
            <w:r w:rsidRPr="00B873E5">
              <w:rPr>
                <w:rFonts w:cs="Arial"/>
                <w:sz w:val="16"/>
                <w:szCs w:val="16"/>
                <w:lang w:eastAsia="zh-CN"/>
              </w:rPr>
              <w:t>696</w:t>
            </w:r>
          </w:p>
        </w:tc>
        <w:tc>
          <w:tcPr>
            <w:tcW w:w="336" w:type="pct"/>
          </w:tcPr>
          <w:p w14:paraId="163F532E" w14:textId="0D3947A2"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49EE8798" w14:textId="19D41002" w:rsidR="00A71126" w:rsidRPr="00B873E5" w:rsidRDefault="00A71126" w:rsidP="00A71126">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w:t>
            </w:r>
            <w:r w:rsidR="006A726D" w:rsidRPr="00B873E5">
              <w:rPr>
                <w:rFonts w:cs="Arial"/>
                <w:sz w:val="16"/>
                <w:szCs w:val="16"/>
                <w:lang w:eastAsia="zh-CN"/>
              </w:rPr>
              <w:t>39</w:t>
            </w:r>
            <w:r w:rsidRPr="00B873E5">
              <w:rPr>
                <w:rFonts w:cs="Arial"/>
                <w:sz w:val="16"/>
                <w:szCs w:val="16"/>
                <w:lang w:eastAsia="zh-CN"/>
              </w:rPr>
              <w:t>.</w:t>
            </w:r>
            <w:r w:rsidR="006A726D" w:rsidRPr="00B873E5">
              <w:rPr>
                <w:rFonts w:cs="Arial"/>
                <w:sz w:val="16"/>
                <w:szCs w:val="16"/>
                <w:lang w:eastAsia="zh-CN"/>
              </w:rPr>
              <w:t>885</w:t>
            </w:r>
          </w:p>
          <w:p w14:paraId="6E875B63" w14:textId="7776DE10"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1A4E0859" w14:textId="6582EF8C" w:rsidR="00BD0AED" w:rsidRPr="00B873E5" w:rsidRDefault="006A726D" w:rsidP="00BD0AED">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347</w:t>
            </w:r>
            <w:r w:rsidR="00BD0AED" w:rsidRPr="00B873E5">
              <w:rPr>
                <w:rFonts w:cs="Arial"/>
                <w:sz w:val="16"/>
                <w:szCs w:val="16"/>
                <w:lang w:eastAsia="zh-CN"/>
              </w:rPr>
              <w:t>.</w:t>
            </w:r>
            <w:r w:rsidRPr="00B873E5">
              <w:rPr>
                <w:rFonts w:cs="Arial"/>
                <w:sz w:val="16"/>
                <w:szCs w:val="16"/>
                <w:lang w:eastAsia="zh-CN"/>
              </w:rPr>
              <w:t>581</w:t>
            </w:r>
          </w:p>
          <w:p w14:paraId="18E696B3" w14:textId="6B2CC1FF"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206ACCF6" w14:textId="77777777" w:rsidTr="00623776">
        <w:trPr>
          <w:trHeight w:val="1003"/>
        </w:trPr>
        <w:tc>
          <w:tcPr>
            <w:tcW w:w="148" w:type="pct"/>
          </w:tcPr>
          <w:p w14:paraId="5A8B6D75" w14:textId="3C45C93E"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3</w:t>
            </w:r>
          </w:p>
        </w:tc>
        <w:tc>
          <w:tcPr>
            <w:tcW w:w="299" w:type="pct"/>
          </w:tcPr>
          <w:p w14:paraId="31F2F5F3" w14:textId="4BD92EC4"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Tower + ETL</w:t>
            </w:r>
          </w:p>
        </w:tc>
        <w:tc>
          <w:tcPr>
            <w:tcW w:w="224" w:type="pct"/>
          </w:tcPr>
          <w:p w14:paraId="50D239F4" w14:textId="22C13164"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113/6</w:t>
            </w:r>
          </w:p>
        </w:tc>
        <w:tc>
          <w:tcPr>
            <w:tcW w:w="373" w:type="pct"/>
          </w:tcPr>
          <w:p w14:paraId="2C0614D7" w14:textId="7267E0E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005A55B9" w14:textId="162C3652"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Field</w:t>
            </w:r>
          </w:p>
        </w:tc>
        <w:tc>
          <w:tcPr>
            <w:tcW w:w="411" w:type="pct"/>
          </w:tcPr>
          <w:p w14:paraId="249756FA" w14:textId="392C9C0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73" w:type="pct"/>
          </w:tcPr>
          <w:p w14:paraId="5CF07436" w14:textId="7F6A101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Yasin Kaya</w:t>
            </w:r>
          </w:p>
        </w:tc>
        <w:tc>
          <w:tcPr>
            <w:tcW w:w="336" w:type="pct"/>
          </w:tcPr>
          <w:p w14:paraId="0FA7171C" w14:textId="64D5B2C7"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20400,00</w:t>
            </w:r>
          </w:p>
        </w:tc>
        <w:tc>
          <w:tcPr>
            <w:tcW w:w="299" w:type="pct"/>
          </w:tcPr>
          <w:p w14:paraId="182E3855" w14:textId="1B21DE2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16,84</w:t>
            </w:r>
          </w:p>
        </w:tc>
        <w:tc>
          <w:tcPr>
            <w:tcW w:w="373" w:type="pct"/>
          </w:tcPr>
          <w:p w14:paraId="4033E055" w14:textId="661A24C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1.900,92</w:t>
            </w:r>
          </w:p>
        </w:tc>
        <w:tc>
          <w:tcPr>
            <w:tcW w:w="336" w:type="pct"/>
          </w:tcPr>
          <w:p w14:paraId="2131F359" w14:textId="43CB8F1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14516857" w14:textId="1706B629"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w:t>
            </w:r>
            <w:r w:rsidR="00E24B59" w:rsidRPr="00B873E5">
              <w:rPr>
                <w:rFonts w:cs="Arial"/>
                <w:sz w:val="16"/>
                <w:szCs w:val="16"/>
                <w:lang w:eastAsia="zh-CN"/>
              </w:rPr>
              <w:t>.</w:t>
            </w:r>
            <w:r w:rsidRPr="00B873E5">
              <w:rPr>
                <w:rFonts w:cs="Arial"/>
                <w:sz w:val="16"/>
                <w:szCs w:val="16"/>
                <w:lang w:eastAsia="zh-CN"/>
              </w:rPr>
              <w:t>736</w:t>
            </w:r>
          </w:p>
        </w:tc>
        <w:tc>
          <w:tcPr>
            <w:tcW w:w="336" w:type="pct"/>
          </w:tcPr>
          <w:p w14:paraId="05CF9240" w14:textId="7787062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67D90E6E" w14:textId="629A6777" w:rsidR="00F52625" w:rsidRPr="00B873E5" w:rsidRDefault="006A726D" w:rsidP="00F52625">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665</w:t>
            </w:r>
            <w:r w:rsidR="00F52625" w:rsidRPr="00B873E5">
              <w:rPr>
                <w:rFonts w:cs="Arial"/>
                <w:sz w:val="16"/>
                <w:szCs w:val="16"/>
                <w:lang w:eastAsia="zh-CN"/>
              </w:rPr>
              <w:t>.</w:t>
            </w:r>
            <w:r w:rsidRPr="00B873E5">
              <w:rPr>
                <w:rFonts w:cs="Arial"/>
                <w:sz w:val="16"/>
                <w:szCs w:val="16"/>
                <w:lang w:eastAsia="zh-CN"/>
              </w:rPr>
              <w:t>322</w:t>
            </w:r>
          </w:p>
          <w:p w14:paraId="78E2BA8E" w14:textId="58803E1C"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2D1BD944" w14:textId="5ADB7DE1" w:rsidR="004432F8" w:rsidRPr="00B873E5" w:rsidRDefault="006A726D" w:rsidP="006A726D">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672</w:t>
            </w:r>
            <w:r w:rsidR="00C935B2" w:rsidRPr="00B873E5">
              <w:rPr>
                <w:rFonts w:cs="Arial"/>
                <w:sz w:val="16"/>
                <w:szCs w:val="16"/>
                <w:lang w:eastAsia="zh-CN"/>
              </w:rPr>
              <w:t>.</w:t>
            </w:r>
            <w:r w:rsidRPr="00B873E5">
              <w:rPr>
                <w:rFonts w:cs="Arial"/>
                <w:sz w:val="16"/>
                <w:szCs w:val="16"/>
                <w:lang w:eastAsia="zh-CN"/>
              </w:rPr>
              <w:t>058</w:t>
            </w:r>
          </w:p>
        </w:tc>
      </w:tr>
      <w:tr w:rsidR="00CB0439" w:rsidRPr="00B873E5" w14:paraId="330C9301" w14:textId="77777777" w:rsidTr="00623776">
        <w:trPr>
          <w:trHeight w:val="1003"/>
        </w:trPr>
        <w:tc>
          <w:tcPr>
            <w:tcW w:w="148" w:type="pct"/>
          </w:tcPr>
          <w:p w14:paraId="4B0346CE" w14:textId="57E384E0"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4</w:t>
            </w:r>
          </w:p>
        </w:tc>
        <w:tc>
          <w:tcPr>
            <w:tcW w:w="299" w:type="pct"/>
          </w:tcPr>
          <w:p w14:paraId="57C037C2" w14:textId="15D6D152"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ETL</w:t>
            </w:r>
          </w:p>
        </w:tc>
        <w:tc>
          <w:tcPr>
            <w:tcW w:w="224" w:type="pct"/>
          </w:tcPr>
          <w:p w14:paraId="0427EF0A" w14:textId="5D673186"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113/7</w:t>
            </w:r>
          </w:p>
        </w:tc>
        <w:tc>
          <w:tcPr>
            <w:tcW w:w="373" w:type="pct"/>
          </w:tcPr>
          <w:p w14:paraId="0B09F2C8" w14:textId="5AE3BE8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17B39336" w14:textId="378D194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Field</w:t>
            </w:r>
          </w:p>
        </w:tc>
        <w:tc>
          <w:tcPr>
            <w:tcW w:w="411" w:type="pct"/>
          </w:tcPr>
          <w:p w14:paraId="5F234D11" w14:textId="2823200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İsmail Altay</w:t>
            </w:r>
          </w:p>
        </w:tc>
        <w:tc>
          <w:tcPr>
            <w:tcW w:w="373" w:type="pct"/>
          </w:tcPr>
          <w:p w14:paraId="685065D5" w14:textId="76ACC06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İsmail Altay</w:t>
            </w:r>
          </w:p>
        </w:tc>
        <w:tc>
          <w:tcPr>
            <w:tcW w:w="336" w:type="pct"/>
          </w:tcPr>
          <w:p w14:paraId="6F5F825B" w14:textId="5069BCA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20700,00</w:t>
            </w:r>
          </w:p>
        </w:tc>
        <w:tc>
          <w:tcPr>
            <w:tcW w:w="299" w:type="pct"/>
          </w:tcPr>
          <w:p w14:paraId="3E18BF11" w14:textId="46D232C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0</w:t>
            </w:r>
          </w:p>
        </w:tc>
        <w:tc>
          <w:tcPr>
            <w:tcW w:w="373" w:type="pct"/>
          </w:tcPr>
          <w:p w14:paraId="5666B921" w14:textId="1E5BCFAD"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355,01</w:t>
            </w:r>
          </w:p>
        </w:tc>
        <w:tc>
          <w:tcPr>
            <w:tcW w:w="336" w:type="pct"/>
          </w:tcPr>
          <w:p w14:paraId="3DD90B8B" w14:textId="0ADB3E4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4A9CA432" w14:textId="3D6A8098"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w:t>
            </w:r>
          </w:p>
        </w:tc>
        <w:tc>
          <w:tcPr>
            <w:tcW w:w="336" w:type="pct"/>
          </w:tcPr>
          <w:p w14:paraId="63EFBF6A" w14:textId="17F1C6E6"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013984B9" w14:textId="0266F024" w:rsidR="00047FEA" w:rsidRPr="00B873E5" w:rsidRDefault="00047FEA" w:rsidP="00047FEA">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r w:rsidR="006A726D" w:rsidRPr="00B873E5">
              <w:rPr>
                <w:rFonts w:cs="Arial"/>
                <w:sz w:val="16"/>
                <w:szCs w:val="16"/>
                <w:lang w:eastAsia="zh-CN"/>
              </w:rPr>
              <w:t>24.253,5</w:t>
            </w:r>
          </w:p>
          <w:p w14:paraId="5117A8C3" w14:textId="42174E2C"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2D9E312C" w14:textId="2140772C" w:rsidR="007B6A17" w:rsidRPr="00B873E5" w:rsidRDefault="007B6A17" w:rsidP="007B6A17">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12</w:t>
            </w:r>
            <w:r w:rsidR="006A726D" w:rsidRPr="00B873E5">
              <w:rPr>
                <w:rFonts w:cs="Arial"/>
                <w:sz w:val="16"/>
                <w:szCs w:val="16"/>
                <w:lang w:eastAsia="zh-CN"/>
              </w:rPr>
              <w:t>4</w:t>
            </w:r>
            <w:r w:rsidRPr="00B873E5">
              <w:rPr>
                <w:rFonts w:cs="Arial"/>
                <w:sz w:val="16"/>
                <w:szCs w:val="16"/>
                <w:lang w:eastAsia="zh-CN"/>
              </w:rPr>
              <w:t>.</w:t>
            </w:r>
            <w:r w:rsidR="006A726D" w:rsidRPr="00B873E5">
              <w:rPr>
                <w:rFonts w:cs="Arial"/>
                <w:sz w:val="16"/>
                <w:szCs w:val="16"/>
                <w:lang w:eastAsia="zh-CN"/>
              </w:rPr>
              <w:t>253,5</w:t>
            </w:r>
          </w:p>
          <w:p w14:paraId="13B21CEE" w14:textId="41288DE1"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68A8D299" w14:textId="77777777" w:rsidTr="00623776">
        <w:trPr>
          <w:trHeight w:val="1003"/>
        </w:trPr>
        <w:tc>
          <w:tcPr>
            <w:tcW w:w="148" w:type="pct"/>
          </w:tcPr>
          <w:p w14:paraId="4CF07097" w14:textId="2E580DB0"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5</w:t>
            </w:r>
          </w:p>
        </w:tc>
        <w:tc>
          <w:tcPr>
            <w:tcW w:w="299" w:type="pct"/>
          </w:tcPr>
          <w:p w14:paraId="3F1C31F7" w14:textId="6C66ECF2"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Tower + ETL</w:t>
            </w:r>
          </w:p>
        </w:tc>
        <w:tc>
          <w:tcPr>
            <w:tcW w:w="224" w:type="pct"/>
          </w:tcPr>
          <w:p w14:paraId="37B593CB" w14:textId="3785D3CA"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115/18</w:t>
            </w:r>
          </w:p>
        </w:tc>
        <w:tc>
          <w:tcPr>
            <w:tcW w:w="373" w:type="pct"/>
          </w:tcPr>
          <w:p w14:paraId="4BF39C07" w14:textId="77C91AEA"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5BB584BE" w14:textId="4D1E17E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Field</w:t>
            </w:r>
          </w:p>
        </w:tc>
        <w:tc>
          <w:tcPr>
            <w:tcW w:w="411" w:type="pct"/>
          </w:tcPr>
          <w:p w14:paraId="5DB262CF" w14:textId="015C0407"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Ahmet Sume</w:t>
            </w:r>
          </w:p>
        </w:tc>
        <w:tc>
          <w:tcPr>
            <w:tcW w:w="373" w:type="pct"/>
          </w:tcPr>
          <w:p w14:paraId="1F858DB9" w14:textId="6B6FFB3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Land Vacant / Not in Use</w:t>
            </w:r>
          </w:p>
        </w:tc>
        <w:tc>
          <w:tcPr>
            <w:tcW w:w="336" w:type="pct"/>
          </w:tcPr>
          <w:p w14:paraId="619AA29C" w14:textId="62D5367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6800,00</w:t>
            </w:r>
          </w:p>
        </w:tc>
        <w:tc>
          <w:tcPr>
            <w:tcW w:w="299" w:type="pct"/>
          </w:tcPr>
          <w:p w14:paraId="045D218D" w14:textId="7CC7254F"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10,89</w:t>
            </w:r>
          </w:p>
        </w:tc>
        <w:tc>
          <w:tcPr>
            <w:tcW w:w="373" w:type="pct"/>
          </w:tcPr>
          <w:p w14:paraId="03DCE0C3" w14:textId="33CB04E4"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1.011,52</w:t>
            </w:r>
          </w:p>
        </w:tc>
        <w:tc>
          <w:tcPr>
            <w:tcW w:w="336" w:type="pct"/>
          </w:tcPr>
          <w:p w14:paraId="4BA757B4" w14:textId="2F3030B3"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6DDC7D70" w14:textId="4C5EF7FC"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w:t>
            </w:r>
            <w:r w:rsidR="00FB1E5A" w:rsidRPr="00B873E5">
              <w:rPr>
                <w:rFonts w:cs="Arial"/>
                <w:sz w:val="16"/>
                <w:szCs w:val="16"/>
                <w:lang w:eastAsia="zh-CN"/>
              </w:rPr>
              <w:t>.</w:t>
            </w:r>
            <w:r w:rsidRPr="00B873E5">
              <w:rPr>
                <w:rFonts w:cs="Arial"/>
                <w:sz w:val="16"/>
                <w:szCs w:val="16"/>
                <w:lang w:eastAsia="zh-CN"/>
              </w:rPr>
              <w:t>344</w:t>
            </w:r>
          </w:p>
        </w:tc>
        <w:tc>
          <w:tcPr>
            <w:tcW w:w="336" w:type="pct"/>
          </w:tcPr>
          <w:p w14:paraId="6C637AEB" w14:textId="725C590F"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0C655371" w14:textId="0EEDC2B3" w:rsidR="00591519" w:rsidRPr="00B873E5" w:rsidRDefault="006A726D" w:rsidP="00591519">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354</w:t>
            </w:r>
            <w:r w:rsidR="00591519" w:rsidRPr="00B873E5">
              <w:rPr>
                <w:rFonts w:cs="Arial"/>
                <w:sz w:val="16"/>
                <w:szCs w:val="16"/>
                <w:lang w:eastAsia="zh-CN"/>
              </w:rPr>
              <w:t>.</w:t>
            </w:r>
            <w:r w:rsidRPr="00B873E5">
              <w:rPr>
                <w:rFonts w:cs="Arial"/>
                <w:sz w:val="16"/>
                <w:szCs w:val="16"/>
                <w:lang w:eastAsia="zh-CN"/>
              </w:rPr>
              <w:t>032</w:t>
            </w:r>
          </w:p>
          <w:p w14:paraId="1E553BAA" w14:textId="5252FF3A"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25E062CA" w14:textId="52F12704" w:rsidR="00D262C8" w:rsidRPr="00B873E5" w:rsidRDefault="006A726D" w:rsidP="00D262C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358</w:t>
            </w:r>
            <w:r w:rsidR="00D262C8" w:rsidRPr="00B873E5">
              <w:rPr>
                <w:rFonts w:cs="Arial"/>
                <w:sz w:val="16"/>
                <w:szCs w:val="16"/>
                <w:lang w:eastAsia="zh-CN"/>
              </w:rPr>
              <w:t>.</w:t>
            </w:r>
            <w:r w:rsidRPr="00B873E5">
              <w:rPr>
                <w:rFonts w:cs="Arial"/>
                <w:sz w:val="16"/>
                <w:szCs w:val="16"/>
                <w:lang w:eastAsia="zh-CN"/>
              </w:rPr>
              <w:t>376</w:t>
            </w:r>
          </w:p>
          <w:p w14:paraId="46DEB3E9" w14:textId="0872B2AD"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1F63C609" w14:textId="77777777" w:rsidTr="00623776">
        <w:trPr>
          <w:trHeight w:val="1003"/>
        </w:trPr>
        <w:tc>
          <w:tcPr>
            <w:tcW w:w="148" w:type="pct"/>
          </w:tcPr>
          <w:p w14:paraId="28E162C3" w14:textId="402C50F8"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6</w:t>
            </w:r>
          </w:p>
        </w:tc>
        <w:tc>
          <w:tcPr>
            <w:tcW w:w="299" w:type="pct"/>
          </w:tcPr>
          <w:p w14:paraId="69969ED1" w14:textId="439CF028"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Tower + ETL</w:t>
            </w:r>
          </w:p>
        </w:tc>
        <w:tc>
          <w:tcPr>
            <w:tcW w:w="224" w:type="pct"/>
          </w:tcPr>
          <w:p w14:paraId="525798CF" w14:textId="32413E30"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109/2</w:t>
            </w:r>
          </w:p>
        </w:tc>
        <w:tc>
          <w:tcPr>
            <w:tcW w:w="373" w:type="pct"/>
          </w:tcPr>
          <w:p w14:paraId="058E11B9" w14:textId="791A6BA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364A957D" w14:textId="1686F44C"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Field</w:t>
            </w:r>
          </w:p>
        </w:tc>
        <w:tc>
          <w:tcPr>
            <w:tcW w:w="411" w:type="pct"/>
          </w:tcPr>
          <w:p w14:paraId="6655A77C" w14:textId="00679EB3"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Osman Ölmez</w:t>
            </w:r>
          </w:p>
        </w:tc>
        <w:tc>
          <w:tcPr>
            <w:tcW w:w="373" w:type="pct"/>
          </w:tcPr>
          <w:p w14:paraId="7F074065" w14:textId="2435C180"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Land Vacant / Not in Use</w:t>
            </w:r>
          </w:p>
        </w:tc>
        <w:tc>
          <w:tcPr>
            <w:tcW w:w="336" w:type="pct"/>
          </w:tcPr>
          <w:p w14:paraId="543E68AA" w14:textId="771141C1"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9500,00</w:t>
            </w:r>
          </w:p>
        </w:tc>
        <w:tc>
          <w:tcPr>
            <w:tcW w:w="299" w:type="pct"/>
          </w:tcPr>
          <w:p w14:paraId="794212E7" w14:textId="532A4616"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19,30</w:t>
            </w:r>
          </w:p>
        </w:tc>
        <w:tc>
          <w:tcPr>
            <w:tcW w:w="373" w:type="pct"/>
          </w:tcPr>
          <w:p w14:paraId="76DC1D41" w14:textId="516519A5"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1.525,15</w:t>
            </w:r>
          </w:p>
        </w:tc>
        <w:tc>
          <w:tcPr>
            <w:tcW w:w="336" w:type="pct"/>
          </w:tcPr>
          <w:p w14:paraId="755B31D5" w14:textId="5275B705"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4693B5E2" w14:textId="6A58AAFD"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7</w:t>
            </w:r>
            <w:r w:rsidR="000D3EBE" w:rsidRPr="00B873E5">
              <w:rPr>
                <w:rFonts w:cs="Arial"/>
                <w:sz w:val="16"/>
                <w:szCs w:val="16"/>
                <w:lang w:eastAsia="zh-CN"/>
              </w:rPr>
              <w:t>.</w:t>
            </w:r>
            <w:r w:rsidRPr="00B873E5">
              <w:rPr>
                <w:rFonts w:cs="Arial"/>
                <w:sz w:val="16"/>
                <w:szCs w:val="16"/>
                <w:lang w:eastAsia="zh-CN"/>
              </w:rPr>
              <w:t>720</w:t>
            </w:r>
          </w:p>
        </w:tc>
        <w:tc>
          <w:tcPr>
            <w:tcW w:w="336" w:type="pct"/>
          </w:tcPr>
          <w:p w14:paraId="435BC3F6" w14:textId="66A49794"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6A856DA2" w14:textId="7376C299" w:rsidR="00380287" w:rsidRPr="00B873E5" w:rsidRDefault="006A726D" w:rsidP="00380287">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533</w:t>
            </w:r>
            <w:r w:rsidR="00380287" w:rsidRPr="00B873E5">
              <w:rPr>
                <w:rFonts w:cs="Arial"/>
                <w:sz w:val="16"/>
                <w:szCs w:val="16"/>
                <w:lang w:eastAsia="zh-CN"/>
              </w:rPr>
              <w:t>.</w:t>
            </w:r>
            <w:r w:rsidRPr="00B873E5">
              <w:rPr>
                <w:rFonts w:cs="Arial"/>
                <w:sz w:val="16"/>
                <w:szCs w:val="16"/>
                <w:lang w:eastAsia="zh-CN"/>
              </w:rPr>
              <w:t>8</w:t>
            </w:r>
            <w:r w:rsidR="00380287" w:rsidRPr="00B873E5">
              <w:rPr>
                <w:rFonts w:cs="Arial"/>
                <w:sz w:val="16"/>
                <w:szCs w:val="16"/>
                <w:lang w:eastAsia="zh-CN"/>
              </w:rPr>
              <w:t>0</w:t>
            </w:r>
            <w:r w:rsidRPr="00B873E5">
              <w:rPr>
                <w:rFonts w:cs="Arial"/>
                <w:sz w:val="16"/>
                <w:szCs w:val="16"/>
                <w:lang w:eastAsia="zh-CN"/>
              </w:rPr>
              <w:t>2,5</w:t>
            </w:r>
          </w:p>
          <w:p w14:paraId="17FFFA57" w14:textId="2E14689C"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39FA5E1F" w14:textId="2D7CBB3B" w:rsidR="00ED5FE4" w:rsidRPr="00B873E5" w:rsidRDefault="00F1511B" w:rsidP="00ED5FE4">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541</w:t>
            </w:r>
            <w:r w:rsidR="00ED5FE4" w:rsidRPr="00B873E5">
              <w:rPr>
                <w:rFonts w:cs="Arial"/>
                <w:sz w:val="16"/>
                <w:szCs w:val="16"/>
                <w:lang w:eastAsia="zh-CN"/>
              </w:rPr>
              <w:t>.</w:t>
            </w:r>
            <w:r w:rsidRPr="00B873E5">
              <w:rPr>
                <w:rFonts w:cs="Arial"/>
                <w:sz w:val="16"/>
                <w:szCs w:val="16"/>
                <w:lang w:eastAsia="zh-CN"/>
              </w:rPr>
              <w:t>522,5</w:t>
            </w:r>
          </w:p>
          <w:p w14:paraId="5233918E" w14:textId="2527908A"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6D6ED12A" w14:textId="77777777" w:rsidTr="00623776">
        <w:trPr>
          <w:trHeight w:val="1003"/>
        </w:trPr>
        <w:tc>
          <w:tcPr>
            <w:tcW w:w="148" w:type="pct"/>
          </w:tcPr>
          <w:p w14:paraId="74957FF4" w14:textId="7F2AFF19"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7</w:t>
            </w:r>
          </w:p>
        </w:tc>
        <w:tc>
          <w:tcPr>
            <w:tcW w:w="299" w:type="pct"/>
          </w:tcPr>
          <w:p w14:paraId="265AB02C" w14:textId="68C8535D" w:rsidR="004432F8" w:rsidRPr="00B873E5" w:rsidRDefault="004432F8" w:rsidP="004432F8">
            <w:pPr>
              <w:tabs>
                <w:tab w:val="left" w:pos="439"/>
              </w:tabs>
              <w:spacing w:before="120" w:line="240" w:lineRule="auto"/>
              <w:ind w:right="-58"/>
              <w:jc w:val="left"/>
              <w:rPr>
                <w:rFonts w:cs="Arial"/>
                <w:sz w:val="16"/>
                <w:szCs w:val="16"/>
                <w:lang w:eastAsia="zh-CN"/>
              </w:rPr>
            </w:pPr>
            <w:r w:rsidRPr="00B873E5">
              <w:rPr>
                <w:rFonts w:cs="Arial"/>
                <w:sz w:val="16"/>
                <w:szCs w:val="16"/>
                <w:lang w:eastAsia="zh-CN"/>
              </w:rPr>
              <w:t>ETL</w:t>
            </w:r>
          </w:p>
        </w:tc>
        <w:tc>
          <w:tcPr>
            <w:tcW w:w="224" w:type="pct"/>
          </w:tcPr>
          <w:p w14:paraId="00255DA2" w14:textId="4A569CC5" w:rsidR="004432F8" w:rsidRPr="00B873E5" w:rsidRDefault="004432F8" w:rsidP="004432F8">
            <w:pPr>
              <w:tabs>
                <w:tab w:val="left" w:pos="851"/>
              </w:tabs>
              <w:spacing w:before="120" w:line="240" w:lineRule="auto"/>
              <w:ind w:right="-133"/>
              <w:jc w:val="left"/>
              <w:rPr>
                <w:rFonts w:cs="Arial"/>
                <w:sz w:val="16"/>
                <w:szCs w:val="16"/>
                <w:lang w:eastAsia="zh-CN"/>
              </w:rPr>
            </w:pPr>
            <w:r w:rsidRPr="00B873E5">
              <w:rPr>
                <w:rFonts w:cs="Arial"/>
                <w:sz w:val="16"/>
                <w:szCs w:val="16"/>
                <w:lang w:eastAsia="zh-CN"/>
              </w:rPr>
              <w:t>108/1</w:t>
            </w:r>
          </w:p>
        </w:tc>
        <w:tc>
          <w:tcPr>
            <w:tcW w:w="373" w:type="pct"/>
          </w:tcPr>
          <w:p w14:paraId="3485B491" w14:textId="05A1E8FA"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w:t>
            </w:r>
          </w:p>
        </w:tc>
        <w:tc>
          <w:tcPr>
            <w:tcW w:w="299" w:type="pct"/>
          </w:tcPr>
          <w:p w14:paraId="086CF8AB" w14:textId="5256CE1E"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Field</w:t>
            </w:r>
          </w:p>
        </w:tc>
        <w:tc>
          <w:tcPr>
            <w:tcW w:w="411" w:type="pct"/>
          </w:tcPr>
          <w:p w14:paraId="578C7FC0" w14:textId="2BC4E5B9"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Osman Akköseler</w:t>
            </w:r>
          </w:p>
        </w:tc>
        <w:tc>
          <w:tcPr>
            <w:tcW w:w="373" w:type="pct"/>
          </w:tcPr>
          <w:p w14:paraId="440DDB77" w14:textId="20E1A6A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Land Vacant / Not in Use</w:t>
            </w:r>
          </w:p>
        </w:tc>
        <w:tc>
          <w:tcPr>
            <w:tcW w:w="336" w:type="pct"/>
          </w:tcPr>
          <w:p w14:paraId="62A94197" w14:textId="6B027065"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10600,00</w:t>
            </w:r>
          </w:p>
        </w:tc>
        <w:tc>
          <w:tcPr>
            <w:tcW w:w="299" w:type="pct"/>
          </w:tcPr>
          <w:p w14:paraId="12462423" w14:textId="17CFABD0"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0</w:t>
            </w:r>
          </w:p>
        </w:tc>
        <w:tc>
          <w:tcPr>
            <w:tcW w:w="373" w:type="pct"/>
          </w:tcPr>
          <w:p w14:paraId="27E503DF" w14:textId="0A85F4BB"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1.359,29</w:t>
            </w:r>
          </w:p>
        </w:tc>
        <w:tc>
          <w:tcPr>
            <w:tcW w:w="336" w:type="pct"/>
          </w:tcPr>
          <w:p w14:paraId="17D23B7C" w14:textId="3FBC34CC"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400</w:t>
            </w:r>
          </w:p>
        </w:tc>
        <w:tc>
          <w:tcPr>
            <w:tcW w:w="410" w:type="pct"/>
          </w:tcPr>
          <w:p w14:paraId="7740C3BC" w14:textId="2D12C1FD" w:rsidR="004432F8" w:rsidRPr="00B873E5" w:rsidRDefault="004432F8"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w:t>
            </w:r>
          </w:p>
        </w:tc>
        <w:tc>
          <w:tcPr>
            <w:tcW w:w="336" w:type="pct"/>
          </w:tcPr>
          <w:p w14:paraId="24F50D75" w14:textId="32424276" w:rsidR="004432F8"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350</w:t>
            </w:r>
          </w:p>
        </w:tc>
        <w:tc>
          <w:tcPr>
            <w:tcW w:w="410" w:type="pct"/>
          </w:tcPr>
          <w:p w14:paraId="595C887D" w14:textId="1CB6455A" w:rsidR="002749AD" w:rsidRPr="00B873E5" w:rsidRDefault="006A726D" w:rsidP="004432F8">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475</w:t>
            </w:r>
            <w:r w:rsidR="002749AD" w:rsidRPr="00B873E5">
              <w:rPr>
                <w:rFonts w:cs="Arial"/>
                <w:sz w:val="16"/>
                <w:szCs w:val="16"/>
                <w:lang w:eastAsia="zh-CN"/>
              </w:rPr>
              <w:t>.7</w:t>
            </w:r>
            <w:r w:rsidRPr="00B873E5">
              <w:rPr>
                <w:rFonts w:cs="Arial"/>
                <w:sz w:val="16"/>
                <w:szCs w:val="16"/>
                <w:lang w:eastAsia="zh-CN"/>
              </w:rPr>
              <w:t>5</w:t>
            </w:r>
            <w:r w:rsidR="002749AD" w:rsidRPr="00B873E5">
              <w:rPr>
                <w:rFonts w:cs="Arial"/>
                <w:sz w:val="16"/>
                <w:szCs w:val="16"/>
                <w:lang w:eastAsia="zh-CN"/>
              </w:rPr>
              <w:t>1</w:t>
            </w:r>
            <w:r w:rsidRPr="00B873E5">
              <w:rPr>
                <w:rFonts w:cs="Arial"/>
                <w:sz w:val="16"/>
                <w:szCs w:val="16"/>
                <w:lang w:eastAsia="zh-CN"/>
              </w:rPr>
              <w:t>,5</w:t>
            </w:r>
          </w:p>
          <w:p w14:paraId="70709822" w14:textId="178F3EDA" w:rsidR="004432F8" w:rsidRPr="00B873E5" w:rsidRDefault="004432F8" w:rsidP="004432F8">
            <w:pPr>
              <w:tabs>
                <w:tab w:val="left" w:pos="851"/>
              </w:tabs>
              <w:spacing w:before="120" w:line="240" w:lineRule="auto"/>
              <w:ind w:right="-133" w:hanging="27"/>
              <w:jc w:val="left"/>
              <w:rPr>
                <w:rFonts w:cs="Arial"/>
                <w:sz w:val="16"/>
                <w:szCs w:val="16"/>
                <w:lang w:eastAsia="zh-CN"/>
              </w:rPr>
            </w:pPr>
          </w:p>
        </w:tc>
        <w:tc>
          <w:tcPr>
            <w:tcW w:w="373" w:type="pct"/>
          </w:tcPr>
          <w:p w14:paraId="6A7715CA" w14:textId="77777777" w:rsidR="00F1511B" w:rsidRPr="00B873E5" w:rsidRDefault="00F1511B" w:rsidP="00F1511B">
            <w:pPr>
              <w:tabs>
                <w:tab w:val="left" w:pos="851"/>
              </w:tabs>
              <w:spacing w:before="120" w:line="240" w:lineRule="auto"/>
              <w:ind w:right="-133" w:hanging="27"/>
              <w:jc w:val="left"/>
              <w:rPr>
                <w:rFonts w:cs="Arial"/>
                <w:sz w:val="16"/>
                <w:szCs w:val="16"/>
                <w:lang w:eastAsia="zh-CN"/>
              </w:rPr>
            </w:pPr>
            <w:r w:rsidRPr="00B873E5">
              <w:rPr>
                <w:rFonts w:cs="Arial"/>
                <w:sz w:val="16"/>
                <w:szCs w:val="16"/>
                <w:lang w:eastAsia="zh-CN"/>
              </w:rPr>
              <w:t>475.751,5</w:t>
            </w:r>
          </w:p>
          <w:p w14:paraId="2A89397A" w14:textId="39B961D0" w:rsidR="004432F8" w:rsidRPr="00B873E5" w:rsidRDefault="004432F8" w:rsidP="004432F8">
            <w:pPr>
              <w:tabs>
                <w:tab w:val="left" w:pos="851"/>
              </w:tabs>
              <w:spacing w:before="120" w:line="240" w:lineRule="auto"/>
              <w:ind w:right="-133" w:hanging="27"/>
              <w:jc w:val="left"/>
              <w:rPr>
                <w:rFonts w:cs="Arial"/>
                <w:sz w:val="16"/>
                <w:szCs w:val="16"/>
                <w:lang w:eastAsia="zh-CN"/>
              </w:rPr>
            </w:pPr>
          </w:p>
        </w:tc>
      </w:tr>
      <w:tr w:rsidR="00CB0439" w:rsidRPr="00B873E5" w14:paraId="1A20076E" w14:textId="77777777" w:rsidTr="00623776">
        <w:trPr>
          <w:trHeight w:val="351"/>
        </w:trPr>
        <w:tc>
          <w:tcPr>
            <w:tcW w:w="4627" w:type="pct"/>
            <w:gridSpan w:val="14"/>
            <w:shd w:val="clear" w:color="auto" w:fill="92D050"/>
          </w:tcPr>
          <w:p w14:paraId="7B3F5E03" w14:textId="3A813162" w:rsidR="00CB0439" w:rsidRPr="00B873E5" w:rsidRDefault="00CB0439" w:rsidP="00A01F54">
            <w:pPr>
              <w:tabs>
                <w:tab w:val="left" w:pos="851"/>
              </w:tabs>
              <w:spacing w:before="120" w:line="240" w:lineRule="auto"/>
              <w:ind w:right="-133" w:hanging="27"/>
              <w:jc w:val="left"/>
              <w:rPr>
                <w:rFonts w:cs="Arial"/>
                <w:b/>
                <w:bCs/>
                <w:i/>
                <w:iCs/>
                <w:sz w:val="16"/>
                <w:szCs w:val="16"/>
                <w:lang w:eastAsia="zh-CN"/>
              </w:rPr>
            </w:pPr>
            <w:r w:rsidRPr="00B873E5">
              <w:rPr>
                <w:rFonts w:cs="Arial"/>
                <w:b/>
                <w:bCs/>
                <w:i/>
                <w:iCs/>
                <w:sz w:val="18"/>
                <w:szCs w:val="18"/>
                <w:lang w:eastAsia="zh-CN"/>
              </w:rPr>
              <w:t>GRAND TOTAL</w:t>
            </w:r>
          </w:p>
        </w:tc>
        <w:tc>
          <w:tcPr>
            <w:tcW w:w="373" w:type="pct"/>
            <w:shd w:val="clear" w:color="auto" w:fill="92D050"/>
          </w:tcPr>
          <w:p w14:paraId="123F7797" w14:textId="70EA546B" w:rsidR="00CB0439" w:rsidRPr="00B873E5" w:rsidRDefault="00CB0439" w:rsidP="00CB0439">
            <w:pPr>
              <w:tabs>
                <w:tab w:val="left" w:pos="851"/>
              </w:tabs>
              <w:spacing w:before="120" w:line="240" w:lineRule="auto"/>
              <w:ind w:right="-133" w:hanging="27"/>
              <w:jc w:val="left"/>
              <w:rPr>
                <w:rFonts w:cs="Arial"/>
                <w:b/>
                <w:bCs/>
                <w:sz w:val="18"/>
                <w:szCs w:val="18"/>
                <w:lang w:eastAsia="zh-CN"/>
              </w:rPr>
            </w:pPr>
            <w:r w:rsidRPr="00B873E5">
              <w:rPr>
                <w:rFonts w:cs="Arial"/>
                <w:b/>
                <w:bCs/>
                <w:sz w:val="18"/>
                <w:szCs w:val="18"/>
                <w:lang w:eastAsia="zh-CN"/>
              </w:rPr>
              <w:t>2.</w:t>
            </w:r>
            <w:r w:rsidR="00F1511B" w:rsidRPr="00B873E5">
              <w:rPr>
                <w:rFonts w:cs="Arial"/>
                <w:b/>
                <w:bCs/>
                <w:sz w:val="18"/>
                <w:szCs w:val="18"/>
                <w:lang w:eastAsia="zh-CN"/>
              </w:rPr>
              <w:t>621</w:t>
            </w:r>
            <w:r w:rsidRPr="00B873E5">
              <w:rPr>
                <w:rFonts w:cs="Arial"/>
                <w:b/>
                <w:bCs/>
                <w:sz w:val="18"/>
                <w:szCs w:val="18"/>
                <w:lang w:eastAsia="zh-CN"/>
              </w:rPr>
              <w:t>.</w:t>
            </w:r>
            <w:r w:rsidR="00F1511B" w:rsidRPr="00B873E5">
              <w:rPr>
                <w:rFonts w:cs="Arial"/>
                <w:b/>
                <w:bCs/>
                <w:sz w:val="18"/>
                <w:szCs w:val="18"/>
                <w:lang w:eastAsia="zh-CN"/>
              </w:rPr>
              <w:t>707</w:t>
            </w:r>
            <w:r w:rsidRPr="00B873E5">
              <w:rPr>
                <w:rFonts w:cs="Arial"/>
                <w:b/>
                <w:bCs/>
                <w:sz w:val="18"/>
                <w:szCs w:val="18"/>
                <w:lang w:eastAsia="zh-CN"/>
              </w:rPr>
              <w:t>,</w:t>
            </w:r>
            <w:r w:rsidR="00F1511B" w:rsidRPr="00B873E5">
              <w:rPr>
                <w:rFonts w:cs="Arial"/>
                <w:b/>
                <w:bCs/>
                <w:sz w:val="18"/>
                <w:szCs w:val="18"/>
                <w:lang w:eastAsia="zh-CN"/>
              </w:rPr>
              <w:t>50</w:t>
            </w:r>
          </w:p>
          <w:p w14:paraId="490684C3" w14:textId="68B58128" w:rsidR="00CB0439" w:rsidRPr="00B873E5" w:rsidRDefault="00CB0439" w:rsidP="00A01F54">
            <w:pPr>
              <w:tabs>
                <w:tab w:val="left" w:pos="851"/>
              </w:tabs>
              <w:spacing w:before="120" w:line="240" w:lineRule="auto"/>
              <w:ind w:right="-133" w:hanging="27"/>
              <w:jc w:val="left"/>
              <w:rPr>
                <w:rFonts w:cs="Arial"/>
                <w:b/>
                <w:bCs/>
                <w:sz w:val="16"/>
                <w:szCs w:val="16"/>
                <w:lang w:eastAsia="zh-CN"/>
              </w:rPr>
            </w:pPr>
          </w:p>
        </w:tc>
      </w:tr>
    </w:tbl>
    <w:p w14:paraId="0C0D14B4" w14:textId="3117B455" w:rsidR="00D81FB6" w:rsidRPr="00B873E5" w:rsidRDefault="00D81FB6" w:rsidP="00480EBD">
      <w:pPr>
        <w:pStyle w:val="Balk1"/>
        <w:pageBreakBefore/>
        <w:widowControl w:val="0"/>
        <w:numPr>
          <w:ilvl w:val="0"/>
          <w:numId w:val="1"/>
        </w:numPr>
        <w:tabs>
          <w:tab w:val="left" w:pos="851"/>
        </w:tabs>
        <w:spacing w:before="240" w:after="240" w:line="300" w:lineRule="auto"/>
        <w:ind w:hanging="720"/>
        <w:jc w:val="left"/>
        <w:rPr>
          <w:rFonts w:ascii="Arial" w:eastAsia="Times New Roman" w:hAnsi="Arial" w:cs="Arial"/>
          <w:b/>
          <w:caps/>
          <w:color w:val="4F81BD"/>
          <w:sz w:val="32"/>
          <w:szCs w:val="32"/>
          <w:lang w:eastAsia="en-GB"/>
        </w:rPr>
      </w:pPr>
      <w:bookmarkStart w:id="589" w:name="_Toc206600979"/>
      <w:bookmarkStart w:id="590" w:name="_Toc236147599"/>
      <w:r w:rsidRPr="00B873E5">
        <w:rPr>
          <w:rFonts w:ascii="Arial" w:eastAsia="Times New Roman" w:hAnsi="Arial" w:cs="Arial"/>
          <w:b/>
          <w:caps/>
          <w:color w:val="4F81BD"/>
          <w:sz w:val="32"/>
          <w:szCs w:val="32"/>
          <w:lang w:eastAsia="en-GB"/>
        </w:rPr>
        <w:lastRenderedPageBreak/>
        <w:t>APPENDICES</w:t>
      </w:r>
      <w:bookmarkEnd w:id="589"/>
      <w:bookmarkEnd w:id="590"/>
    </w:p>
    <w:p w14:paraId="52EEC348" w14:textId="0E5FC934" w:rsidR="00AA072D" w:rsidRPr="00B873E5" w:rsidRDefault="00FC17F3" w:rsidP="007A6692">
      <w:pPr>
        <w:pStyle w:val="Balk2"/>
        <w:numPr>
          <w:ilvl w:val="0"/>
          <w:numId w:val="31"/>
        </w:numPr>
        <w:spacing w:before="240" w:after="240" w:line="300" w:lineRule="auto"/>
        <w:ind w:left="414" w:hanging="357"/>
        <w:jc w:val="left"/>
        <w:rPr>
          <w:rFonts w:eastAsia="Yu Gothic Light" w:cs="Arial"/>
          <w:b/>
          <w:bCs/>
          <w:color w:val="4F81BD"/>
          <w:kern w:val="2"/>
          <w:sz w:val="24"/>
          <w:lang w:eastAsia="en-GB"/>
          <w14:ligatures w14:val="standardContextual"/>
        </w:rPr>
      </w:pPr>
      <w:bookmarkStart w:id="591" w:name="_Toc207200786"/>
      <w:bookmarkStart w:id="592" w:name="_Ref226564416"/>
      <w:bookmarkStart w:id="593" w:name="_Ref226564422"/>
      <w:bookmarkStart w:id="594" w:name="_Ref226564430"/>
      <w:bookmarkStart w:id="595" w:name="_Ref226564784"/>
      <w:bookmarkStart w:id="596" w:name="_Ref226623281"/>
      <w:bookmarkStart w:id="597" w:name="_Toc236147600"/>
      <w:r w:rsidRPr="00B873E5">
        <w:rPr>
          <w:rFonts w:ascii="Arial" w:eastAsia="Yu Gothic Light" w:hAnsi="Arial" w:cs="Arial"/>
          <w:b/>
          <w:bCs/>
          <w:color w:val="4F81BD"/>
          <w:kern w:val="2"/>
          <w:sz w:val="24"/>
          <w:szCs w:val="24"/>
          <w:lang w:eastAsia="en-GB"/>
          <w14:ligatures w14:val="standardContextual"/>
        </w:rPr>
        <w:t>List of Expropriated Parcels and Survey Status (July, 2025)</w:t>
      </w:r>
      <w:bookmarkEnd w:id="591"/>
      <w:bookmarkEnd w:id="592"/>
      <w:bookmarkEnd w:id="593"/>
      <w:bookmarkEnd w:id="594"/>
      <w:bookmarkEnd w:id="595"/>
      <w:bookmarkEnd w:id="596"/>
      <w:bookmarkEnd w:id="597"/>
    </w:p>
    <w:p w14:paraId="6967FC29" w14:textId="77777777" w:rsidR="005C4A3B" w:rsidRPr="00B873E5" w:rsidRDefault="005C4A3B" w:rsidP="005C4A3B">
      <w:pPr>
        <w:rPr>
          <w:sz w:val="14"/>
          <w:szCs w:val="16"/>
          <w:lang w:eastAsia="en-GB"/>
        </w:rPr>
      </w:pPr>
    </w:p>
    <w:tbl>
      <w:tblPr>
        <w:tblpPr w:leftFromText="141" w:rightFromText="141" w:vertAnchor="text" w:horzAnchor="page" w:tblpX="976" w:tblpY="6"/>
        <w:tblW w:w="20963" w:type="dxa"/>
        <w:tblLayout w:type="fixed"/>
        <w:tblCellMar>
          <w:left w:w="70" w:type="dxa"/>
          <w:right w:w="70" w:type="dxa"/>
        </w:tblCellMar>
        <w:tblLook w:val="04A0" w:firstRow="1" w:lastRow="0" w:firstColumn="1" w:lastColumn="0" w:noHBand="0" w:noVBand="1"/>
      </w:tblPr>
      <w:tblGrid>
        <w:gridCol w:w="865"/>
        <w:gridCol w:w="1378"/>
        <w:gridCol w:w="1170"/>
        <w:gridCol w:w="1050"/>
        <w:gridCol w:w="1795"/>
        <w:gridCol w:w="842"/>
        <w:gridCol w:w="951"/>
        <w:gridCol w:w="1235"/>
        <w:gridCol w:w="1119"/>
        <w:gridCol w:w="831"/>
        <w:gridCol w:w="1225"/>
        <w:gridCol w:w="1225"/>
        <w:gridCol w:w="1357"/>
        <w:gridCol w:w="1608"/>
        <w:gridCol w:w="1773"/>
        <w:gridCol w:w="140"/>
        <w:gridCol w:w="1263"/>
        <w:gridCol w:w="204"/>
        <w:gridCol w:w="772"/>
        <w:gridCol w:w="25"/>
        <w:gridCol w:w="135"/>
      </w:tblGrid>
      <w:tr w:rsidR="005C4A3B" w:rsidRPr="00B873E5" w14:paraId="7FB0F1C9" w14:textId="77777777" w:rsidTr="00C90335">
        <w:trPr>
          <w:gridAfter w:val="1"/>
          <w:wAfter w:w="135" w:type="dxa"/>
          <w:trHeight w:val="298"/>
        </w:trPr>
        <w:tc>
          <w:tcPr>
            <w:tcW w:w="18564" w:type="dxa"/>
            <w:gridSpan w:val="16"/>
            <w:tcBorders>
              <w:top w:val="single" w:sz="8" w:space="0" w:color="auto"/>
              <w:left w:val="single" w:sz="8" w:space="0" w:color="auto"/>
              <w:bottom w:val="nil"/>
              <w:right w:val="nil"/>
            </w:tcBorders>
            <w:vAlign w:val="center"/>
            <w:hideMark/>
          </w:tcPr>
          <w:p w14:paraId="5541AE66"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MERAM ELECTRICITY DISTRIBUTION COMPANY</w:t>
            </w:r>
          </w:p>
        </w:tc>
        <w:tc>
          <w:tcPr>
            <w:tcW w:w="1467" w:type="dxa"/>
            <w:gridSpan w:val="2"/>
            <w:tcBorders>
              <w:top w:val="single" w:sz="8" w:space="0" w:color="auto"/>
              <w:left w:val="nil"/>
              <w:bottom w:val="nil"/>
              <w:right w:val="nil"/>
            </w:tcBorders>
            <w:noWrap/>
            <w:vAlign w:val="bottom"/>
            <w:hideMark/>
          </w:tcPr>
          <w:p w14:paraId="53CC6269"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 </w:t>
            </w:r>
          </w:p>
        </w:tc>
        <w:tc>
          <w:tcPr>
            <w:tcW w:w="797" w:type="dxa"/>
            <w:gridSpan w:val="2"/>
            <w:tcBorders>
              <w:top w:val="single" w:sz="8" w:space="0" w:color="auto"/>
              <w:left w:val="nil"/>
              <w:bottom w:val="nil"/>
              <w:right w:val="single" w:sz="8" w:space="0" w:color="auto"/>
            </w:tcBorders>
            <w:noWrap/>
            <w:vAlign w:val="bottom"/>
            <w:hideMark/>
          </w:tcPr>
          <w:p w14:paraId="62E82A70" w14:textId="77777777" w:rsidR="005C4A3B" w:rsidRPr="00B873E5" w:rsidRDefault="005C4A3B" w:rsidP="00C90335">
            <w:pPr>
              <w:spacing w:after="0" w:line="240" w:lineRule="auto"/>
              <w:jc w:val="left"/>
              <w:rPr>
                <w:rFonts w:cs="Arial"/>
                <w:color w:val="000000"/>
                <w:sz w:val="14"/>
                <w:szCs w:val="14"/>
              </w:rPr>
            </w:pPr>
            <w:r w:rsidRPr="00B873E5">
              <w:rPr>
                <w:rFonts w:cs="Arial"/>
                <w:color w:val="000000"/>
                <w:sz w:val="14"/>
                <w:szCs w:val="14"/>
              </w:rPr>
              <w:t> </w:t>
            </w:r>
          </w:p>
        </w:tc>
      </w:tr>
      <w:tr w:rsidR="005C4A3B" w:rsidRPr="00B873E5" w14:paraId="0B8C841E" w14:textId="77777777" w:rsidTr="00C90335">
        <w:trPr>
          <w:gridAfter w:val="1"/>
          <w:wAfter w:w="135" w:type="dxa"/>
          <w:trHeight w:val="298"/>
        </w:trPr>
        <w:tc>
          <w:tcPr>
            <w:tcW w:w="18564" w:type="dxa"/>
            <w:gridSpan w:val="16"/>
            <w:tcBorders>
              <w:top w:val="nil"/>
              <w:left w:val="single" w:sz="8" w:space="0" w:color="auto"/>
              <w:bottom w:val="nil"/>
              <w:right w:val="nil"/>
            </w:tcBorders>
            <w:vAlign w:val="center"/>
            <w:hideMark/>
          </w:tcPr>
          <w:p w14:paraId="4238A9D3"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KEMERHİSAR MUNICIPALITY 1–2 SPP 3/0 AWG POWER TRANSMISSION LINE</w:t>
            </w:r>
          </w:p>
        </w:tc>
        <w:tc>
          <w:tcPr>
            <w:tcW w:w="1467" w:type="dxa"/>
            <w:gridSpan w:val="2"/>
            <w:tcBorders>
              <w:top w:val="nil"/>
              <w:left w:val="nil"/>
              <w:bottom w:val="nil"/>
              <w:right w:val="nil"/>
            </w:tcBorders>
            <w:noWrap/>
            <w:vAlign w:val="bottom"/>
            <w:hideMark/>
          </w:tcPr>
          <w:p w14:paraId="12D7DC98" w14:textId="77777777" w:rsidR="005C4A3B" w:rsidRPr="00B873E5" w:rsidRDefault="005C4A3B" w:rsidP="00C90335">
            <w:pPr>
              <w:spacing w:after="0" w:line="240" w:lineRule="auto"/>
              <w:jc w:val="center"/>
              <w:rPr>
                <w:rFonts w:cs="Arial"/>
                <w:b/>
                <w:bCs/>
                <w:color w:val="000000"/>
                <w:sz w:val="16"/>
                <w:szCs w:val="16"/>
              </w:rPr>
            </w:pPr>
          </w:p>
        </w:tc>
        <w:tc>
          <w:tcPr>
            <w:tcW w:w="797" w:type="dxa"/>
            <w:gridSpan w:val="2"/>
            <w:tcBorders>
              <w:top w:val="nil"/>
              <w:left w:val="nil"/>
              <w:bottom w:val="nil"/>
              <w:right w:val="single" w:sz="8" w:space="0" w:color="auto"/>
            </w:tcBorders>
            <w:noWrap/>
            <w:vAlign w:val="bottom"/>
            <w:hideMark/>
          </w:tcPr>
          <w:p w14:paraId="7E367DFE" w14:textId="77777777" w:rsidR="005C4A3B" w:rsidRPr="00B873E5" w:rsidRDefault="005C4A3B" w:rsidP="00C90335">
            <w:pPr>
              <w:spacing w:after="0" w:line="240" w:lineRule="auto"/>
              <w:jc w:val="left"/>
              <w:rPr>
                <w:rFonts w:cs="Arial"/>
                <w:color w:val="000000"/>
                <w:sz w:val="14"/>
                <w:szCs w:val="14"/>
              </w:rPr>
            </w:pPr>
            <w:r w:rsidRPr="00B873E5">
              <w:rPr>
                <w:rFonts w:cs="Arial"/>
                <w:color w:val="000000"/>
                <w:sz w:val="14"/>
                <w:szCs w:val="14"/>
              </w:rPr>
              <w:t> </w:t>
            </w:r>
          </w:p>
        </w:tc>
      </w:tr>
      <w:tr w:rsidR="005C4A3B" w:rsidRPr="00B873E5" w14:paraId="1FA757E7" w14:textId="77777777" w:rsidTr="00C90335">
        <w:trPr>
          <w:gridAfter w:val="1"/>
          <w:wAfter w:w="135" w:type="dxa"/>
          <w:trHeight w:val="309"/>
        </w:trPr>
        <w:tc>
          <w:tcPr>
            <w:tcW w:w="18564" w:type="dxa"/>
            <w:gridSpan w:val="16"/>
            <w:tcBorders>
              <w:top w:val="nil"/>
              <w:left w:val="single" w:sz="8" w:space="0" w:color="auto"/>
              <w:bottom w:val="single" w:sz="8" w:space="0" w:color="auto"/>
              <w:right w:val="nil"/>
            </w:tcBorders>
            <w:vAlign w:val="center"/>
            <w:hideMark/>
          </w:tcPr>
          <w:p w14:paraId="28B53CB4"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LIST OF IMMOVABLE PROPERTIES TO BE EXPROPRIATED</w:t>
            </w:r>
          </w:p>
        </w:tc>
        <w:tc>
          <w:tcPr>
            <w:tcW w:w="1467" w:type="dxa"/>
            <w:gridSpan w:val="2"/>
            <w:tcBorders>
              <w:top w:val="nil"/>
              <w:left w:val="nil"/>
              <w:bottom w:val="single" w:sz="8" w:space="0" w:color="auto"/>
              <w:right w:val="nil"/>
            </w:tcBorders>
            <w:noWrap/>
            <w:vAlign w:val="bottom"/>
            <w:hideMark/>
          </w:tcPr>
          <w:p w14:paraId="4BE69C02"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 </w:t>
            </w:r>
          </w:p>
        </w:tc>
        <w:tc>
          <w:tcPr>
            <w:tcW w:w="797" w:type="dxa"/>
            <w:gridSpan w:val="2"/>
            <w:tcBorders>
              <w:top w:val="nil"/>
              <w:left w:val="nil"/>
              <w:bottom w:val="single" w:sz="8" w:space="0" w:color="auto"/>
              <w:right w:val="single" w:sz="8" w:space="0" w:color="auto"/>
            </w:tcBorders>
            <w:noWrap/>
            <w:vAlign w:val="bottom"/>
            <w:hideMark/>
          </w:tcPr>
          <w:p w14:paraId="68FBD1AA" w14:textId="77777777" w:rsidR="005C4A3B" w:rsidRPr="00B873E5" w:rsidRDefault="005C4A3B" w:rsidP="00C90335">
            <w:pPr>
              <w:spacing w:after="0" w:line="240" w:lineRule="auto"/>
              <w:jc w:val="left"/>
              <w:rPr>
                <w:rFonts w:cs="Arial"/>
                <w:color w:val="000000"/>
                <w:sz w:val="14"/>
                <w:szCs w:val="14"/>
              </w:rPr>
            </w:pPr>
            <w:r w:rsidRPr="00B873E5">
              <w:rPr>
                <w:rFonts w:cs="Arial"/>
                <w:color w:val="000000"/>
                <w:sz w:val="14"/>
                <w:szCs w:val="14"/>
              </w:rPr>
              <w:t> </w:t>
            </w:r>
          </w:p>
        </w:tc>
      </w:tr>
      <w:tr w:rsidR="005C4A3B" w:rsidRPr="00B873E5" w14:paraId="4741878B" w14:textId="77777777" w:rsidTr="00C90335">
        <w:trPr>
          <w:gridAfter w:val="2"/>
          <w:wAfter w:w="160" w:type="dxa"/>
          <w:trHeight w:val="911"/>
        </w:trPr>
        <w:tc>
          <w:tcPr>
            <w:tcW w:w="865" w:type="dxa"/>
            <w:vMerge w:val="restart"/>
            <w:tcBorders>
              <w:top w:val="nil"/>
              <w:left w:val="single" w:sz="8" w:space="0" w:color="auto"/>
              <w:bottom w:val="single" w:sz="8" w:space="0" w:color="000000"/>
              <w:right w:val="single" w:sz="4" w:space="0" w:color="auto"/>
            </w:tcBorders>
            <w:vAlign w:val="center"/>
            <w:hideMark/>
          </w:tcPr>
          <w:p w14:paraId="71E3F708"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SERIAL NO</w:t>
            </w:r>
          </w:p>
        </w:tc>
        <w:tc>
          <w:tcPr>
            <w:tcW w:w="1378" w:type="dxa"/>
            <w:vMerge w:val="restart"/>
            <w:tcBorders>
              <w:top w:val="nil"/>
              <w:left w:val="single" w:sz="4" w:space="0" w:color="auto"/>
              <w:bottom w:val="single" w:sz="8" w:space="0" w:color="000000"/>
              <w:right w:val="single" w:sz="4" w:space="0" w:color="auto"/>
            </w:tcBorders>
            <w:vAlign w:val="center"/>
            <w:hideMark/>
          </w:tcPr>
          <w:p w14:paraId="5188DE00"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INSTITUTION FILE NO</w:t>
            </w:r>
          </w:p>
        </w:tc>
        <w:tc>
          <w:tcPr>
            <w:tcW w:w="1170" w:type="dxa"/>
            <w:vMerge w:val="restart"/>
            <w:tcBorders>
              <w:top w:val="nil"/>
              <w:left w:val="single" w:sz="4" w:space="0" w:color="auto"/>
              <w:bottom w:val="single" w:sz="8" w:space="0" w:color="000000"/>
              <w:right w:val="single" w:sz="4" w:space="0" w:color="auto"/>
            </w:tcBorders>
            <w:vAlign w:val="center"/>
            <w:hideMark/>
          </w:tcPr>
          <w:p w14:paraId="0AB975A7"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PROVINCE</w:t>
            </w:r>
          </w:p>
        </w:tc>
        <w:tc>
          <w:tcPr>
            <w:tcW w:w="1050" w:type="dxa"/>
            <w:vMerge w:val="restart"/>
            <w:tcBorders>
              <w:top w:val="nil"/>
              <w:left w:val="single" w:sz="4" w:space="0" w:color="auto"/>
              <w:bottom w:val="single" w:sz="8" w:space="0" w:color="000000"/>
              <w:right w:val="single" w:sz="4" w:space="0" w:color="auto"/>
            </w:tcBorders>
            <w:vAlign w:val="center"/>
            <w:hideMark/>
          </w:tcPr>
          <w:p w14:paraId="07E33E5F"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DISTRICT</w:t>
            </w:r>
          </w:p>
        </w:tc>
        <w:tc>
          <w:tcPr>
            <w:tcW w:w="1795" w:type="dxa"/>
            <w:vMerge w:val="restart"/>
            <w:tcBorders>
              <w:top w:val="nil"/>
              <w:left w:val="single" w:sz="4" w:space="0" w:color="auto"/>
              <w:bottom w:val="single" w:sz="8" w:space="0" w:color="000000"/>
              <w:right w:val="single" w:sz="4" w:space="0" w:color="auto"/>
            </w:tcBorders>
            <w:vAlign w:val="center"/>
            <w:hideMark/>
          </w:tcPr>
          <w:p w14:paraId="33DC668E"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NEIGHBORHOOD / VILLAGE</w:t>
            </w:r>
          </w:p>
        </w:tc>
        <w:tc>
          <w:tcPr>
            <w:tcW w:w="842" w:type="dxa"/>
            <w:vMerge w:val="restart"/>
            <w:tcBorders>
              <w:top w:val="nil"/>
              <w:left w:val="single" w:sz="4" w:space="0" w:color="auto"/>
              <w:bottom w:val="single" w:sz="8" w:space="0" w:color="000000"/>
              <w:right w:val="single" w:sz="4" w:space="0" w:color="auto"/>
            </w:tcBorders>
            <w:vAlign w:val="center"/>
            <w:hideMark/>
          </w:tcPr>
          <w:p w14:paraId="2957173A"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BLOCK NO</w:t>
            </w:r>
          </w:p>
        </w:tc>
        <w:tc>
          <w:tcPr>
            <w:tcW w:w="951" w:type="dxa"/>
            <w:vMerge w:val="restart"/>
            <w:tcBorders>
              <w:top w:val="nil"/>
              <w:left w:val="single" w:sz="4" w:space="0" w:color="auto"/>
              <w:bottom w:val="single" w:sz="8" w:space="0" w:color="000000"/>
              <w:right w:val="single" w:sz="4" w:space="0" w:color="auto"/>
            </w:tcBorders>
            <w:vAlign w:val="center"/>
            <w:hideMark/>
          </w:tcPr>
          <w:p w14:paraId="0D22C40C"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PARCEL NO</w:t>
            </w:r>
          </w:p>
        </w:tc>
        <w:tc>
          <w:tcPr>
            <w:tcW w:w="3185" w:type="dxa"/>
            <w:gridSpan w:val="3"/>
            <w:tcBorders>
              <w:top w:val="single" w:sz="8" w:space="0" w:color="auto"/>
              <w:left w:val="nil"/>
              <w:bottom w:val="single" w:sz="4" w:space="0" w:color="auto"/>
              <w:right w:val="single" w:sz="4" w:space="0" w:color="000000"/>
            </w:tcBorders>
            <w:vAlign w:val="center"/>
            <w:hideMark/>
          </w:tcPr>
          <w:p w14:paraId="09C7A7C6"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OWNERS</w:t>
            </w:r>
          </w:p>
        </w:tc>
        <w:tc>
          <w:tcPr>
            <w:tcW w:w="1225" w:type="dxa"/>
            <w:vMerge w:val="restart"/>
            <w:tcBorders>
              <w:top w:val="nil"/>
              <w:left w:val="single" w:sz="4" w:space="0" w:color="auto"/>
              <w:bottom w:val="single" w:sz="8" w:space="0" w:color="000000"/>
              <w:right w:val="single" w:sz="4" w:space="0" w:color="auto"/>
            </w:tcBorders>
            <w:vAlign w:val="center"/>
            <w:hideMark/>
          </w:tcPr>
          <w:p w14:paraId="4B7C1F3C"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TYPE OF PROPERTY</w:t>
            </w:r>
          </w:p>
        </w:tc>
        <w:tc>
          <w:tcPr>
            <w:tcW w:w="1225" w:type="dxa"/>
            <w:vMerge w:val="restart"/>
            <w:tcBorders>
              <w:top w:val="nil"/>
              <w:left w:val="single" w:sz="4" w:space="0" w:color="auto"/>
              <w:bottom w:val="single" w:sz="8" w:space="0" w:color="000000"/>
              <w:right w:val="single" w:sz="4" w:space="0" w:color="auto"/>
            </w:tcBorders>
            <w:vAlign w:val="center"/>
            <w:hideMark/>
          </w:tcPr>
          <w:p w14:paraId="73C7257F"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TOTAL AREA OF PROPERTY (m²)</w:t>
            </w:r>
          </w:p>
        </w:tc>
        <w:tc>
          <w:tcPr>
            <w:tcW w:w="2965" w:type="dxa"/>
            <w:gridSpan w:val="2"/>
            <w:tcBorders>
              <w:top w:val="single" w:sz="8" w:space="0" w:color="auto"/>
              <w:left w:val="nil"/>
              <w:bottom w:val="single" w:sz="4" w:space="0" w:color="auto"/>
              <w:right w:val="single" w:sz="4" w:space="0" w:color="auto"/>
            </w:tcBorders>
            <w:vAlign w:val="center"/>
            <w:hideMark/>
          </w:tcPr>
          <w:p w14:paraId="39F67E23"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EXPROPRIATED AREA (m²)</w:t>
            </w:r>
          </w:p>
        </w:tc>
        <w:tc>
          <w:tcPr>
            <w:tcW w:w="1773" w:type="dxa"/>
            <w:vMerge w:val="restart"/>
            <w:tcBorders>
              <w:top w:val="nil"/>
              <w:left w:val="single" w:sz="4" w:space="0" w:color="auto"/>
              <w:bottom w:val="single" w:sz="8" w:space="0" w:color="000000"/>
              <w:right w:val="single" w:sz="8" w:space="0" w:color="auto"/>
            </w:tcBorders>
            <w:vAlign w:val="center"/>
            <w:hideMark/>
          </w:tcPr>
          <w:p w14:paraId="4051C813"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PURPOSE OF EXPROPRIATION</w:t>
            </w:r>
          </w:p>
        </w:tc>
        <w:tc>
          <w:tcPr>
            <w:tcW w:w="1403" w:type="dxa"/>
            <w:gridSpan w:val="2"/>
            <w:vMerge w:val="restart"/>
            <w:tcBorders>
              <w:top w:val="nil"/>
              <w:left w:val="single" w:sz="8" w:space="0" w:color="auto"/>
              <w:bottom w:val="single" w:sz="8" w:space="0" w:color="000000"/>
              <w:right w:val="single" w:sz="8" w:space="0" w:color="auto"/>
            </w:tcBorders>
            <w:vAlign w:val="center"/>
            <w:hideMark/>
          </w:tcPr>
          <w:p w14:paraId="1C75660F"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CONTACTED PERSON – PHONE NO</w:t>
            </w:r>
          </w:p>
        </w:tc>
        <w:tc>
          <w:tcPr>
            <w:tcW w:w="976" w:type="dxa"/>
            <w:gridSpan w:val="2"/>
            <w:vMerge w:val="restart"/>
            <w:tcBorders>
              <w:top w:val="nil"/>
              <w:left w:val="single" w:sz="4" w:space="0" w:color="auto"/>
              <w:bottom w:val="single" w:sz="8" w:space="0" w:color="000000"/>
              <w:right w:val="single" w:sz="8" w:space="0" w:color="auto"/>
            </w:tcBorders>
            <w:vAlign w:val="center"/>
            <w:hideMark/>
          </w:tcPr>
          <w:p w14:paraId="5ED9092A"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SURVEY STATUS AND NOTES</w:t>
            </w:r>
          </w:p>
        </w:tc>
      </w:tr>
      <w:tr w:rsidR="005C4A3B" w:rsidRPr="00B873E5" w14:paraId="5D036D58" w14:textId="77777777" w:rsidTr="00C90335">
        <w:trPr>
          <w:gridAfter w:val="2"/>
          <w:wAfter w:w="160" w:type="dxa"/>
          <w:trHeight w:val="911"/>
        </w:trPr>
        <w:tc>
          <w:tcPr>
            <w:tcW w:w="865" w:type="dxa"/>
            <w:vMerge/>
            <w:tcBorders>
              <w:top w:val="nil"/>
              <w:left w:val="single" w:sz="8" w:space="0" w:color="auto"/>
              <w:bottom w:val="single" w:sz="8" w:space="0" w:color="000000"/>
              <w:right w:val="single" w:sz="4" w:space="0" w:color="auto"/>
            </w:tcBorders>
            <w:vAlign w:val="center"/>
            <w:hideMark/>
          </w:tcPr>
          <w:p w14:paraId="37F9BFEE" w14:textId="77777777" w:rsidR="005C4A3B" w:rsidRPr="00B873E5" w:rsidRDefault="005C4A3B" w:rsidP="00C90335">
            <w:pPr>
              <w:spacing w:after="0" w:line="240" w:lineRule="auto"/>
              <w:jc w:val="left"/>
              <w:rPr>
                <w:rFonts w:cs="Arial"/>
                <w:b/>
                <w:bCs/>
                <w:color w:val="000000"/>
                <w:sz w:val="16"/>
                <w:szCs w:val="16"/>
              </w:rPr>
            </w:pPr>
          </w:p>
        </w:tc>
        <w:tc>
          <w:tcPr>
            <w:tcW w:w="1378" w:type="dxa"/>
            <w:vMerge/>
            <w:tcBorders>
              <w:top w:val="nil"/>
              <w:left w:val="single" w:sz="4" w:space="0" w:color="auto"/>
              <w:bottom w:val="single" w:sz="8" w:space="0" w:color="000000"/>
              <w:right w:val="single" w:sz="4" w:space="0" w:color="auto"/>
            </w:tcBorders>
            <w:vAlign w:val="center"/>
            <w:hideMark/>
          </w:tcPr>
          <w:p w14:paraId="0344DE8A" w14:textId="77777777" w:rsidR="005C4A3B" w:rsidRPr="00B873E5" w:rsidRDefault="005C4A3B" w:rsidP="00C90335">
            <w:pPr>
              <w:spacing w:after="0" w:line="240" w:lineRule="auto"/>
              <w:jc w:val="left"/>
              <w:rPr>
                <w:rFonts w:cs="Arial"/>
                <w:b/>
                <w:bCs/>
                <w:color w:val="000000"/>
                <w:sz w:val="16"/>
                <w:szCs w:val="16"/>
              </w:rPr>
            </w:pPr>
          </w:p>
        </w:tc>
        <w:tc>
          <w:tcPr>
            <w:tcW w:w="1170" w:type="dxa"/>
            <w:vMerge/>
            <w:tcBorders>
              <w:top w:val="nil"/>
              <w:left w:val="single" w:sz="4" w:space="0" w:color="auto"/>
              <w:bottom w:val="single" w:sz="8" w:space="0" w:color="000000"/>
              <w:right w:val="single" w:sz="4" w:space="0" w:color="auto"/>
            </w:tcBorders>
            <w:vAlign w:val="center"/>
            <w:hideMark/>
          </w:tcPr>
          <w:p w14:paraId="0419F5C8" w14:textId="77777777" w:rsidR="005C4A3B" w:rsidRPr="00B873E5" w:rsidRDefault="005C4A3B" w:rsidP="00C90335">
            <w:pPr>
              <w:spacing w:after="0" w:line="240" w:lineRule="auto"/>
              <w:jc w:val="left"/>
              <w:rPr>
                <w:rFonts w:cs="Arial"/>
                <w:b/>
                <w:bCs/>
                <w:color w:val="000000"/>
                <w:sz w:val="16"/>
                <w:szCs w:val="16"/>
              </w:rPr>
            </w:pPr>
          </w:p>
        </w:tc>
        <w:tc>
          <w:tcPr>
            <w:tcW w:w="1050" w:type="dxa"/>
            <w:vMerge/>
            <w:tcBorders>
              <w:top w:val="nil"/>
              <w:left w:val="single" w:sz="4" w:space="0" w:color="auto"/>
              <w:bottom w:val="single" w:sz="8" w:space="0" w:color="000000"/>
              <w:right w:val="single" w:sz="4" w:space="0" w:color="auto"/>
            </w:tcBorders>
            <w:vAlign w:val="center"/>
            <w:hideMark/>
          </w:tcPr>
          <w:p w14:paraId="72F69C1F" w14:textId="77777777" w:rsidR="005C4A3B" w:rsidRPr="00B873E5" w:rsidRDefault="005C4A3B" w:rsidP="00C90335">
            <w:pPr>
              <w:spacing w:after="0" w:line="240" w:lineRule="auto"/>
              <w:jc w:val="left"/>
              <w:rPr>
                <w:rFonts w:cs="Arial"/>
                <w:b/>
                <w:bCs/>
                <w:color w:val="000000"/>
                <w:sz w:val="16"/>
                <w:szCs w:val="16"/>
              </w:rPr>
            </w:pPr>
          </w:p>
        </w:tc>
        <w:tc>
          <w:tcPr>
            <w:tcW w:w="1795" w:type="dxa"/>
            <w:vMerge/>
            <w:tcBorders>
              <w:top w:val="nil"/>
              <w:left w:val="single" w:sz="4" w:space="0" w:color="auto"/>
              <w:bottom w:val="single" w:sz="8" w:space="0" w:color="000000"/>
              <w:right w:val="single" w:sz="4" w:space="0" w:color="auto"/>
            </w:tcBorders>
            <w:vAlign w:val="center"/>
            <w:hideMark/>
          </w:tcPr>
          <w:p w14:paraId="79D0575F" w14:textId="77777777" w:rsidR="005C4A3B" w:rsidRPr="00B873E5" w:rsidRDefault="005C4A3B" w:rsidP="00C90335">
            <w:pPr>
              <w:spacing w:after="0" w:line="240" w:lineRule="auto"/>
              <w:jc w:val="left"/>
              <w:rPr>
                <w:rFonts w:cs="Arial"/>
                <w:b/>
                <w:bCs/>
                <w:color w:val="000000"/>
                <w:sz w:val="16"/>
                <w:szCs w:val="16"/>
              </w:rPr>
            </w:pPr>
          </w:p>
        </w:tc>
        <w:tc>
          <w:tcPr>
            <w:tcW w:w="842" w:type="dxa"/>
            <w:vMerge/>
            <w:tcBorders>
              <w:top w:val="nil"/>
              <w:left w:val="single" w:sz="4" w:space="0" w:color="auto"/>
              <w:bottom w:val="single" w:sz="8" w:space="0" w:color="000000"/>
              <w:right w:val="single" w:sz="4" w:space="0" w:color="auto"/>
            </w:tcBorders>
            <w:vAlign w:val="center"/>
            <w:hideMark/>
          </w:tcPr>
          <w:p w14:paraId="48B4CDD3" w14:textId="77777777" w:rsidR="005C4A3B" w:rsidRPr="00B873E5" w:rsidRDefault="005C4A3B" w:rsidP="00C90335">
            <w:pPr>
              <w:spacing w:after="0" w:line="240" w:lineRule="auto"/>
              <w:jc w:val="left"/>
              <w:rPr>
                <w:rFonts w:cs="Arial"/>
                <w:b/>
                <w:bCs/>
                <w:color w:val="000000"/>
                <w:sz w:val="16"/>
                <w:szCs w:val="16"/>
              </w:rPr>
            </w:pPr>
          </w:p>
        </w:tc>
        <w:tc>
          <w:tcPr>
            <w:tcW w:w="951" w:type="dxa"/>
            <w:vMerge/>
            <w:tcBorders>
              <w:top w:val="nil"/>
              <w:left w:val="single" w:sz="4" w:space="0" w:color="auto"/>
              <w:bottom w:val="single" w:sz="8" w:space="0" w:color="000000"/>
              <w:right w:val="single" w:sz="4" w:space="0" w:color="auto"/>
            </w:tcBorders>
            <w:vAlign w:val="center"/>
            <w:hideMark/>
          </w:tcPr>
          <w:p w14:paraId="5B48EA4C" w14:textId="77777777" w:rsidR="005C4A3B" w:rsidRPr="00B873E5" w:rsidRDefault="005C4A3B" w:rsidP="00C90335">
            <w:pPr>
              <w:spacing w:after="0" w:line="240" w:lineRule="auto"/>
              <w:jc w:val="left"/>
              <w:rPr>
                <w:rFonts w:cs="Arial"/>
                <w:b/>
                <w:bCs/>
                <w:color w:val="000000"/>
                <w:sz w:val="16"/>
                <w:szCs w:val="16"/>
              </w:rPr>
            </w:pPr>
          </w:p>
        </w:tc>
        <w:tc>
          <w:tcPr>
            <w:tcW w:w="1235" w:type="dxa"/>
            <w:tcBorders>
              <w:top w:val="nil"/>
              <w:left w:val="nil"/>
              <w:bottom w:val="single" w:sz="8" w:space="0" w:color="auto"/>
              <w:right w:val="single" w:sz="4" w:space="0" w:color="auto"/>
            </w:tcBorders>
            <w:vAlign w:val="center"/>
            <w:hideMark/>
          </w:tcPr>
          <w:p w14:paraId="17514CDD"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FULL NAME</w:t>
            </w:r>
          </w:p>
        </w:tc>
        <w:tc>
          <w:tcPr>
            <w:tcW w:w="1119" w:type="dxa"/>
            <w:tcBorders>
              <w:top w:val="nil"/>
              <w:left w:val="nil"/>
              <w:bottom w:val="single" w:sz="8" w:space="0" w:color="auto"/>
              <w:right w:val="single" w:sz="4" w:space="0" w:color="auto"/>
            </w:tcBorders>
            <w:vAlign w:val="center"/>
            <w:hideMark/>
          </w:tcPr>
          <w:p w14:paraId="24FE794D"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FATHER'S NAME</w:t>
            </w:r>
          </w:p>
        </w:tc>
        <w:tc>
          <w:tcPr>
            <w:tcW w:w="831" w:type="dxa"/>
            <w:tcBorders>
              <w:top w:val="nil"/>
              <w:left w:val="nil"/>
              <w:bottom w:val="single" w:sz="8" w:space="0" w:color="auto"/>
              <w:right w:val="single" w:sz="4" w:space="0" w:color="auto"/>
            </w:tcBorders>
            <w:vAlign w:val="center"/>
            <w:hideMark/>
          </w:tcPr>
          <w:p w14:paraId="51804F98"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SHARE RATIO</w:t>
            </w:r>
          </w:p>
        </w:tc>
        <w:tc>
          <w:tcPr>
            <w:tcW w:w="1225" w:type="dxa"/>
            <w:vMerge/>
            <w:tcBorders>
              <w:top w:val="nil"/>
              <w:left w:val="single" w:sz="4" w:space="0" w:color="auto"/>
              <w:bottom w:val="single" w:sz="8" w:space="0" w:color="000000"/>
              <w:right w:val="single" w:sz="4" w:space="0" w:color="auto"/>
            </w:tcBorders>
            <w:vAlign w:val="center"/>
            <w:hideMark/>
          </w:tcPr>
          <w:p w14:paraId="427A6524" w14:textId="77777777" w:rsidR="005C4A3B" w:rsidRPr="00B873E5" w:rsidRDefault="005C4A3B" w:rsidP="00C90335">
            <w:pPr>
              <w:spacing w:after="0" w:line="240" w:lineRule="auto"/>
              <w:jc w:val="left"/>
              <w:rPr>
                <w:rFonts w:cs="Arial"/>
                <w:b/>
                <w:bCs/>
                <w:color w:val="000000"/>
                <w:sz w:val="16"/>
                <w:szCs w:val="16"/>
              </w:rPr>
            </w:pPr>
          </w:p>
        </w:tc>
        <w:tc>
          <w:tcPr>
            <w:tcW w:w="1225" w:type="dxa"/>
            <w:vMerge/>
            <w:tcBorders>
              <w:top w:val="nil"/>
              <w:left w:val="single" w:sz="4" w:space="0" w:color="auto"/>
              <w:bottom w:val="single" w:sz="8" w:space="0" w:color="000000"/>
              <w:right w:val="single" w:sz="4" w:space="0" w:color="auto"/>
            </w:tcBorders>
            <w:vAlign w:val="center"/>
            <w:hideMark/>
          </w:tcPr>
          <w:p w14:paraId="6C86F7A2" w14:textId="77777777" w:rsidR="005C4A3B" w:rsidRPr="00B873E5" w:rsidRDefault="005C4A3B" w:rsidP="00C90335">
            <w:pPr>
              <w:spacing w:after="0" w:line="240" w:lineRule="auto"/>
              <w:jc w:val="left"/>
              <w:rPr>
                <w:rFonts w:cs="Arial"/>
                <w:b/>
                <w:bCs/>
                <w:color w:val="000000"/>
                <w:sz w:val="16"/>
                <w:szCs w:val="16"/>
              </w:rPr>
            </w:pPr>
          </w:p>
        </w:tc>
        <w:tc>
          <w:tcPr>
            <w:tcW w:w="1357" w:type="dxa"/>
            <w:tcBorders>
              <w:top w:val="nil"/>
              <w:left w:val="nil"/>
              <w:bottom w:val="single" w:sz="8" w:space="0" w:color="auto"/>
              <w:right w:val="single" w:sz="4" w:space="0" w:color="auto"/>
            </w:tcBorders>
            <w:vAlign w:val="center"/>
            <w:hideMark/>
          </w:tcPr>
          <w:p w14:paraId="10D6EEBA"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OWNERSHIP (m²)</w:t>
            </w:r>
          </w:p>
        </w:tc>
        <w:tc>
          <w:tcPr>
            <w:tcW w:w="1608" w:type="dxa"/>
            <w:tcBorders>
              <w:top w:val="nil"/>
              <w:left w:val="nil"/>
              <w:bottom w:val="single" w:sz="8" w:space="0" w:color="auto"/>
              <w:right w:val="single" w:sz="4" w:space="0" w:color="auto"/>
            </w:tcBorders>
            <w:vAlign w:val="center"/>
            <w:hideMark/>
          </w:tcPr>
          <w:p w14:paraId="20910633" w14:textId="77777777" w:rsidR="005C4A3B" w:rsidRPr="00B873E5" w:rsidRDefault="005C4A3B" w:rsidP="00C90335">
            <w:pPr>
              <w:spacing w:after="0" w:line="240" w:lineRule="auto"/>
              <w:jc w:val="center"/>
              <w:rPr>
                <w:rFonts w:cs="Arial"/>
                <w:b/>
                <w:bCs/>
                <w:color w:val="000000"/>
                <w:sz w:val="16"/>
                <w:szCs w:val="16"/>
              </w:rPr>
            </w:pPr>
            <w:r w:rsidRPr="00B873E5">
              <w:rPr>
                <w:rFonts w:cs="Arial"/>
                <w:b/>
                <w:bCs/>
                <w:color w:val="000000"/>
                <w:sz w:val="16"/>
                <w:szCs w:val="16"/>
              </w:rPr>
              <w:t>EASEMENT(m²)</w:t>
            </w:r>
          </w:p>
        </w:tc>
        <w:tc>
          <w:tcPr>
            <w:tcW w:w="1773" w:type="dxa"/>
            <w:vMerge/>
            <w:tcBorders>
              <w:top w:val="nil"/>
              <w:left w:val="single" w:sz="4" w:space="0" w:color="auto"/>
              <w:bottom w:val="single" w:sz="8" w:space="0" w:color="000000"/>
              <w:right w:val="single" w:sz="8" w:space="0" w:color="auto"/>
            </w:tcBorders>
            <w:vAlign w:val="center"/>
            <w:hideMark/>
          </w:tcPr>
          <w:p w14:paraId="76A7A7F1" w14:textId="77777777" w:rsidR="005C4A3B" w:rsidRPr="00B873E5" w:rsidRDefault="005C4A3B" w:rsidP="00C90335">
            <w:pPr>
              <w:spacing w:after="0" w:line="240" w:lineRule="auto"/>
              <w:jc w:val="left"/>
              <w:rPr>
                <w:rFonts w:cs="Arial"/>
                <w:b/>
                <w:bCs/>
                <w:color w:val="000000"/>
                <w:sz w:val="16"/>
                <w:szCs w:val="16"/>
              </w:rPr>
            </w:pPr>
          </w:p>
        </w:tc>
        <w:tc>
          <w:tcPr>
            <w:tcW w:w="1403" w:type="dxa"/>
            <w:gridSpan w:val="2"/>
            <w:vMerge/>
            <w:tcBorders>
              <w:top w:val="nil"/>
              <w:left w:val="single" w:sz="8" w:space="0" w:color="auto"/>
              <w:bottom w:val="single" w:sz="8" w:space="0" w:color="000000"/>
              <w:right w:val="single" w:sz="8" w:space="0" w:color="auto"/>
            </w:tcBorders>
            <w:vAlign w:val="center"/>
            <w:hideMark/>
          </w:tcPr>
          <w:p w14:paraId="18E2CB74" w14:textId="77777777" w:rsidR="005C4A3B" w:rsidRPr="00B873E5" w:rsidRDefault="005C4A3B" w:rsidP="00C90335">
            <w:pPr>
              <w:spacing w:after="0" w:line="240" w:lineRule="auto"/>
              <w:jc w:val="left"/>
              <w:rPr>
                <w:rFonts w:cs="Arial"/>
                <w:b/>
                <w:bCs/>
                <w:color w:val="000000"/>
                <w:sz w:val="16"/>
                <w:szCs w:val="16"/>
              </w:rPr>
            </w:pPr>
          </w:p>
        </w:tc>
        <w:tc>
          <w:tcPr>
            <w:tcW w:w="976" w:type="dxa"/>
            <w:gridSpan w:val="2"/>
            <w:vMerge/>
            <w:tcBorders>
              <w:top w:val="nil"/>
              <w:left w:val="single" w:sz="4" w:space="0" w:color="auto"/>
              <w:bottom w:val="single" w:sz="8" w:space="0" w:color="000000"/>
              <w:right w:val="single" w:sz="8" w:space="0" w:color="auto"/>
            </w:tcBorders>
            <w:vAlign w:val="center"/>
            <w:hideMark/>
          </w:tcPr>
          <w:p w14:paraId="4FA3E134" w14:textId="77777777" w:rsidR="005C4A3B" w:rsidRPr="00B873E5" w:rsidRDefault="005C4A3B" w:rsidP="00C90335">
            <w:pPr>
              <w:spacing w:after="0" w:line="240" w:lineRule="auto"/>
              <w:jc w:val="left"/>
              <w:rPr>
                <w:rFonts w:cs="Arial"/>
                <w:b/>
                <w:bCs/>
                <w:color w:val="000000"/>
                <w:sz w:val="16"/>
                <w:szCs w:val="16"/>
              </w:rPr>
            </w:pPr>
          </w:p>
        </w:tc>
      </w:tr>
      <w:tr w:rsidR="005C4A3B" w:rsidRPr="00B873E5" w14:paraId="602BBA80" w14:textId="77777777" w:rsidTr="00C90335">
        <w:trPr>
          <w:gridAfter w:val="2"/>
          <w:wAfter w:w="160" w:type="dxa"/>
          <w:trHeight w:val="457"/>
        </w:trPr>
        <w:tc>
          <w:tcPr>
            <w:tcW w:w="86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6786A08F"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w:t>
            </w:r>
          </w:p>
        </w:tc>
        <w:tc>
          <w:tcPr>
            <w:tcW w:w="1378"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32CA74C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w:t>
            </w:r>
          </w:p>
        </w:tc>
        <w:tc>
          <w:tcPr>
            <w:tcW w:w="1170"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1BEDCBAF"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0CABBB9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334745A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5046DB7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114</w:t>
            </w:r>
          </w:p>
        </w:tc>
        <w:tc>
          <w:tcPr>
            <w:tcW w:w="951"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495D99D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186</w:t>
            </w:r>
          </w:p>
        </w:tc>
        <w:tc>
          <w:tcPr>
            <w:tcW w:w="123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6E325B2"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CANDAN YANIK</w:t>
            </w:r>
          </w:p>
        </w:tc>
        <w:tc>
          <w:tcPr>
            <w:tcW w:w="1119"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7329E2A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CELAL</w:t>
            </w:r>
          </w:p>
        </w:tc>
        <w:tc>
          <w:tcPr>
            <w:tcW w:w="831"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8E9C57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B4A208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55CFC0C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5395,16</w:t>
            </w:r>
          </w:p>
        </w:tc>
        <w:tc>
          <w:tcPr>
            <w:tcW w:w="1357"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1E22657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0,00</w:t>
            </w:r>
          </w:p>
        </w:tc>
        <w:tc>
          <w:tcPr>
            <w:tcW w:w="1608"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289A2B7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291,90</w:t>
            </w:r>
          </w:p>
        </w:tc>
        <w:tc>
          <w:tcPr>
            <w:tcW w:w="1773" w:type="dxa"/>
            <w:vMerge w:val="restart"/>
            <w:tcBorders>
              <w:top w:val="nil"/>
              <w:left w:val="single" w:sz="4" w:space="0" w:color="auto"/>
              <w:bottom w:val="single" w:sz="4" w:space="0" w:color="000000"/>
              <w:right w:val="single" w:sz="4" w:space="0" w:color="auto"/>
            </w:tcBorders>
            <w:shd w:val="clear" w:color="000000" w:fill="92D050"/>
            <w:vAlign w:val="center"/>
            <w:hideMark/>
          </w:tcPr>
          <w:p w14:paraId="3D8158E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ETL</w:t>
            </w:r>
          </w:p>
        </w:tc>
        <w:tc>
          <w:tcPr>
            <w:tcW w:w="1403"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263C815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Candan Yanık</w:t>
            </w:r>
          </w:p>
        </w:tc>
        <w:tc>
          <w:tcPr>
            <w:tcW w:w="976" w:type="dxa"/>
            <w:gridSpan w:val="2"/>
            <w:vMerge w:val="restart"/>
            <w:tcBorders>
              <w:top w:val="nil"/>
              <w:left w:val="single" w:sz="4" w:space="0" w:color="auto"/>
              <w:bottom w:val="single" w:sz="4" w:space="0" w:color="auto"/>
              <w:right w:val="single" w:sz="4" w:space="0" w:color="auto"/>
            </w:tcBorders>
            <w:shd w:val="clear" w:color="000000" w:fill="92D050"/>
            <w:vAlign w:val="center"/>
            <w:hideMark/>
          </w:tcPr>
          <w:p w14:paraId="7A3BB8C1"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survey was conducted</w:t>
            </w:r>
          </w:p>
        </w:tc>
      </w:tr>
      <w:tr w:rsidR="005C4A3B" w:rsidRPr="00B873E5" w14:paraId="0B366AD1" w14:textId="77777777" w:rsidTr="00C90335">
        <w:trPr>
          <w:trHeight w:val="298"/>
        </w:trPr>
        <w:tc>
          <w:tcPr>
            <w:tcW w:w="865" w:type="dxa"/>
            <w:vMerge/>
            <w:tcBorders>
              <w:top w:val="nil"/>
              <w:left w:val="single" w:sz="4" w:space="0" w:color="auto"/>
              <w:bottom w:val="single" w:sz="4" w:space="0" w:color="000000"/>
              <w:right w:val="single" w:sz="4" w:space="0" w:color="auto"/>
            </w:tcBorders>
            <w:vAlign w:val="center"/>
            <w:hideMark/>
          </w:tcPr>
          <w:p w14:paraId="089E9A0B" w14:textId="77777777" w:rsidR="005C4A3B" w:rsidRPr="00B873E5" w:rsidRDefault="005C4A3B" w:rsidP="00C90335">
            <w:pPr>
              <w:spacing w:after="0" w:line="240" w:lineRule="auto"/>
              <w:jc w:val="left"/>
              <w:rPr>
                <w:rFonts w:cs="Arial"/>
                <w:color w:val="000000"/>
                <w:sz w:val="16"/>
                <w:szCs w:val="16"/>
              </w:rPr>
            </w:pPr>
          </w:p>
        </w:tc>
        <w:tc>
          <w:tcPr>
            <w:tcW w:w="1378" w:type="dxa"/>
            <w:vMerge/>
            <w:tcBorders>
              <w:top w:val="nil"/>
              <w:left w:val="single" w:sz="4" w:space="0" w:color="auto"/>
              <w:bottom w:val="single" w:sz="4" w:space="0" w:color="000000"/>
              <w:right w:val="single" w:sz="4" w:space="0" w:color="auto"/>
            </w:tcBorders>
            <w:vAlign w:val="center"/>
            <w:hideMark/>
          </w:tcPr>
          <w:p w14:paraId="47884DCB" w14:textId="77777777" w:rsidR="005C4A3B" w:rsidRPr="00B873E5" w:rsidRDefault="005C4A3B" w:rsidP="00C90335">
            <w:pPr>
              <w:spacing w:after="0" w:line="240" w:lineRule="auto"/>
              <w:jc w:val="left"/>
              <w:rPr>
                <w:rFonts w:cs="Arial"/>
                <w:color w:val="000000"/>
                <w:sz w:val="16"/>
                <w:szCs w:val="16"/>
              </w:rPr>
            </w:pPr>
          </w:p>
        </w:tc>
        <w:tc>
          <w:tcPr>
            <w:tcW w:w="1170" w:type="dxa"/>
            <w:vMerge/>
            <w:tcBorders>
              <w:top w:val="nil"/>
              <w:left w:val="single" w:sz="4" w:space="0" w:color="auto"/>
              <w:bottom w:val="single" w:sz="4" w:space="0" w:color="000000"/>
              <w:right w:val="single" w:sz="4" w:space="0" w:color="auto"/>
            </w:tcBorders>
            <w:vAlign w:val="center"/>
            <w:hideMark/>
          </w:tcPr>
          <w:p w14:paraId="531D4E9E" w14:textId="77777777" w:rsidR="005C4A3B" w:rsidRPr="00B873E5" w:rsidRDefault="005C4A3B" w:rsidP="00C90335">
            <w:pPr>
              <w:spacing w:after="0" w:line="240" w:lineRule="auto"/>
              <w:jc w:val="left"/>
              <w:rPr>
                <w:rFonts w:cs="Arial"/>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14:paraId="265DF67D" w14:textId="77777777" w:rsidR="005C4A3B" w:rsidRPr="00B873E5" w:rsidRDefault="005C4A3B" w:rsidP="00C90335">
            <w:pPr>
              <w:spacing w:after="0" w:line="240" w:lineRule="auto"/>
              <w:jc w:val="left"/>
              <w:rPr>
                <w:rFonts w:cs="Arial"/>
                <w:color w:val="000000"/>
                <w:sz w:val="16"/>
                <w:szCs w:val="16"/>
              </w:rPr>
            </w:pPr>
          </w:p>
        </w:tc>
        <w:tc>
          <w:tcPr>
            <w:tcW w:w="1795" w:type="dxa"/>
            <w:vMerge/>
            <w:tcBorders>
              <w:top w:val="nil"/>
              <w:left w:val="single" w:sz="4" w:space="0" w:color="auto"/>
              <w:bottom w:val="single" w:sz="4" w:space="0" w:color="000000"/>
              <w:right w:val="single" w:sz="4" w:space="0" w:color="auto"/>
            </w:tcBorders>
            <w:vAlign w:val="center"/>
            <w:hideMark/>
          </w:tcPr>
          <w:p w14:paraId="7DC5F33F" w14:textId="77777777" w:rsidR="005C4A3B" w:rsidRPr="00B873E5" w:rsidRDefault="005C4A3B" w:rsidP="00C90335">
            <w:pPr>
              <w:spacing w:after="0" w:line="240" w:lineRule="auto"/>
              <w:jc w:val="left"/>
              <w:rPr>
                <w:rFonts w:cs="Arial"/>
                <w:color w:val="000000"/>
                <w:sz w:val="16"/>
                <w:szCs w:val="16"/>
              </w:rPr>
            </w:pPr>
          </w:p>
        </w:tc>
        <w:tc>
          <w:tcPr>
            <w:tcW w:w="842" w:type="dxa"/>
            <w:vMerge/>
            <w:tcBorders>
              <w:top w:val="nil"/>
              <w:left w:val="single" w:sz="4" w:space="0" w:color="auto"/>
              <w:bottom w:val="single" w:sz="4" w:space="0" w:color="000000"/>
              <w:right w:val="single" w:sz="4" w:space="0" w:color="auto"/>
            </w:tcBorders>
            <w:vAlign w:val="center"/>
            <w:hideMark/>
          </w:tcPr>
          <w:p w14:paraId="2E11AFEC" w14:textId="77777777" w:rsidR="005C4A3B" w:rsidRPr="00B873E5" w:rsidRDefault="005C4A3B" w:rsidP="00C90335">
            <w:pPr>
              <w:spacing w:after="0" w:line="240" w:lineRule="auto"/>
              <w:jc w:val="left"/>
              <w:rPr>
                <w:rFonts w:cs="Arial"/>
                <w:color w:val="000000"/>
                <w:sz w:val="16"/>
                <w:szCs w:val="16"/>
              </w:rPr>
            </w:pPr>
          </w:p>
        </w:tc>
        <w:tc>
          <w:tcPr>
            <w:tcW w:w="951" w:type="dxa"/>
            <w:vMerge/>
            <w:tcBorders>
              <w:top w:val="nil"/>
              <w:left w:val="single" w:sz="4" w:space="0" w:color="auto"/>
              <w:bottom w:val="single" w:sz="4" w:space="0" w:color="000000"/>
              <w:right w:val="single" w:sz="4" w:space="0" w:color="auto"/>
            </w:tcBorders>
            <w:vAlign w:val="center"/>
            <w:hideMark/>
          </w:tcPr>
          <w:p w14:paraId="7796CA45" w14:textId="77777777" w:rsidR="005C4A3B" w:rsidRPr="00B873E5" w:rsidRDefault="005C4A3B" w:rsidP="00C90335">
            <w:pPr>
              <w:spacing w:after="0" w:line="240" w:lineRule="auto"/>
              <w:jc w:val="left"/>
              <w:rPr>
                <w:rFonts w:cs="Arial"/>
                <w:color w:val="000000"/>
                <w:sz w:val="16"/>
                <w:szCs w:val="16"/>
              </w:rPr>
            </w:pPr>
          </w:p>
        </w:tc>
        <w:tc>
          <w:tcPr>
            <w:tcW w:w="1235" w:type="dxa"/>
            <w:vMerge/>
            <w:tcBorders>
              <w:top w:val="nil"/>
              <w:left w:val="single" w:sz="4" w:space="0" w:color="auto"/>
              <w:bottom w:val="single" w:sz="4" w:space="0" w:color="000000"/>
              <w:right w:val="single" w:sz="4" w:space="0" w:color="auto"/>
            </w:tcBorders>
            <w:vAlign w:val="center"/>
            <w:hideMark/>
          </w:tcPr>
          <w:p w14:paraId="6EDABB97" w14:textId="77777777" w:rsidR="005C4A3B" w:rsidRPr="00B873E5" w:rsidRDefault="005C4A3B" w:rsidP="00C90335">
            <w:pPr>
              <w:spacing w:after="0" w:line="240" w:lineRule="auto"/>
              <w:jc w:val="left"/>
              <w:rPr>
                <w:rFonts w:cs="Arial"/>
                <w:color w:val="006100"/>
                <w:sz w:val="14"/>
                <w:szCs w:val="14"/>
              </w:rPr>
            </w:pPr>
          </w:p>
        </w:tc>
        <w:tc>
          <w:tcPr>
            <w:tcW w:w="1119" w:type="dxa"/>
            <w:vMerge/>
            <w:tcBorders>
              <w:top w:val="nil"/>
              <w:left w:val="single" w:sz="4" w:space="0" w:color="auto"/>
              <w:bottom w:val="single" w:sz="4" w:space="0" w:color="000000"/>
              <w:right w:val="single" w:sz="4" w:space="0" w:color="auto"/>
            </w:tcBorders>
            <w:vAlign w:val="center"/>
            <w:hideMark/>
          </w:tcPr>
          <w:p w14:paraId="585B79E1" w14:textId="77777777" w:rsidR="005C4A3B" w:rsidRPr="00B873E5" w:rsidRDefault="005C4A3B" w:rsidP="00C90335">
            <w:pPr>
              <w:spacing w:after="0" w:line="240" w:lineRule="auto"/>
              <w:jc w:val="left"/>
              <w:rPr>
                <w:rFonts w:cs="Arial"/>
                <w:color w:val="000000"/>
                <w:sz w:val="16"/>
                <w:szCs w:val="16"/>
              </w:rPr>
            </w:pPr>
          </w:p>
        </w:tc>
        <w:tc>
          <w:tcPr>
            <w:tcW w:w="831" w:type="dxa"/>
            <w:vMerge/>
            <w:tcBorders>
              <w:top w:val="nil"/>
              <w:left w:val="single" w:sz="4" w:space="0" w:color="auto"/>
              <w:bottom w:val="single" w:sz="4" w:space="0" w:color="000000"/>
              <w:right w:val="single" w:sz="4" w:space="0" w:color="auto"/>
            </w:tcBorders>
            <w:vAlign w:val="center"/>
            <w:hideMark/>
          </w:tcPr>
          <w:p w14:paraId="485F877A"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13DD2BE3"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26E971C4" w14:textId="77777777" w:rsidR="005C4A3B" w:rsidRPr="00B873E5" w:rsidRDefault="005C4A3B" w:rsidP="00C90335">
            <w:pPr>
              <w:spacing w:after="0" w:line="240" w:lineRule="auto"/>
              <w:jc w:val="left"/>
              <w:rPr>
                <w:rFonts w:cs="Arial"/>
                <w:color w:val="000000"/>
                <w:sz w:val="16"/>
                <w:szCs w:val="16"/>
              </w:rPr>
            </w:pPr>
          </w:p>
        </w:tc>
        <w:tc>
          <w:tcPr>
            <w:tcW w:w="1357" w:type="dxa"/>
            <w:vMerge/>
            <w:tcBorders>
              <w:top w:val="nil"/>
              <w:left w:val="single" w:sz="4" w:space="0" w:color="auto"/>
              <w:bottom w:val="single" w:sz="4" w:space="0" w:color="000000"/>
              <w:right w:val="single" w:sz="4" w:space="0" w:color="auto"/>
            </w:tcBorders>
            <w:vAlign w:val="center"/>
            <w:hideMark/>
          </w:tcPr>
          <w:p w14:paraId="64BE3EEC" w14:textId="77777777" w:rsidR="005C4A3B" w:rsidRPr="00B873E5" w:rsidRDefault="005C4A3B" w:rsidP="00C90335">
            <w:pPr>
              <w:spacing w:after="0" w:line="240" w:lineRule="auto"/>
              <w:jc w:val="left"/>
              <w:rPr>
                <w:rFonts w:cs="Arial"/>
                <w:color w:val="000000"/>
                <w:sz w:val="16"/>
                <w:szCs w:val="16"/>
              </w:rPr>
            </w:pPr>
          </w:p>
        </w:tc>
        <w:tc>
          <w:tcPr>
            <w:tcW w:w="1608" w:type="dxa"/>
            <w:vMerge/>
            <w:tcBorders>
              <w:top w:val="nil"/>
              <w:left w:val="single" w:sz="4" w:space="0" w:color="auto"/>
              <w:bottom w:val="single" w:sz="4" w:space="0" w:color="000000"/>
              <w:right w:val="single" w:sz="4" w:space="0" w:color="auto"/>
            </w:tcBorders>
            <w:vAlign w:val="center"/>
            <w:hideMark/>
          </w:tcPr>
          <w:p w14:paraId="7180D1F4" w14:textId="77777777" w:rsidR="005C4A3B" w:rsidRPr="00B873E5" w:rsidRDefault="005C4A3B" w:rsidP="00C90335">
            <w:pPr>
              <w:spacing w:after="0" w:line="240" w:lineRule="auto"/>
              <w:jc w:val="left"/>
              <w:rPr>
                <w:rFonts w:cs="Arial"/>
                <w:color w:val="000000"/>
                <w:sz w:val="16"/>
                <w:szCs w:val="16"/>
              </w:rPr>
            </w:pPr>
          </w:p>
        </w:tc>
        <w:tc>
          <w:tcPr>
            <w:tcW w:w="1773" w:type="dxa"/>
            <w:vMerge/>
            <w:tcBorders>
              <w:top w:val="nil"/>
              <w:left w:val="single" w:sz="4" w:space="0" w:color="auto"/>
              <w:bottom w:val="single" w:sz="4" w:space="0" w:color="000000"/>
              <w:right w:val="single" w:sz="4" w:space="0" w:color="auto"/>
            </w:tcBorders>
            <w:vAlign w:val="center"/>
            <w:hideMark/>
          </w:tcPr>
          <w:p w14:paraId="76035EE5" w14:textId="77777777" w:rsidR="005C4A3B" w:rsidRPr="00B873E5" w:rsidRDefault="005C4A3B" w:rsidP="00C90335">
            <w:pPr>
              <w:spacing w:after="0" w:line="240" w:lineRule="auto"/>
              <w:jc w:val="left"/>
              <w:rPr>
                <w:rFonts w:cs="Arial"/>
                <w:color w:val="000000"/>
                <w:sz w:val="16"/>
                <w:szCs w:val="16"/>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7A5C6EB3"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auto"/>
              <w:right w:val="single" w:sz="4" w:space="0" w:color="auto"/>
            </w:tcBorders>
            <w:vAlign w:val="center"/>
            <w:hideMark/>
          </w:tcPr>
          <w:p w14:paraId="470FBE71" w14:textId="77777777" w:rsidR="005C4A3B" w:rsidRPr="00B873E5" w:rsidRDefault="005C4A3B" w:rsidP="00C90335">
            <w:pPr>
              <w:spacing w:after="0" w:line="240" w:lineRule="auto"/>
              <w:jc w:val="left"/>
              <w:rPr>
                <w:rFonts w:cs="Arial"/>
                <w:color w:val="000000"/>
                <w:sz w:val="12"/>
                <w:szCs w:val="12"/>
              </w:rPr>
            </w:pPr>
          </w:p>
        </w:tc>
        <w:tc>
          <w:tcPr>
            <w:tcW w:w="160" w:type="dxa"/>
            <w:gridSpan w:val="2"/>
            <w:tcBorders>
              <w:top w:val="nil"/>
              <w:left w:val="nil"/>
              <w:bottom w:val="nil"/>
              <w:right w:val="nil"/>
            </w:tcBorders>
            <w:noWrap/>
            <w:vAlign w:val="bottom"/>
            <w:hideMark/>
          </w:tcPr>
          <w:p w14:paraId="4209C0CE" w14:textId="77777777" w:rsidR="005C4A3B" w:rsidRPr="00B873E5" w:rsidRDefault="005C4A3B" w:rsidP="00C90335">
            <w:pPr>
              <w:spacing w:after="0" w:line="240" w:lineRule="auto"/>
              <w:jc w:val="left"/>
              <w:rPr>
                <w:rFonts w:cs="Arial"/>
                <w:color w:val="000000"/>
                <w:sz w:val="10"/>
                <w:szCs w:val="10"/>
              </w:rPr>
            </w:pPr>
          </w:p>
        </w:tc>
      </w:tr>
      <w:tr w:rsidR="005C4A3B" w:rsidRPr="00B873E5" w14:paraId="6F2DC05D" w14:textId="77777777" w:rsidTr="00C90335">
        <w:trPr>
          <w:trHeight w:val="298"/>
        </w:trPr>
        <w:tc>
          <w:tcPr>
            <w:tcW w:w="865" w:type="dxa"/>
            <w:vMerge/>
            <w:tcBorders>
              <w:top w:val="nil"/>
              <w:left w:val="single" w:sz="4" w:space="0" w:color="auto"/>
              <w:bottom w:val="single" w:sz="4" w:space="0" w:color="000000"/>
              <w:right w:val="single" w:sz="4" w:space="0" w:color="auto"/>
            </w:tcBorders>
            <w:vAlign w:val="center"/>
            <w:hideMark/>
          </w:tcPr>
          <w:p w14:paraId="41AC8E72" w14:textId="77777777" w:rsidR="005C4A3B" w:rsidRPr="00B873E5" w:rsidRDefault="005C4A3B" w:rsidP="00C90335">
            <w:pPr>
              <w:spacing w:after="0" w:line="240" w:lineRule="auto"/>
              <w:jc w:val="left"/>
              <w:rPr>
                <w:rFonts w:cs="Arial"/>
                <w:color w:val="000000"/>
                <w:sz w:val="16"/>
                <w:szCs w:val="16"/>
              </w:rPr>
            </w:pPr>
          </w:p>
        </w:tc>
        <w:tc>
          <w:tcPr>
            <w:tcW w:w="1378" w:type="dxa"/>
            <w:vMerge/>
            <w:tcBorders>
              <w:top w:val="nil"/>
              <w:left w:val="single" w:sz="4" w:space="0" w:color="auto"/>
              <w:bottom w:val="single" w:sz="4" w:space="0" w:color="000000"/>
              <w:right w:val="single" w:sz="4" w:space="0" w:color="auto"/>
            </w:tcBorders>
            <w:vAlign w:val="center"/>
            <w:hideMark/>
          </w:tcPr>
          <w:p w14:paraId="13E17FF0" w14:textId="77777777" w:rsidR="005C4A3B" w:rsidRPr="00B873E5" w:rsidRDefault="005C4A3B" w:rsidP="00C90335">
            <w:pPr>
              <w:spacing w:after="0" w:line="240" w:lineRule="auto"/>
              <w:jc w:val="left"/>
              <w:rPr>
                <w:rFonts w:cs="Arial"/>
                <w:color w:val="000000"/>
                <w:sz w:val="16"/>
                <w:szCs w:val="16"/>
              </w:rPr>
            </w:pPr>
          </w:p>
        </w:tc>
        <w:tc>
          <w:tcPr>
            <w:tcW w:w="1170" w:type="dxa"/>
            <w:vMerge/>
            <w:tcBorders>
              <w:top w:val="nil"/>
              <w:left w:val="single" w:sz="4" w:space="0" w:color="auto"/>
              <w:bottom w:val="single" w:sz="4" w:space="0" w:color="000000"/>
              <w:right w:val="single" w:sz="4" w:space="0" w:color="auto"/>
            </w:tcBorders>
            <w:vAlign w:val="center"/>
            <w:hideMark/>
          </w:tcPr>
          <w:p w14:paraId="4CF5C977" w14:textId="77777777" w:rsidR="005C4A3B" w:rsidRPr="00B873E5" w:rsidRDefault="005C4A3B" w:rsidP="00C90335">
            <w:pPr>
              <w:spacing w:after="0" w:line="240" w:lineRule="auto"/>
              <w:jc w:val="left"/>
              <w:rPr>
                <w:rFonts w:cs="Arial"/>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14:paraId="0C3ECBAD" w14:textId="77777777" w:rsidR="005C4A3B" w:rsidRPr="00B873E5" w:rsidRDefault="005C4A3B" w:rsidP="00C90335">
            <w:pPr>
              <w:spacing w:after="0" w:line="240" w:lineRule="auto"/>
              <w:jc w:val="left"/>
              <w:rPr>
                <w:rFonts w:cs="Arial"/>
                <w:color w:val="000000"/>
                <w:sz w:val="16"/>
                <w:szCs w:val="16"/>
              </w:rPr>
            </w:pPr>
          </w:p>
        </w:tc>
        <w:tc>
          <w:tcPr>
            <w:tcW w:w="1795" w:type="dxa"/>
            <w:vMerge/>
            <w:tcBorders>
              <w:top w:val="nil"/>
              <w:left w:val="single" w:sz="4" w:space="0" w:color="auto"/>
              <w:bottom w:val="single" w:sz="4" w:space="0" w:color="000000"/>
              <w:right w:val="single" w:sz="4" w:space="0" w:color="auto"/>
            </w:tcBorders>
            <w:vAlign w:val="center"/>
            <w:hideMark/>
          </w:tcPr>
          <w:p w14:paraId="60185F79" w14:textId="77777777" w:rsidR="005C4A3B" w:rsidRPr="00B873E5" w:rsidRDefault="005C4A3B" w:rsidP="00C90335">
            <w:pPr>
              <w:spacing w:after="0" w:line="240" w:lineRule="auto"/>
              <w:jc w:val="left"/>
              <w:rPr>
                <w:rFonts w:cs="Arial"/>
                <w:color w:val="000000"/>
                <w:sz w:val="16"/>
                <w:szCs w:val="16"/>
              </w:rPr>
            </w:pPr>
          </w:p>
        </w:tc>
        <w:tc>
          <w:tcPr>
            <w:tcW w:w="842" w:type="dxa"/>
            <w:vMerge/>
            <w:tcBorders>
              <w:top w:val="nil"/>
              <w:left w:val="single" w:sz="4" w:space="0" w:color="auto"/>
              <w:bottom w:val="single" w:sz="4" w:space="0" w:color="000000"/>
              <w:right w:val="single" w:sz="4" w:space="0" w:color="auto"/>
            </w:tcBorders>
            <w:vAlign w:val="center"/>
            <w:hideMark/>
          </w:tcPr>
          <w:p w14:paraId="22138491" w14:textId="77777777" w:rsidR="005C4A3B" w:rsidRPr="00B873E5" w:rsidRDefault="005C4A3B" w:rsidP="00C90335">
            <w:pPr>
              <w:spacing w:after="0" w:line="240" w:lineRule="auto"/>
              <w:jc w:val="left"/>
              <w:rPr>
                <w:rFonts w:cs="Arial"/>
                <w:color w:val="000000"/>
                <w:sz w:val="16"/>
                <w:szCs w:val="16"/>
              </w:rPr>
            </w:pPr>
          </w:p>
        </w:tc>
        <w:tc>
          <w:tcPr>
            <w:tcW w:w="951" w:type="dxa"/>
            <w:vMerge/>
            <w:tcBorders>
              <w:top w:val="nil"/>
              <w:left w:val="single" w:sz="4" w:space="0" w:color="auto"/>
              <w:bottom w:val="single" w:sz="4" w:space="0" w:color="000000"/>
              <w:right w:val="single" w:sz="4" w:space="0" w:color="auto"/>
            </w:tcBorders>
            <w:vAlign w:val="center"/>
            <w:hideMark/>
          </w:tcPr>
          <w:p w14:paraId="61D17FD2" w14:textId="77777777" w:rsidR="005C4A3B" w:rsidRPr="00B873E5" w:rsidRDefault="005C4A3B" w:rsidP="00C90335">
            <w:pPr>
              <w:spacing w:after="0" w:line="240" w:lineRule="auto"/>
              <w:jc w:val="left"/>
              <w:rPr>
                <w:rFonts w:cs="Arial"/>
                <w:color w:val="000000"/>
                <w:sz w:val="16"/>
                <w:szCs w:val="16"/>
              </w:rPr>
            </w:pPr>
          </w:p>
        </w:tc>
        <w:tc>
          <w:tcPr>
            <w:tcW w:w="1235" w:type="dxa"/>
            <w:vMerge/>
            <w:tcBorders>
              <w:top w:val="nil"/>
              <w:left w:val="single" w:sz="4" w:space="0" w:color="auto"/>
              <w:bottom w:val="single" w:sz="4" w:space="0" w:color="000000"/>
              <w:right w:val="single" w:sz="4" w:space="0" w:color="auto"/>
            </w:tcBorders>
            <w:vAlign w:val="center"/>
            <w:hideMark/>
          </w:tcPr>
          <w:p w14:paraId="3D2190A1" w14:textId="77777777" w:rsidR="005C4A3B" w:rsidRPr="00B873E5" w:rsidRDefault="005C4A3B" w:rsidP="00C90335">
            <w:pPr>
              <w:spacing w:after="0" w:line="240" w:lineRule="auto"/>
              <w:jc w:val="left"/>
              <w:rPr>
                <w:rFonts w:cs="Arial"/>
                <w:color w:val="006100"/>
                <w:sz w:val="14"/>
                <w:szCs w:val="14"/>
              </w:rPr>
            </w:pPr>
          </w:p>
        </w:tc>
        <w:tc>
          <w:tcPr>
            <w:tcW w:w="1119" w:type="dxa"/>
            <w:vMerge/>
            <w:tcBorders>
              <w:top w:val="nil"/>
              <w:left w:val="single" w:sz="4" w:space="0" w:color="auto"/>
              <w:bottom w:val="single" w:sz="4" w:space="0" w:color="000000"/>
              <w:right w:val="single" w:sz="4" w:space="0" w:color="auto"/>
            </w:tcBorders>
            <w:vAlign w:val="center"/>
            <w:hideMark/>
          </w:tcPr>
          <w:p w14:paraId="4BB63532" w14:textId="77777777" w:rsidR="005C4A3B" w:rsidRPr="00B873E5" w:rsidRDefault="005C4A3B" w:rsidP="00C90335">
            <w:pPr>
              <w:spacing w:after="0" w:line="240" w:lineRule="auto"/>
              <w:jc w:val="left"/>
              <w:rPr>
                <w:rFonts w:cs="Arial"/>
                <w:color w:val="000000"/>
                <w:sz w:val="16"/>
                <w:szCs w:val="16"/>
              </w:rPr>
            </w:pPr>
          </w:p>
        </w:tc>
        <w:tc>
          <w:tcPr>
            <w:tcW w:w="831" w:type="dxa"/>
            <w:vMerge/>
            <w:tcBorders>
              <w:top w:val="nil"/>
              <w:left w:val="single" w:sz="4" w:space="0" w:color="auto"/>
              <w:bottom w:val="single" w:sz="4" w:space="0" w:color="000000"/>
              <w:right w:val="single" w:sz="4" w:space="0" w:color="auto"/>
            </w:tcBorders>
            <w:vAlign w:val="center"/>
            <w:hideMark/>
          </w:tcPr>
          <w:p w14:paraId="2823AEA9"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7BF047A8"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4BF9F60F" w14:textId="77777777" w:rsidR="005C4A3B" w:rsidRPr="00B873E5" w:rsidRDefault="005C4A3B" w:rsidP="00C90335">
            <w:pPr>
              <w:spacing w:after="0" w:line="240" w:lineRule="auto"/>
              <w:jc w:val="left"/>
              <w:rPr>
                <w:rFonts w:cs="Arial"/>
                <w:color w:val="000000"/>
                <w:sz w:val="16"/>
                <w:szCs w:val="16"/>
              </w:rPr>
            </w:pPr>
          </w:p>
        </w:tc>
        <w:tc>
          <w:tcPr>
            <w:tcW w:w="1357" w:type="dxa"/>
            <w:vMerge/>
            <w:tcBorders>
              <w:top w:val="nil"/>
              <w:left w:val="single" w:sz="4" w:space="0" w:color="auto"/>
              <w:bottom w:val="single" w:sz="4" w:space="0" w:color="000000"/>
              <w:right w:val="single" w:sz="4" w:space="0" w:color="auto"/>
            </w:tcBorders>
            <w:vAlign w:val="center"/>
            <w:hideMark/>
          </w:tcPr>
          <w:p w14:paraId="4F618B5E" w14:textId="77777777" w:rsidR="005C4A3B" w:rsidRPr="00B873E5" w:rsidRDefault="005C4A3B" w:rsidP="00C90335">
            <w:pPr>
              <w:spacing w:after="0" w:line="240" w:lineRule="auto"/>
              <w:jc w:val="left"/>
              <w:rPr>
                <w:rFonts w:cs="Arial"/>
                <w:color w:val="000000"/>
                <w:sz w:val="16"/>
                <w:szCs w:val="16"/>
              </w:rPr>
            </w:pPr>
          </w:p>
        </w:tc>
        <w:tc>
          <w:tcPr>
            <w:tcW w:w="1608" w:type="dxa"/>
            <w:vMerge/>
            <w:tcBorders>
              <w:top w:val="nil"/>
              <w:left w:val="single" w:sz="4" w:space="0" w:color="auto"/>
              <w:bottom w:val="single" w:sz="4" w:space="0" w:color="000000"/>
              <w:right w:val="single" w:sz="4" w:space="0" w:color="auto"/>
            </w:tcBorders>
            <w:vAlign w:val="center"/>
            <w:hideMark/>
          </w:tcPr>
          <w:p w14:paraId="6C2C80E5" w14:textId="77777777" w:rsidR="005C4A3B" w:rsidRPr="00B873E5" w:rsidRDefault="005C4A3B" w:rsidP="00C90335">
            <w:pPr>
              <w:spacing w:after="0" w:line="240" w:lineRule="auto"/>
              <w:jc w:val="left"/>
              <w:rPr>
                <w:rFonts w:cs="Arial"/>
                <w:color w:val="000000"/>
                <w:sz w:val="16"/>
                <w:szCs w:val="16"/>
              </w:rPr>
            </w:pPr>
          </w:p>
        </w:tc>
        <w:tc>
          <w:tcPr>
            <w:tcW w:w="1773" w:type="dxa"/>
            <w:vMerge/>
            <w:tcBorders>
              <w:top w:val="nil"/>
              <w:left w:val="single" w:sz="4" w:space="0" w:color="auto"/>
              <w:bottom w:val="single" w:sz="4" w:space="0" w:color="000000"/>
              <w:right w:val="single" w:sz="4" w:space="0" w:color="auto"/>
            </w:tcBorders>
            <w:vAlign w:val="center"/>
            <w:hideMark/>
          </w:tcPr>
          <w:p w14:paraId="0259B2AD" w14:textId="77777777" w:rsidR="005C4A3B" w:rsidRPr="00B873E5" w:rsidRDefault="005C4A3B" w:rsidP="00C90335">
            <w:pPr>
              <w:spacing w:after="0" w:line="240" w:lineRule="auto"/>
              <w:jc w:val="left"/>
              <w:rPr>
                <w:rFonts w:cs="Arial"/>
                <w:color w:val="000000"/>
                <w:sz w:val="16"/>
                <w:szCs w:val="16"/>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46285676"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auto"/>
              <w:right w:val="single" w:sz="4" w:space="0" w:color="auto"/>
            </w:tcBorders>
            <w:vAlign w:val="center"/>
            <w:hideMark/>
          </w:tcPr>
          <w:p w14:paraId="1489CEE1" w14:textId="77777777" w:rsidR="005C4A3B" w:rsidRPr="00B873E5" w:rsidRDefault="005C4A3B" w:rsidP="00C90335">
            <w:pPr>
              <w:spacing w:after="0" w:line="240" w:lineRule="auto"/>
              <w:jc w:val="left"/>
              <w:rPr>
                <w:rFonts w:cs="Arial"/>
                <w:color w:val="000000"/>
                <w:sz w:val="12"/>
                <w:szCs w:val="12"/>
              </w:rPr>
            </w:pPr>
          </w:p>
        </w:tc>
        <w:tc>
          <w:tcPr>
            <w:tcW w:w="160" w:type="dxa"/>
            <w:gridSpan w:val="2"/>
            <w:tcBorders>
              <w:top w:val="nil"/>
              <w:left w:val="nil"/>
              <w:bottom w:val="nil"/>
              <w:right w:val="nil"/>
            </w:tcBorders>
            <w:noWrap/>
            <w:vAlign w:val="bottom"/>
            <w:hideMark/>
          </w:tcPr>
          <w:p w14:paraId="05D24856"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2CF92BA" w14:textId="77777777" w:rsidTr="00C90335">
        <w:trPr>
          <w:trHeight w:val="1315"/>
        </w:trPr>
        <w:tc>
          <w:tcPr>
            <w:tcW w:w="865" w:type="dxa"/>
            <w:vMerge/>
            <w:tcBorders>
              <w:top w:val="nil"/>
              <w:left w:val="single" w:sz="4" w:space="0" w:color="auto"/>
              <w:bottom w:val="single" w:sz="4" w:space="0" w:color="000000"/>
              <w:right w:val="single" w:sz="4" w:space="0" w:color="auto"/>
            </w:tcBorders>
            <w:vAlign w:val="center"/>
            <w:hideMark/>
          </w:tcPr>
          <w:p w14:paraId="4939A7AC" w14:textId="77777777" w:rsidR="005C4A3B" w:rsidRPr="00B873E5" w:rsidRDefault="005C4A3B" w:rsidP="00C90335">
            <w:pPr>
              <w:spacing w:after="0" w:line="240" w:lineRule="auto"/>
              <w:jc w:val="left"/>
              <w:rPr>
                <w:rFonts w:cs="Arial"/>
                <w:color w:val="000000"/>
                <w:sz w:val="16"/>
                <w:szCs w:val="16"/>
              </w:rPr>
            </w:pPr>
          </w:p>
        </w:tc>
        <w:tc>
          <w:tcPr>
            <w:tcW w:w="1378" w:type="dxa"/>
            <w:vMerge/>
            <w:tcBorders>
              <w:top w:val="nil"/>
              <w:left w:val="single" w:sz="4" w:space="0" w:color="auto"/>
              <w:bottom w:val="single" w:sz="4" w:space="0" w:color="000000"/>
              <w:right w:val="single" w:sz="4" w:space="0" w:color="auto"/>
            </w:tcBorders>
            <w:vAlign w:val="center"/>
            <w:hideMark/>
          </w:tcPr>
          <w:p w14:paraId="43E23CF0" w14:textId="77777777" w:rsidR="005C4A3B" w:rsidRPr="00B873E5" w:rsidRDefault="005C4A3B" w:rsidP="00C90335">
            <w:pPr>
              <w:spacing w:after="0" w:line="240" w:lineRule="auto"/>
              <w:jc w:val="left"/>
              <w:rPr>
                <w:rFonts w:cs="Arial"/>
                <w:color w:val="000000"/>
                <w:sz w:val="16"/>
                <w:szCs w:val="16"/>
              </w:rPr>
            </w:pPr>
          </w:p>
        </w:tc>
        <w:tc>
          <w:tcPr>
            <w:tcW w:w="1170" w:type="dxa"/>
            <w:vMerge/>
            <w:tcBorders>
              <w:top w:val="nil"/>
              <w:left w:val="single" w:sz="4" w:space="0" w:color="auto"/>
              <w:bottom w:val="single" w:sz="4" w:space="0" w:color="000000"/>
              <w:right w:val="single" w:sz="4" w:space="0" w:color="auto"/>
            </w:tcBorders>
            <w:vAlign w:val="center"/>
            <w:hideMark/>
          </w:tcPr>
          <w:p w14:paraId="594899A7" w14:textId="77777777" w:rsidR="005C4A3B" w:rsidRPr="00B873E5" w:rsidRDefault="005C4A3B" w:rsidP="00C90335">
            <w:pPr>
              <w:spacing w:after="0" w:line="240" w:lineRule="auto"/>
              <w:jc w:val="left"/>
              <w:rPr>
                <w:rFonts w:cs="Arial"/>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14:paraId="513B8D09" w14:textId="77777777" w:rsidR="005C4A3B" w:rsidRPr="00B873E5" w:rsidRDefault="005C4A3B" w:rsidP="00C90335">
            <w:pPr>
              <w:spacing w:after="0" w:line="240" w:lineRule="auto"/>
              <w:jc w:val="left"/>
              <w:rPr>
                <w:rFonts w:cs="Arial"/>
                <w:color w:val="000000"/>
                <w:sz w:val="16"/>
                <w:szCs w:val="16"/>
              </w:rPr>
            </w:pPr>
          </w:p>
        </w:tc>
        <w:tc>
          <w:tcPr>
            <w:tcW w:w="1795" w:type="dxa"/>
            <w:vMerge/>
            <w:tcBorders>
              <w:top w:val="nil"/>
              <w:left w:val="single" w:sz="4" w:space="0" w:color="auto"/>
              <w:bottom w:val="single" w:sz="4" w:space="0" w:color="000000"/>
              <w:right w:val="single" w:sz="4" w:space="0" w:color="auto"/>
            </w:tcBorders>
            <w:vAlign w:val="center"/>
            <w:hideMark/>
          </w:tcPr>
          <w:p w14:paraId="749E654A" w14:textId="77777777" w:rsidR="005C4A3B" w:rsidRPr="00B873E5" w:rsidRDefault="005C4A3B" w:rsidP="00C90335">
            <w:pPr>
              <w:spacing w:after="0" w:line="240" w:lineRule="auto"/>
              <w:jc w:val="left"/>
              <w:rPr>
                <w:rFonts w:cs="Arial"/>
                <w:color w:val="000000"/>
                <w:sz w:val="16"/>
                <w:szCs w:val="16"/>
              </w:rPr>
            </w:pPr>
          </w:p>
        </w:tc>
        <w:tc>
          <w:tcPr>
            <w:tcW w:w="842" w:type="dxa"/>
            <w:vMerge/>
            <w:tcBorders>
              <w:top w:val="nil"/>
              <w:left w:val="single" w:sz="4" w:space="0" w:color="auto"/>
              <w:bottom w:val="single" w:sz="4" w:space="0" w:color="000000"/>
              <w:right w:val="single" w:sz="4" w:space="0" w:color="auto"/>
            </w:tcBorders>
            <w:vAlign w:val="center"/>
            <w:hideMark/>
          </w:tcPr>
          <w:p w14:paraId="7BA0AB9C" w14:textId="77777777" w:rsidR="005C4A3B" w:rsidRPr="00B873E5" w:rsidRDefault="005C4A3B" w:rsidP="00C90335">
            <w:pPr>
              <w:spacing w:after="0" w:line="240" w:lineRule="auto"/>
              <w:jc w:val="left"/>
              <w:rPr>
                <w:rFonts w:cs="Arial"/>
                <w:color w:val="000000"/>
                <w:sz w:val="16"/>
                <w:szCs w:val="16"/>
              </w:rPr>
            </w:pPr>
          </w:p>
        </w:tc>
        <w:tc>
          <w:tcPr>
            <w:tcW w:w="951" w:type="dxa"/>
            <w:vMerge/>
            <w:tcBorders>
              <w:top w:val="nil"/>
              <w:left w:val="single" w:sz="4" w:space="0" w:color="auto"/>
              <w:bottom w:val="single" w:sz="4" w:space="0" w:color="000000"/>
              <w:right w:val="single" w:sz="4" w:space="0" w:color="auto"/>
            </w:tcBorders>
            <w:vAlign w:val="center"/>
            <w:hideMark/>
          </w:tcPr>
          <w:p w14:paraId="5DE476E2" w14:textId="77777777" w:rsidR="005C4A3B" w:rsidRPr="00B873E5" w:rsidRDefault="005C4A3B" w:rsidP="00C90335">
            <w:pPr>
              <w:spacing w:after="0" w:line="240" w:lineRule="auto"/>
              <w:jc w:val="left"/>
              <w:rPr>
                <w:rFonts w:cs="Arial"/>
                <w:color w:val="000000"/>
                <w:sz w:val="16"/>
                <w:szCs w:val="16"/>
              </w:rPr>
            </w:pPr>
          </w:p>
        </w:tc>
        <w:tc>
          <w:tcPr>
            <w:tcW w:w="1235" w:type="dxa"/>
            <w:vMerge/>
            <w:tcBorders>
              <w:top w:val="nil"/>
              <w:left w:val="single" w:sz="4" w:space="0" w:color="auto"/>
              <w:bottom w:val="single" w:sz="4" w:space="0" w:color="000000"/>
              <w:right w:val="single" w:sz="4" w:space="0" w:color="auto"/>
            </w:tcBorders>
            <w:vAlign w:val="center"/>
            <w:hideMark/>
          </w:tcPr>
          <w:p w14:paraId="20B195A5" w14:textId="77777777" w:rsidR="005C4A3B" w:rsidRPr="00B873E5" w:rsidRDefault="005C4A3B" w:rsidP="00C90335">
            <w:pPr>
              <w:spacing w:after="0" w:line="240" w:lineRule="auto"/>
              <w:jc w:val="left"/>
              <w:rPr>
                <w:rFonts w:cs="Arial"/>
                <w:color w:val="006100"/>
                <w:sz w:val="14"/>
                <w:szCs w:val="14"/>
              </w:rPr>
            </w:pPr>
          </w:p>
        </w:tc>
        <w:tc>
          <w:tcPr>
            <w:tcW w:w="1119" w:type="dxa"/>
            <w:vMerge/>
            <w:tcBorders>
              <w:top w:val="nil"/>
              <w:left w:val="single" w:sz="4" w:space="0" w:color="auto"/>
              <w:bottom w:val="single" w:sz="4" w:space="0" w:color="000000"/>
              <w:right w:val="single" w:sz="4" w:space="0" w:color="auto"/>
            </w:tcBorders>
            <w:vAlign w:val="center"/>
            <w:hideMark/>
          </w:tcPr>
          <w:p w14:paraId="57C690BD" w14:textId="77777777" w:rsidR="005C4A3B" w:rsidRPr="00B873E5" w:rsidRDefault="005C4A3B" w:rsidP="00C90335">
            <w:pPr>
              <w:spacing w:after="0" w:line="240" w:lineRule="auto"/>
              <w:jc w:val="left"/>
              <w:rPr>
                <w:rFonts w:cs="Arial"/>
                <w:color w:val="000000"/>
                <w:sz w:val="16"/>
                <w:szCs w:val="16"/>
              </w:rPr>
            </w:pPr>
          </w:p>
        </w:tc>
        <w:tc>
          <w:tcPr>
            <w:tcW w:w="831" w:type="dxa"/>
            <w:vMerge/>
            <w:tcBorders>
              <w:top w:val="nil"/>
              <w:left w:val="single" w:sz="4" w:space="0" w:color="auto"/>
              <w:bottom w:val="single" w:sz="4" w:space="0" w:color="000000"/>
              <w:right w:val="single" w:sz="4" w:space="0" w:color="auto"/>
            </w:tcBorders>
            <w:vAlign w:val="center"/>
            <w:hideMark/>
          </w:tcPr>
          <w:p w14:paraId="77AB8C88"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0B3B3080" w14:textId="77777777" w:rsidR="005C4A3B" w:rsidRPr="00B873E5" w:rsidRDefault="005C4A3B" w:rsidP="00C90335">
            <w:pPr>
              <w:spacing w:after="0" w:line="240" w:lineRule="auto"/>
              <w:jc w:val="left"/>
              <w:rPr>
                <w:rFonts w:cs="Arial"/>
                <w:color w:val="000000"/>
                <w:sz w:val="16"/>
                <w:szCs w:val="16"/>
              </w:rPr>
            </w:pPr>
          </w:p>
        </w:tc>
        <w:tc>
          <w:tcPr>
            <w:tcW w:w="1225" w:type="dxa"/>
            <w:vMerge/>
            <w:tcBorders>
              <w:top w:val="nil"/>
              <w:left w:val="single" w:sz="4" w:space="0" w:color="auto"/>
              <w:bottom w:val="single" w:sz="4" w:space="0" w:color="000000"/>
              <w:right w:val="single" w:sz="4" w:space="0" w:color="auto"/>
            </w:tcBorders>
            <w:vAlign w:val="center"/>
            <w:hideMark/>
          </w:tcPr>
          <w:p w14:paraId="78C051F9" w14:textId="77777777" w:rsidR="005C4A3B" w:rsidRPr="00B873E5" w:rsidRDefault="005C4A3B" w:rsidP="00C90335">
            <w:pPr>
              <w:spacing w:after="0" w:line="240" w:lineRule="auto"/>
              <w:jc w:val="left"/>
              <w:rPr>
                <w:rFonts w:cs="Arial"/>
                <w:color w:val="000000"/>
                <w:sz w:val="16"/>
                <w:szCs w:val="16"/>
              </w:rPr>
            </w:pPr>
          </w:p>
        </w:tc>
        <w:tc>
          <w:tcPr>
            <w:tcW w:w="1357" w:type="dxa"/>
            <w:vMerge/>
            <w:tcBorders>
              <w:top w:val="nil"/>
              <w:left w:val="single" w:sz="4" w:space="0" w:color="auto"/>
              <w:bottom w:val="single" w:sz="4" w:space="0" w:color="000000"/>
              <w:right w:val="single" w:sz="4" w:space="0" w:color="auto"/>
            </w:tcBorders>
            <w:vAlign w:val="center"/>
            <w:hideMark/>
          </w:tcPr>
          <w:p w14:paraId="0515B57F" w14:textId="77777777" w:rsidR="005C4A3B" w:rsidRPr="00B873E5" w:rsidRDefault="005C4A3B" w:rsidP="00C90335">
            <w:pPr>
              <w:spacing w:after="0" w:line="240" w:lineRule="auto"/>
              <w:jc w:val="left"/>
              <w:rPr>
                <w:rFonts w:cs="Arial"/>
                <w:color w:val="000000"/>
                <w:sz w:val="16"/>
                <w:szCs w:val="16"/>
              </w:rPr>
            </w:pPr>
          </w:p>
        </w:tc>
        <w:tc>
          <w:tcPr>
            <w:tcW w:w="1608" w:type="dxa"/>
            <w:vMerge/>
            <w:tcBorders>
              <w:top w:val="nil"/>
              <w:left w:val="single" w:sz="4" w:space="0" w:color="auto"/>
              <w:bottom w:val="single" w:sz="4" w:space="0" w:color="000000"/>
              <w:right w:val="single" w:sz="4" w:space="0" w:color="auto"/>
            </w:tcBorders>
            <w:vAlign w:val="center"/>
            <w:hideMark/>
          </w:tcPr>
          <w:p w14:paraId="2CE07C50" w14:textId="77777777" w:rsidR="005C4A3B" w:rsidRPr="00B873E5" w:rsidRDefault="005C4A3B" w:rsidP="00C90335">
            <w:pPr>
              <w:spacing w:after="0" w:line="240" w:lineRule="auto"/>
              <w:jc w:val="left"/>
              <w:rPr>
                <w:rFonts w:cs="Arial"/>
                <w:color w:val="000000"/>
                <w:sz w:val="16"/>
                <w:szCs w:val="16"/>
              </w:rPr>
            </w:pPr>
          </w:p>
        </w:tc>
        <w:tc>
          <w:tcPr>
            <w:tcW w:w="1773" w:type="dxa"/>
            <w:vMerge/>
            <w:tcBorders>
              <w:top w:val="nil"/>
              <w:left w:val="single" w:sz="4" w:space="0" w:color="auto"/>
              <w:bottom w:val="single" w:sz="4" w:space="0" w:color="000000"/>
              <w:right w:val="single" w:sz="4" w:space="0" w:color="auto"/>
            </w:tcBorders>
            <w:vAlign w:val="center"/>
            <w:hideMark/>
          </w:tcPr>
          <w:p w14:paraId="3B0DE53A" w14:textId="77777777" w:rsidR="005C4A3B" w:rsidRPr="00B873E5" w:rsidRDefault="005C4A3B" w:rsidP="00C90335">
            <w:pPr>
              <w:spacing w:after="0" w:line="240" w:lineRule="auto"/>
              <w:jc w:val="left"/>
              <w:rPr>
                <w:rFonts w:cs="Arial"/>
                <w:color w:val="000000"/>
                <w:sz w:val="16"/>
                <w:szCs w:val="16"/>
              </w:rPr>
            </w:pPr>
          </w:p>
        </w:tc>
        <w:tc>
          <w:tcPr>
            <w:tcW w:w="1403" w:type="dxa"/>
            <w:gridSpan w:val="2"/>
            <w:vMerge/>
            <w:tcBorders>
              <w:top w:val="nil"/>
              <w:left w:val="single" w:sz="4" w:space="0" w:color="auto"/>
              <w:bottom w:val="single" w:sz="4" w:space="0" w:color="auto"/>
              <w:right w:val="single" w:sz="4" w:space="0" w:color="auto"/>
            </w:tcBorders>
            <w:vAlign w:val="center"/>
            <w:hideMark/>
          </w:tcPr>
          <w:p w14:paraId="1F1FA595"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auto"/>
              <w:right w:val="single" w:sz="4" w:space="0" w:color="auto"/>
            </w:tcBorders>
            <w:vAlign w:val="center"/>
            <w:hideMark/>
          </w:tcPr>
          <w:p w14:paraId="1C2011DC" w14:textId="77777777" w:rsidR="005C4A3B" w:rsidRPr="00B873E5" w:rsidRDefault="005C4A3B" w:rsidP="00C90335">
            <w:pPr>
              <w:spacing w:after="0" w:line="240" w:lineRule="auto"/>
              <w:jc w:val="left"/>
              <w:rPr>
                <w:rFonts w:cs="Arial"/>
                <w:color w:val="000000"/>
                <w:sz w:val="12"/>
                <w:szCs w:val="12"/>
              </w:rPr>
            </w:pPr>
          </w:p>
        </w:tc>
        <w:tc>
          <w:tcPr>
            <w:tcW w:w="160" w:type="dxa"/>
            <w:gridSpan w:val="2"/>
            <w:tcBorders>
              <w:top w:val="nil"/>
              <w:left w:val="nil"/>
              <w:bottom w:val="nil"/>
              <w:right w:val="nil"/>
            </w:tcBorders>
            <w:noWrap/>
            <w:vAlign w:val="bottom"/>
            <w:hideMark/>
          </w:tcPr>
          <w:p w14:paraId="1559D867"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F77C403" w14:textId="77777777" w:rsidTr="00C90335">
        <w:trPr>
          <w:trHeight w:val="575"/>
        </w:trPr>
        <w:tc>
          <w:tcPr>
            <w:tcW w:w="865" w:type="dxa"/>
            <w:tcBorders>
              <w:top w:val="nil"/>
              <w:left w:val="single" w:sz="4" w:space="0" w:color="auto"/>
              <w:bottom w:val="single" w:sz="4" w:space="0" w:color="auto"/>
              <w:right w:val="single" w:sz="4" w:space="0" w:color="auto"/>
            </w:tcBorders>
            <w:shd w:val="clear" w:color="000000" w:fill="92D050"/>
            <w:vAlign w:val="center"/>
            <w:hideMark/>
          </w:tcPr>
          <w:p w14:paraId="603CC2F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w:t>
            </w:r>
          </w:p>
        </w:tc>
        <w:tc>
          <w:tcPr>
            <w:tcW w:w="1378" w:type="dxa"/>
            <w:tcBorders>
              <w:top w:val="nil"/>
              <w:left w:val="nil"/>
              <w:bottom w:val="single" w:sz="4" w:space="0" w:color="auto"/>
              <w:right w:val="single" w:sz="4" w:space="0" w:color="auto"/>
            </w:tcBorders>
            <w:shd w:val="clear" w:color="000000" w:fill="92D050"/>
            <w:vAlign w:val="center"/>
            <w:hideMark/>
          </w:tcPr>
          <w:p w14:paraId="1610259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w:t>
            </w:r>
          </w:p>
        </w:tc>
        <w:tc>
          <w:tcPr>
            <w:tcW w:w="1170" w:type="dxa"/>
            <w:tcBorders>
              <w:top w:val="nil"/>
              <w:left w:val="nil"/>
              <w:bottom w:val="single" w:sz="4" w:space="0" w:color="auto"/>
              <w:right w:val="single" w:sz="4" w:space="0" w:color="auto"/>
            </w:tcBorders>
            <w:shd w:val="clear" w:color="000000" w:fill="92D050"/>
            <w:vAlign w:val="center"/>
            <w:hideMark/>
          </w:tcPr>
          <w:p w14:paraId="047F03F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shd w:val="clear" w:color="000000" w:fill="92D050"/>
            <w:vAlign w:val="center"/>
            <w:hideMark/>
          </w:tcPr>
          <w:p w14:paraId="17C8337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shd w:val="clear" w:color="000000" w:fill="92D050"/>
            <w:vAlign w:val="center"/>
            <w:hideMark/>
          </w:tcPr>
          <w:p w14:paraId="766A0A3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shd w:val="clear" w:color="000000" w:fill="92D050"/>
            <w:vAlign w:val="center"/>
            <w:hideMark/>
          </w:tcPr>
          <w:p w14:paraId="5D1667C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113</w:t>
            </w:r>
          </w:p>
        </w:tc>
        <w:tc>
          <w:tcPr>
            <w:tcW w:w="951" w:type="dxa"/>
            <w:tcBorders>
              <w:top w:val="nil"/>
              <w:left w:val="nil"/>
              <w:bottom w:val="single" w:sz="4" w:space="0" w:color="auto"/>
              <w:right w:val="single" w:sz="4" w:space="0" w:color="auto"/>
            </w:tcBorders>
            <w:shd w:val="clear" w:color="000000" w:fill="92D050"/>
            <w:vAlign w:val="center"/>
            <w:hideMark/>
          </w:tcPr>
          <w:p w14:paraId="3F97EC9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8</w:t>
            </w:r>
          </w:p>
        </w:tc>
        <w:tc>
          <w:tcPr>
            <w:tcW w:w="1235" w:type="dxa"/>
            <w:tcBorders>
              <w:top w:val="nil"/>
              <w:left w:val="nil"/>
              <w:bottom w:val="single" w:sz="4" w:space="0" w:color="auto"/>
              <w:right w:val="single" w:sz="4" w:space="0" w:color="auto"/>
            </w:tcBorders>
            <w:shd w:val="clear" w:color="000000" w:fill="92D050"/>
            <w:vAlign w:val="center"/>
            <w:hideMark/>
          </w:tcPr>
          <w:p w14:paraId="425B8E7B"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YASİN KAYA</w:t>
            </w:r>
          </w:p>
        </w:tc>
        <w:tc>
          <w:tcPr>
            <w:tcW w:w="1119" w:type="dxa"/>
            <w:tcBorders>
              <w:top w:val="nil"/>
              <w:left w:val="nil"/>
              <w:bottom w:val="single" w:sz="4" w:space="0" w:color="auto"/>
              <w:right w:val="single" w:sz="4" w:space="0" w:color="auto"/>
            </w:tcBorders>
            <w:shd w:val="clear" w:color="000000" w:fill="92D050"/>
            <w:vAlign w:val="center"/>
            <w:hideMark/>
          </w:tcPr>
          <w:p w14:paraId="4D75DEA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ŞAHİN</w:t>
            </w:r>
          </w:p>
        </w:tc>
        <w:tc>
          <w:tcPr>
            <w:tcW w:w="831" w:type="dxa"/>
            <w:tcBorders>
              <w:top w:val="nil"/>
              <w:left w:val="nil"/>
              <w:bottom w:val="single" w:sz="4" w:space="0" w:color="auto"/>
              <w:right w:val="single" w:sz="4" w:space="0" w:color="auto"/>
            </w:tcBorders>
            <w:shd w:val="clear" w:color="000000" w:fill="92D050"/>
            <w:vAlign w:val="center"/>
            <w:hideMark/>
          </w:tcPr>
          <w:p w14:paraId="3DEC4C1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shd w:val="clear" w:color="000000" w:fill="92D050"/>
            <w:vAlign w:val="center"/>
            <w:hideMark/>
          </w:tcPr>
          <w:p w14:paraId="2D3005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shd w:val="clear" w:color="000000" w:fill="92D050"/>
            <w:vAlign w:val="center"/>
            <w:hideMark/>
          </w:tcPr>
          <w:p w14:paraId="265DE4A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6.000,00</w:t>
            </w:r>
          </w:p>
        </w:tc>
        <w:tc>
          <w:tcPr>
            <w:tcW w:w="1357" w:type="dxa"/>
            <w:tcBorders>
              <w:top w:val="nil"/>
              <w:left w:val="nil"/>
              <w:bottom w:val="single" w:sz="4" w:space="0" w:color="auto"/>
              <w:right w:val="single" w:sz="4" w:space="0" w:color="auto"/>
            </w:tcBorders>
            <w:shd w:val="clear" w:color="000000" w:fill="92D050"/>
            <w:vAlign w:val="center"/>
            <w:hideMark/>
          </w:tcPr>
          <w:p w14:paraId="7B1892D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19,24</w:t>
            </w:r>
          </w:p>
        </w:tc>
        <w:tc>
          <w:tcPr>
            <w:tcW w:w="1608" w:type="dxa"/>
            <w:tcBorders>
              <w:top w:val="nil"/>
              <w:left w:val="nil"/>
              <w:bottom w:val="single" w:sz="4" w:space="0" w:color="auto"/>
              <w:right w:val="single" w:sz="4" w:space="0" w:color="auto"/>
            </w:tcBorders>
            <w:shd w:val="clear" w:color="000000" w:fill="92D050"/>
            <w:vAlign w:val="center"/>
            <w:hideMark/>
          </w:tcPr>
          <w:p w14:paraId="78C5E4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971,10</w:t>
            </w:r>
          </w:p>
        </w:tc>
        <w:tc>
          <w:tcPr>
            <w:tcW w:w="1773" w:type="dxa"/>
            <w:tcBorders>
              <w:top w:val="nil"/>
              <w:left w:val="nil"/>
              <w:bottom w:val="single" w:sz="4" w:space="0" w:color="auto"/>
              <w:right w:val="single" w:sz="4" w:space="0" w:color="auto"/>
            </w:tcBorders>
            <w:shd w:val="clear" w:color="000000" w:fill="92D050"/>
            <w:vAlign w:val="center"/>
            <w:hideMark/>
          </w:tcPr>
          <w:p w14:paraId="5AEA23A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TOWER + ETL</w:t>
            </w:r>
          </w:p>
        </w:tc>
        <w:tc>
          <w:tcPr>
            <w:tcW w:w="1403" w:type="dxa"/>
            <w:gridSpan w:val="2"/>
            <w:tcBorders>
              <w:top w:val="nil"/>
              <w:left w:val="nil"/>
              <w:bottom w:val="single" w:sz="4" w:space="0" w:color="auto"/>
              <w:right w:val="single" w:sz="4" w:space="0" w:color="auto"/>
            </w:tcBorders>
            <w:shd w:val="clear" w:color="000000" w:fill="92D050"/>
            <w:vAlign w:val="center"/>
            <w:hideMark/>
          </w:tcPr>
          <w:p w14:paraId="63662251"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Yasin Kaya - 5315670244</w:t>
            </w:r>
          </w:p>
        </w:tc>
        <w:tc>
          <w:tcPr>
            <w:tcW w:w="976" w:type="dxa"/>
            <w:gridSpan w:val="2"/>
            <w:tcBorders>
              <w:top w:val="nil"/>
              <w:left w:val="nil"/>
              <w:bottom w:val="single" w:sz="4" w:space="0" w:color="auto"/>
              <w:right w:val="single" w:sz="4" w:space="0" w:color="auto"/>
            </w:tcBorders>
            <w:shd w:val="clear" w:color="000000" w:fill="92D050"/>
            <w:vAlign w:val="center"/>
            <w:hideMark/>
          </w:tcPr>
          <w:p w14:paraId="603F722A"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survey was conducted</w:t>
            </w:r>
          </w:p>
        </w:tc>
        <w:tc>
          <w:tcPr>
            <w:tcW w:w="160" w:type="dxa"/>
            <w:gridSpan w:val="2"/>
            <w:vAlign w:val="center"/>
            <w:hideMark/>
          </w:tcPr>
          <w:p w14:paraId="7D0B8EF2"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190A7938" w14:textId="77777777" w:rsidTr="00C90335">
        <w:trPr>
          <w:trHeight w:val="575"/>
        </w:trPr>
        <w:tc>
          <w:tcPr>
            <w:tcW w:w="865" w:type="dxa"/>
            <w:tcBorders>
              <w:top w:val="nil"/>
              <w:left w:val="single" w:sz="4" w:space="0" w:color="auto"/>
              <w:bottom w:val="single" w:sz="4" w:space="0" w:color="auto"/>
              <w:right w:val="single" w:sz="4" w:space="0" w:color="auto"/>
            </w:tcBorders>
            <w:shd w:val="clear" w:color="000000" w:fill="92D050"/>
            <w:vAlign w:val="center"/>
            <w:hideMark/>
          </w:tcPr>
          <w:p w14:paraId="70A788B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3</w:t>
            </w:r>
          </w:p>
        </w:tc>
        <w:tc>
          <w:tcPr>
            <w:tcW w:w="1378" w:type="dxa"/>
            <w:tcBorders>
              <w:top w:val="nil"/>
              <w:left w:val="nil"/>
              <w:bottom w:val="single" w:sz="4" w:space="0" w:color="auto"/>
              <w:right w:val="single" w:sz="4" w:space="0" w:color="auto"/>
            </w:tcBorders>
            <w:shd w:val="clear" w:color="000000" w:fill="92D050"/>
            <w:vAlign w:val="center"/>
            <w:hideMark/>
          </w:tcPr>
          <w:p w14:paraId="6634EEA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3</w:t>
            </w:r>
          </w:p>
        </w:tc>
        <w:tc>
          <w:tcPr>
            <w:tcW w:w="1170" w:type="dxa"/>
            <w:tcBorders>
              <w:top w:val="nil"/>
              <w:left w:val="nil"/>
              <w:bottom w:val="single" w:sz="4" w:space="0" w:color="auto"/>
              <w:right w:val="single" w:sz="4" w:space="0" w:color="auto"/>
            </w:tcBorders>
            <w:shd w:val="clear" w:color="000000" w:fill="92D050"/>
            <w:vAlign w:val="center"/>
            <w:hideMark/>
          </w:tcPr>
          <w:p w14:paraId="17B5828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shd w:val="clear" w:color="000000" w:fill="92D050"/>
            <w:vAlign w:val="center"/>
            <w:hideMark/>
          </w:tcPr>
          <w:p w14:paraId="295D051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shd w:val="clear" w:color="000000" w:fill="92D050"/>
            <w:vAlign w:val="center"/>
            <w:hideMark/>
          </w:tcPr>
          <w:p w14:paraId="7098A52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shd w:val="clear" w:color="000000" w:fill="92D050"/>
            <w:vAlign w:val="center"/>
            <w:hideMark/>
          </w:tcPr>
          <w:p w14:paraId="2B04E804"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113</w:t>
            </w:r>
          </w:p>
        </w:tc>
        <w:tc>
          <w:tcPr>
            <w:tcW w:w="951" w:type="dxa"/>
            <w:tcBorders>
              <w:top w:val="nil"/>
              <w:left w:val="nil"/>
              <w:bottom w:val="single" w:sz="4" w:space="0" w:color="auto"/>
              <w:right w:val="single" w:sz="4" w:space="0" w:color="auto"/>
            </w:tcBorders>
            <w:shd w:val="clear" w:color="000000" w:fill="92D050"/>
            <w:vAlign w:val="center"/>
            <w:hideMark/>
          </w:tcPr>
          <w:p w14:paraId="7645BE49"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7</w:t>
            </w:r>
          </w:p>
        </w:tc>
        <w:tc>
          <w:tcPr>
            <w:tcW w:w="1235" w:type="dxa"/>
            <w:tcBorders>
              <w:top w:val="nil"/>
              <w:left w:val="nil"/>
              <w:bottom w:val="single" w:sz="4" w:space="0" w:color="auto"/>
              <w:right w:val="single" w:sz="4" w:space="0" w:color="auto"/>
            </w:tcBorders>
            <w:shd w:val="clear" w:color="000000" w:fill="92D050"/>
            <w:vAlign w:val="center"/>
            <w:hideMark/>
          </w:tcPr>
          <w:p w14:paraId="6CA1F8BE"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İSMAİL ALTAY</w:t>
            </w:r>
          </w:p>
        </w:tc>
        <w:tc>
          <w:tcPr>
            <w:tcW w:w="1119" w:type="dxa"/>
            <w:tcBorders>
              <w:top w:val="nil"/>
              <w:left w:val="nil"/>
              <w:bottom w:val="single" w:sz="4" w:space="0" w:color="auto"/>
              <w:right w:val="single" w:sz="4" w:space="0" w:color="auto"/>
            </w:tcBorders>
            <w:shd w:val="clear" w:color="000000" w:fill="92D050"/>
            <w:vAlign w:val="center"/>
            <w:hideMark/>
          </w:tcPr>
          <w:p w14:paraId="1CD0858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HÜSEYİN</w:t>
            </w:r>
          </w:p>
        </w:tc>
        <w:tc>
          <w:tcPr>
            <w:tcW w:w="831" w:type="dxa"/>
            <w:tcBorders>
              <w:top w:val="nil"/>
              <w:left w:val="nil"/>
              <w:bottom w:val="single" w:sz="4" w:space="0" w:color="auto"/>
              <w:right w:val="single" w:sz="4" w:space="0" w:color="auto"/>
            </w:tcBorders>
            <w:shd w:val="clear" w:color="000000" w:fill="92D050"/>
            <w:vAlign w:val="center"/>
            <w:hideMark/>
          </w:tcPr>
          <w:p w14:paraId="069FC3FF"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shd w:val="clear" w:color="000000" w:fill="92D050"/>
            <w:vAlign w:val="center"/>
            <w:hideMark/>
          </w:tcPr>
          <w:p w14:paraId="3A2EBE5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shd w:val="clear" w:color="000000" w:fill="92D050"/>
            <w:vAlign w:val="center"/>
            <w:hideMark/>
          </w:tcPr>
          <w:p w14:paraId="2E48EBF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20.700,00</w:t>
            </w:r>
          </w:p>
        </w:tc>
        <w:tc>
          <w:tcPr>
            <w:tcW w:w="1357" w:type="dxa"/>
            <w:tcBorders>
              <w:top w:val="nil"/>
              <w:left w:val="nil"/>
              <w:bottom w:val="single" w:sz="4" w:space="0" w:color="auto"/>
              <w:right w:val="single" w:sz="4" w:space="0" w:color="auto"/>
            </w:tcBorders>
            <w:shd w:val="clear" w:color="000000" w:fill="92D050"/>
            <w:vAlign w:val="center"/>
            <w:hideMark/>
          </w:tcPr>
          <w:p w14:paraId="3E9247B0"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0,00</w:t>
            </w:r>
          </w:p>
        </w:tc>
        <w:tc>
          <w:tcPr>
            <w:tcW w:w="1608" w:type="dxa"/>
            <w:tcBorders>
              <w:top w:val="nil"/>
              <w:left w:val="nil"/>
              <w:bottom w:val="single" w:sz="4" w:space="0" w:color="auto"/>
              <w:right w:val="single" w:sz="4" w:space="0" w:color="auto"/>
            </w:tcBorders>
            <w:shd w:val="clear" w:color="000000" w:fill="92D050"/>
            <w:vAlign w:val="center"/>
            <w:hideMark/>
          </w:tcPr>
          <w:p w14:paraId="0CD511A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355,01</w:t>
            </w:r>
          </w:p>
        </w:tc>
        <w:tc>
          <w:tcPr>
            <w:tcW w:w="1773" w:type="dxa"/>
            <w:tcBorders>
              <w:top w:val="nil"/>
              <w:left w:val="nil"/>
              <w:bottom w:val="single" w:sz="4" w:space="0" w:color="auto"/>
              <w:right w:val="single" w:sz="4" w:space="0" w:color="auto"/>
            </w:tcBorders>
            <w:shd w:val="clear" w:color="000000" w:fill="92D050"/>
            <w:vAlign w:val="center"/>
            <w:hideMark/>
          </w:tcPr>
          <w:p w14:paraId="651381B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ETL</w:t>
            </w:r>
          </w:p>
        </w:tc>
        <w:tc>
          <w:tcPr>
            <w:tcW w:w="1403" w:type="dxa"/>
            <w:gridSpan w:val="2"/>
            <w:tcBorders>
              <w:top w:val="nil"/>
              <w:left w:val="nil"/>
              <w:bottom w:val="single" w:sz="4" w:space="0" w:color="auto"/>
              <w:right w:val="single" w:sz="4" w:space="0" w:color="auto"/>
            </w:tcBorders>
            <w:shd w:val="clear" w:color="000000" w:fill="92D050"/>
            <w:vAlign w:val="center"/>
            <w:hideMark/>
          </w:tcPr>
          <w:p w14:paraId="38645D51"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İsmail Atay - 5366666083</w:t>
            </w:r>
          </w:p>
        </w:tc>
        <w:tc>
          <w:tcPr>
            <w:tcW w:w="976" w:type="dxa"/>
            <w:gridSpan w:val="2"/>
            <w:tcBorders>
              <w:top w:val="nil"/>
              <w:left w:val="nil"/>
              <w:bottom w:val="single" w:sz="4" w:space="0" w:color="auto"/>
              <w:right w:val="single" w:sz="4" w:space="0" w:color="auto"/>
            </w:tcBorders>
            <w:shd w:val="clear" w:color="000000" w:fill="92D050"/>
            <w:vAlign w:val="center"/>
            <w:hideMark/>
          </w:tcPr>
          <w:p w14:paraId="7D5CAE5C"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survey was conducted</w:t>
            </w:r>
          </w:p>
        </w:tc>
        <w:tc>
          <w:tcPr>
            <w:tcW w:w="160" w:type="dxa"/>
            <w:gridSpan w:val="2"/>
            <w:vAlign w:val="center"/>
            <w:hideMark/>
          </w:tcPr>
          <w:p w14:paraId="6799F9A1"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25E542EA" w14:textId="77777777" w:rsidTr="00C90335">
        <w:trPr>
          <w:trHeight w:val="575"/>
        </w:trPr>
        <w:tc>
          <w:tcPr>
            <w:tcW w:w="865" w:type="dxa"/>
            <w:tcBorders>
              <w:top w:val="nil"/>
              <w:left w:val="single" w:sz="4" w:space="0" w:color="auto"/>
              <w:bottom w:val="single" w:sz="4" w:space="0" w:color="auto"/>
              <w:right w:val="single" w:sz="4" w:space="0" w:color="auto"/>
            </w:tcBorders>
            <w:shd w:val="clear" w:color="000000" w:fill="92D050"/>
            <w:vAlign w:val="center"/>
            <w:hideMark/>
          </w:tcPr>
          <w:p w14:paraId="41D92A1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4</w:t>
            </w:r>
          </w:p>
        </w:tc>
        <w:tc>
          <w:tcPr>
            <w:tcW w:w="1378" w:type="dxa"/>
            <w:tcBorders>
              <w:top w:val="nil"/>
              <w:left w:val="nil"/>
              <w:bottom w:val="single" w:sz="4" w:space="0" w:color="auto"/>
              <w:right w:val="single" w:sz="4" w:space="0" w:color="auto"/>
            </w:tcBorders>
            <w:shd w:val="clear" w:color="000000" w:fill="92D050"/>
            <w:vAlign w:val="center"/>
            <w:hideMark/>
          </w:tcPr>
          <w:p w14:paraId="4331936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4</w:t>
            </w:r>
          </w:p>
        </w:tc>
        <w:tc>
          <w:tcPr>
            <w:tcW w:w="1170" w:type="dxa"/>
            <w:tcBorders>
              <w:top w:val="nil"/>
              <w:left w:val="nil"/>
              <w:bottom w:val="single" w:sz="4" w:space="0" w:color="auto"/>
              <w:right w:val="single" w:sz="4" w:space="0" w:color="auto"/>
            </w:tcBorders>
            <w:shd w:val="clear" w:color="000000" w:fill="92D050"/>
            <w:vAlign w:val="center"/>
            <w:hideMark/>
          </w:tcPr>
          <w:p w14:paraId="5FF0630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shd w:val="clear" w:color="000000" w:fill="92D050"/>
            <w:vAlign w:val="center"/>
            <w:hideMark/>
          </w:tcPr>
          <w:p w14:paraId="24130AF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shd w:val="clear" w:color="000000" w:fill="92D050"/>
            <w:vAlign w:val="center"/>
            <w:hideMark/>
          </w:tcPr>
          <w:p w14:paraId="0999356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shd w:val="clear" w:color="000000" w:fill="92D050"/>
            <w:vAlign w:val="center"/>
            <w:hideMark/>
          </w:tcPr>
          <w:p w14:paraId="55A33BD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113</w:t>
            </w:r>
          </w:p>
        </w:tc>
        <w:tc>
          <w:tcPr>
            <w:tcW w:w="951" w:type="dxa"/>
            <w:tcBorders>
              <w:top w:val="nil"/>
              <w:left w:val="nil"/>
              <w:bottom w:val="single" w:sz="4" w:space="0" w:color="auto"/>
              <w:right w:val="single" w:sz="4" w:space="0" w:color="auto"/>
            </w:tcBorders>
            <w:shd w:val="clear" w:color="000000" w:fill="92D050"/>
            <w:vAlign w:val="center"/>
            <w:hideMark/>
          </w:tcPr>
          <w:p w14:paraId="723B652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w:t>
            </w:r>
          </w:p>
        </w:tc>
        <w:tc>
          <w:tcPr>
            <w:tcW w:w="1235" w:type="dxa"/>
            <w:tcBorders>
              <w:top w:val="nil"/>
              <w:left w:val="nil"/>
              <w:bottom w:val="single" w:sz="4" w:space="0" w:color="auto"/>
              <w:right w:val="single" w:sz="4" w:space="0" w:color="auto"/>
            </w:tcBorders>
            <w:shd w:val="clear" w:color="000000" w:fill="92D050"/>
            <w:vAlign w:val="center"/>
            <w:hideMark/>
          </w:tcPr>
          <w:p w14:paraId="6BA42590"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YASİN KAYA</w:t>
            </w:r>
          </w:p>
        </w:tc>
        <w:tc>
          <w:tcPr>
            <w:tcW w:w="1119" w:type="dxa"/>
            <w:tcBorders>
              <w:top w:val="nil"/>
              <w:left w:val="nil"/>
              <w:bottom w:val="single" w:sz="4" w:space="0" w:color="auto"/>
              <w:right w:val="single" w:sz="4" w:space="0" w:color="auto"/>
            </w:tcBorders>
            <w:shd w:val="clear" w:color="000000" w:fill="92D050"/>
            <w:vAlign w:val="center"/>
            <w:hideMark/>
          </w:tcPr>
          <w:p w14:paraId="1341FF8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ŞAHİN</w:t>
            </w:r>
          </w:p>
        </w:tc>
        <w:tc>
          <w:tcPr>
            <w:tcW w:w="831" w:type="dxa"/>
            <w:tcBorders>
              <w:top w:val="nil"/>
              <w:left w:val="nil"/>
              <w:bottom w:val="single" w:sz="4" w:space="0" w:color="auto"/>
              <w:right w:val="single" w:sz="4" w:space="0" w:color="auto"/>
            </w:tcBorders>
            <w:shd w:val="clear" w:color="000000" w:fill="92D050"/>
            <w:vAlign w:val="center"/>
            <w:hideMark/>
          </w:tcPr>
          <w:p w14:paraId="65F4750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shd w:val="clear" w:color="000000" w:fill="92D050"/>
            <w:vAlign w:val="center"/>
            <w:hideMark/>
          </w:tcPr>
          <w:p w14:paraId="6E3B1E2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shd w:val="clear" w:color="000000" w:fill="92D050"/>
            <w:vAlign w:val="center"/>
            <w:hideMark/>
          </w:tcPr>
          <w:p w14:paraId="6CFFD0D8"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20.400,00</w:t>
            </w:r>
          </w:p>
        </w:tc>
        <w:tc>
          <w:tcPr>
            <w:tcW w:w="1357" w:type="dxa"/>
            <w:tcBorders>
              <w:top w:val="nil"/>
              <w:left w:val="nil"/>
              <w:bottom w:val="single" w:sz="4" w:space="0" w:color="auto"/>
              <w:right w:val="single" w:sz="4" w:space="0" w:color="auto"/>
            </w:tcBorders>
            <w:shd w:val="clear" w:color="000000" w:fill="92D050"/>
            <w:vAlign w:val="center"/>
            <w:hideMark/>
          </w:tcPr>
          <w:p w14:paraId="2CFBEE39"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16,84</w:t>
            </w:r>
          </w:p>
        </w:tc>
        <w:tc>
          <w:tcPr>
            <w:tcW w:w="1608" w:type="dxa"/>
            <w:tcBorders>
              <w:top w:val="nil"/>
              <w:left w:val="nil"/>
              <w:bottom w:val="single" w:sz="4" w:space="0" w:color="auto"/>
              <w:right w:val="single" w:sz="4" w:space="0" w:color="auto"/>
            </w:tcBorders>
            <w:shd w:val="clear" w:color="000000" w:fill="92D050"/>
            <w:vAlign w:val="center"/>
            <w:hideMark/>
          </w:tcPr>
          <w:p w14:paraId="57EECF0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1.900,92</w:t>
            </w:r>
          </w:p>
        </w:tc>
        <w:tc>
          <w:tcPr>
            <w:tcW w:w="1773" w:type="dxa"/>
            <w:tcBorders>
              <w:top w:val="nil"/>
              <w:left w:val="nil"/>
              <w:bottom w:val="single" w:sz="4" w:space="0" w:color="auto"/>
              <w:right w:val="single" w:sz="4" w:space="0" w:color="auto"/>
            </w:tcBorders>
            <w:shd w:val="clear" w:color="000000" w:fill="92D050"/>
            <w:vAlign w:val="center"/>
            <w:hideMark/>
          </w:tcPr>
          <w:p w14:paraId="7F88527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TOWER + ETL</w:t>
            </w:r>
          </w:p>
        </w:tc>
        <w:tc>
          <w:tcPr>
            <w:tcW w:w="1403" w:type="dxa"/>
            <w:gridSpan w:val="2"/>
            <w:tcBorders>
              <w:top w:val="nil"/>
              <w:left w:val="nil"/>
              <w:bottom w:val="single" w:sz="4" w:space="0" w:color="auto"/>
              <w:right w:val="single" w:sz="4" w:space="0" w:color="auto"/>
            </w:tcBorders>
            <w:shd w:val="clear" w:color="000000" w:fill="92D050"/>
            <w:vAlign w:val="center"/>
            <w:hideMark/>
          </w:tcPr>
          <w:p w14:paraId="2BCFCDA3" w14:textId="77777777"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Yasin Kaya - 5315670244</w:t>
            </w:r>
          </w:p>
        </w:tc>
        <w:tc>
          <w:tcPr>
            <w:tcW w:w="976" w:type="dxa"/>
            <w:gridSpan w:val="2"/>
            <w:tcBorders>
              <w:top w:val="nil"/>
              <w:left w:val="nil"/>
              <w:bottom w:val="single" w:sz="4" w:space="0" w:color="auto"/>
              <w:right w:val="single" w:sz="4" w:space="0" w:color="auto"/>
            </w:tcBorders>
            <w:shd w:val="clear" w:color="000000" w:fill="92D050"/>
            <w:vAlign w:val="center"/>
            <w:hideMark/>
          </w:tcPr>
          <w:p w14:paraId="5E10A12F" w14:textId="77777777" w:rsidR="005C4A3B" w:rsidRPr="00B873E5" w:rsidRDefault="005C4A3B" w:rsidP="00C90335">
            <w:pPr>
              <w:spacing w:after="0" w:line="240" w:lineRule="auto"/>
              <w:jc w:val="left"/>
              <w:rPr>
                <w:rFonts w:cs="Arial"/>
                <w:color w:val="000000"/>
                <w:sz w:val="12"/>
                <w:szCs w:val="12"/>
              </w:rPr>
            </w:pPr>
            <w:r w:rsidRPr="00B873E5">
              <w:rPr>
                <w:rFonts w:cs="Arial"/>
                <w:color w:val="000000"/>
                <w:sz w:val="12"/>
                <w:szCs w:val="12"/>
              </w:rPr>
              <w:t>survey was conducted</w:t>
            </w:r>
          </w:p>
        </w:tc>
        <w:tc>
          <w:tcPr>
            <w:tcW w:w="160" w:type="dxa"/>
            <w:gridSpan w:val="2"/>
            <w:vAlign w:val="center"/>
            <w:hideMark/>
          </w:tcPr>
          <w:p w14:paraId="3F04600A"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5C20D60" w14:textId="77777777" w:rsidTr="00C90335">
        <w:trPr>
          <w:trHeight w:val="286"/>
        </w:trPr>
        <w:tc>
          <w:tcPr>
            <w:tcW w:w="865" w:type="dxa"/>
            <w:tcBorders>
              <w:top w:val="nil"/>
              <w:left w:val="single" w:sz="4" w:space="0" w:color="auto"/>
              <w:bottom w:val="single" w:sz="4" w:space="0" w:color="auto"/>
              <w:right w:val="single" w:sz="4" w:space="0" w:color="auto"/>
            </w:tcBorders>
            <w:vAlign w:val="center"/>
            <w:hideMark/>
          </w:tcPr>
          <w:p w14:paraId="6744D85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5</w:t>
            </w:r>
          </w:p>
        </w:tc>
        <w:tc>
          <w:tcPr>
            <w:tcW w:w="1378" w:type="dxa"/>
            <w:tcBorders>
              <w:top w:val="nil"/>
              <w:left w:val="nil"/>
              <w:bottom w:val="single" w:sz="4" w:space="0" w:color="auto"/>
              <w:right w:val="single" w:sz="4" w:space="0" w:color="auto"/>
            </w:tcBorders>
            <w:vAlign w:val="center"/>
            <w:hideMark/>
          </w:tcPr>
          <w:p w14:paraId="572C201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5</w:t>
            </w:r>
          </w:p>
        </w:tc>
        <w:tc>
          <w:tcPr>
            <w:tcW w:w="1170" w:type="dxa"/>
            <w:tcBorders>
              <w:top w:val="nil"/>
              <w:left w:val="nil"/>
              <w:bottom w:val="single" w:sz="4" w:space="0" w:color="auto"/>
              <w:right w:val="single" w:sz="4" w:space="0" w:color="auto"/>
            </w:tcBorders>
            <w:vAlign w:val="center"/>
            <w:hideMark/>
          </w:tcPr>
          <w:p w14:paraId="52D85C8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vAlign w:val="center"/>
            <w:hideMark/>
          </w:tcPr>
          <w:p w14:paraId="5161E9F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vAlign w:val="center"/>
            <w:hideMark/>
          </w:tcPr>
          <w:p w14:paraId="3459F43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vAlign w:val="center"/>
            <w:hideMark/>
          </w:tcPr>
          <w:p w14:paraId="79FB888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115</w:t>
            </w:r>
          </w:p>
        </w:tc>
        <w:tc>
          <w:tcPr>
            <w:tcW w:w="951" w:type="dxa"/>
            <w:tcBorders>
              <w:top w:val="nil"/>
              <w:left w:val="nil"/>
              <w:bottom w:val="single" w:sz="4" w:space="0" w:color="auto"/>
              <w:right w:val="single" w:sz="4" w:space="0" w:color="auto"/>
            </w:tcBorders>
            <w:vAlign w:val="center"/>
            <w:hideMark/>
          </w:tcPr>
          <w:p w14:paraId="41B157A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18</w:t>
            </w:r>
          </w:p>
        </w:tc>
        <w:tc>
          <w:tcPr>
            <w:tcW w:w="1235" w:type="dxa"/>
            <w:tcBorders>
              <w:top w:val="nil"/>
              <w:left w:val="nil"/>
              <w:bottom w:val="single" w:sz="4" w:space="0" w:color="auto"/>
              <w:right w:val="single" w:sz="4" w:space="0" w:color="auto"/>
            </w:tcBorders>
            <w:shd w:val="clear" w:color="000000" w:fill="FF0000"/>
            <w:vAlign w:val="center"/>
            <w:hideMark/>
          </w:tcPr>
          <w:p w14:paraId="4B7C1C33"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AHMET SUME</w:t>
            </w:r>
          </w:p>
        </w:tc>
        <w:tc>
          <w:tcPr>
            <w:tcW w:w="1119" w:type="dxa"/>
            <w:tcBorders>
              <w:top w:val="nil"/>
              <w:left w:val="nil"/>
              <w:bottom w:val="single" w:sz="4" w:space="0" w:color="auto"/>
              <w:right w:val="single" w:sz="4" w:space="0" w:color="auto"/>
            </w:tcBorders>
            <w:vAlign w:val="center"/>
            <w:hideMark/>
          </w:tcPr>
          <w:p w14:paraId="7352A06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KEMAL</w:t>
            </w:r>
          </w:p>
        </w:tc>
        <w:tc>
          <w:tcPr>
            <w:tcW w:w="831" w:type="dxa"/>
            <w:tcBorders>
              <w:top w:val="nil"/>
              <w:left w:val="nil"/>
              <w:bottom w:val="single" w:sz="4" w:space="0" w:color="auto"/>
              <w:right w:val="single" w:sz="4" w:space="0" w:color="auto"/>
            </w:tcBorders>
            <w:vAlign w:val="center"/>
            <w:hideMark/>
          </w:tcPr>
          <w:p w14:paraId="43E05B0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vAlign w:val="center"/>
            <w:hideMark/>
          </w:tcPr>
          <w:p w14:paraId="1110B34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vAlign w:val="center"/>
            <w:hideMark/>
          </w:tcPr>
          <w:p w14:paraId="48BB345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6.800,00</w:t>
            </w:r>
          </w:p>
        </w:tc>
        <w:tc>
          <w:tcPr>
            <w:tcW w:w="1357" w:type="dxa"/>
            <w:tcBorders>
              <w:top w:val="nil"/>
              <w:left w:val="nil"/>
              <w:bottom w:val="single" w:sz="4" w:space="0" w:color="auto"/>
              <w:right w:val="single" w:sz="4" w:space="0" w:color="auto"/>
            </w:tcBorders>
            <w:vAlign w:val="center"/>
            <w:hideMark/>
          </w:tcPr>
          <w:p w14:paraId="50D3BD4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10,89</w:t>
            </w:r>
          </w:p>
        </w:tc>
        <w:tc>
          <w:tcPr>
            <w:tcW w:w="1608" w:type="dxa"/>
            <w:tcBorders>
              <w:top w:val="nil"/>
              <w:left w:val="nil"/>
              <w:bottom w:val="single" w:sz="4" w:space="0" w:color="auto"/>
              <w:right w:val="single" w:sz="4" w:space="0" w:color="auto"/>
            </w:tcBorders>
            <w:vAlign w:val="center"/>
            <w:hideMark/>
          </w:tcPr>
          <w:p w14:paraId="661043A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1.011,52</w:t>
            </w:r>
          </w:p>
        </w:tc>
        <w:tc>
          <w:tcPr>
            <w:tcW w:w="1773" w:type="dxa"/>
            <w:tcBorders>
              <w:top w:val="nil"/>
              <w:left w:val="nil"/>
              <w:bottom w:val="single" w:sz="4" w:space="0" w:color="auto"/>
              <w:right w:val="single" w:sz="4" w:space="0" w:color="auto"/>
            </w:tcBorders>
            <w:vAlign w:val="center"/>
            <w:hideMark/>
          </w:tcPr>
          <w:p w14:paraId="19010E4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TOWER + ETL</w:t>
            </w:r>
          </w:p>
        </w:tc>
        <w:tc>
          <w:tcPr>
            <w:tcW w:w="1403" w:type="dxa"/>
            <w:gridSpan w:val="2"/>
            <w:vMerge w:val="restart"/>
            <w:tcBorders>
              <w:top w:val="nil"/>
              <w:left w:val="single" w:sz="4" w:space="0" w:color="auto"/>
              <w:bottom w:val="single" w:sz="4" w:space="0" w:color="000000"/>
              <w:right w:val="single" w:sz="4" w:space="0" w:color="auto"/>
            </w:tcBorders>
            <w:vAlign w:val="center"/>
            <w:hideMark/>
          </w:tcPr>
          <w:p w14:paraId="588C9540" w14:textId="7CB04FB4" w:rsidR="005C4A3B" w:rsidRPr="00B873E5" w:rsidRDefault="005C4A3B" w:rsidP="00C90335">
            <w:pPr>
              <w:spacing w:after="0" w:line="240" w:lineRule="auto"/>
              <w:jc w:val="left"/>
              <w:rPr>
                <w:rFonts w:cs="Arial"/>
                <w:color w:val="000000"/>
                <w:sz w:val="16"/>
                <w:szCs w:val="16"/>
              </w:rPr>
            </w:pPr>
            <w:r w:rsidRPr="00B873E5">
              <w:rPr>
                <w:rFonts w:cs="Arial"/>
                <w:color w:val="000000"/>
                <w:sz w:val="16"/>
                <w:szCs w:val="16"/>
              </w:rPr>
              <w:t xml:space="preserve">Contact information is </w:t>
            </w:r>
            <w:r w:rsidR="005973BA">
              <w:rPr>
                <w:rFonts w:cs="Arial"/>
                <w:color w:val="000000"/>
                <w:sz w:val="16"/>
                <w:szCs w:val="16"/>
              </w:rPr>
              <w:t xml:space="preserve">not </w:t>
            </w:r>
            <w:r w:rsidRPr="00B873E5">
              <w:rPr>
                <w:rFonts w:cs="Arial"/>
                <w:color w:val="000000"/>
                <w:sz w:val="16"/>
                <w:szCs w:val="16"/>
              </w:rPr>
              <w:t>available.</w:t>
            </w:r>
          </w:p>
        </w:tc>
        <w:tc>
          <w:tcPr>
            <w:tcW w:w="976" w:type="dxa"/>
            <w:gridSpan w:val="2"/>
            <w:vMerge w:val="restart"/>
            <w:tcBorders>
              <w:top w:val="nil"/>
              <w:left w:val="single" w:sz="4" w:space="0" w:color="auto"/>
              <w:bottom w:val="single" w:sz="4" w:space="0" w:color="000000"/>
              <w:right w:val="single" w:sz="4" w:space="0" w:color="auto"/>
            </w:tcBorders>
            <w:vAlign w:val="center"/>
            <w:hideMark/>
          </w:tcPr>
          <w:p w14:paraId="24469696" w14:textId="77777777" w:rsidR="005C4A3B" w:rsidRPr="00B873E5" w:rsidRDefault="005C4A3B" w:rsidP="00C90335">
            <w:pPr>
              <w:spacing w:after="0" w:line="240" w:lineRule="auto"/>
              <w:jc w:val="left"/>
              <w:rPr>
                <w:rFonts w:cs="Arial"/>
                <w:color w:val="000000"/>
                <w:sz w:val="10"/>
                <w:szCs w:val="10"/>
              </w:rPr>
            </w:pPr>
            <w:r w:rsidRPr="00B873E5">
              <w:rPr>
                <w:rFonts w:cs="Arial"/>
                <w:color w:val="000000"/>
                <w:sz w:val="12"/>
                <w:szCs w:val="12"/>
              </w:rPr>
              <w:t>These persons are not known in the area, and their lands are unused and vacant. There are no tenants or informal users on the land.</w:t>
            </w:r>
          </w:p>
        </w:tc>
        <w:tc>
          <w:tcPr>
            <w:tcW w:w="160" w:type="dxa"/>
            <w:gridSpan w:val="2"/>
            <w:vAlign w:val="center"/>
            <w:hideMark/>
          </w:tcPr>
          <w:p w14:paraId="430BC645"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3982D3BD" w14:textId="77777777" w:rsidTr="00C90335">
        <w:trPr>
          <w:trHeight w:val="286"/>
        </w:trPr>
        <w:tc>
          <w:tcPr>
            <w:tcW w:w="865" w:type="dxa"/>
            <w:tcBorders>
              <w:top w:val="nil"/>
              <w:left w:val="single" w:sz="4" w:space="0" w:color="auto"/>
              <w:bottom w:val="single" w:sz="4" w:space="0" w:color="auto"/>
              <w:right w:val="single" w:sz="4" w:space="0" w:color="auto"/>
            </w:tcBorders>
            <w:vAlign w:val="center"/>
            <w:hideMark/>
          </w:tcPr>
          <w:p w14:paraId="7087DA3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w:t>
            </w:r>
          </w:p>
        </w:tc>
        <w:tc>
          <w:tcPr>
            <w:tcW w:w="1378" w:type="dxa"/>
            <w:tcBorders>
              <w:top w:val="nil"/>
              <w:left w:val="nil"/>
              <w:bottom w:val="single" w:sz="4" w:space="0" w:color="auto"/>
              <w:right w:val="single" w:sz="4" w:space="0" w:color="auto"/>
            </w:tcBorders>
            <w:vAlign w:val="center"/>
            <w:hideMark/>
          </w:tcPr>
          <w:p w14:paraId="26CB4E9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6</w:t>
            </w:r>
          </w:p>
        </w:tc>
        <w:tc>
          <w:tcPr>
            <w:tcW w:w="1170" w:type="dxa"/>
            <w:tcBorders>
              <w:top w:val="nil"/>
              <w:left w:val="nil"/>
              <w:bottom w:val="single" w:sz="4" w:space="0" w:color="auto"/>
              <w:right w:val="single" w:sz="4" w:space="0" w:color="auto"/>
            </w:tcBorders>
            <w:vAlign w:val="center"/>
            <w:hideMark/>
          </w:tcPr>
          <w:p w14:paraId="6093C6C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vAlign w:val="center"/>
            <w:hideMark/>
          </w:tcPr>
          <w:p w14:paraId="203CE5A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vAlign w:val="center"/>
            <w:hideMark/>
          </w:tcPr>
          <w:p w14:paraId="5B42339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vAlign w:val="center"/>
            <w:hideMark/>
          </w:tcPr>
          <w:p w14:paraId="15C138F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109</w:t>
            </w:r>
          </w:p>
        </w:tc>
        <w:tc>
          <w:tcPr>
            <w:tcW w:w="951" w:type="dxa"/>
            <w:tcBorders>
              <w:top w:val="nil"/>
              <w:left w:val="nil"/>
              <w:bottom w:val="single" w:sz="4" w:space="0" w:color="auto"/>
              <w:right w:val="single" w:sz="4" w:space="0" w:color="auto"/>
            </w:tcBorders>
            <w:vAlign w:val="center"/>
            <w:hideMark/>
          </w:tcPr>
          <w:p w14:paraId="30B315CD"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2</w:t>
            </w:r>
          </w:p>
        </w:tc>
        <w:tc>
          <w:tcPr>
            <w:tcW w:w="1235" w:type="dxa"/>
            <w:tcBorders>
              <w:top w:val="nil"/>
              <w:left w:val="nil"/>
              <w:bottom w:val="single" w:sz="4" w:space="0" w:color="auto"/>
              <w:right w:val="single" w:sz="4" w:space="0" w:color="auto"/>
            </w:tcBorders>
            <w:shd w:val="clear" w:color="000000" w:fill="FF0000"/>
            <w:vAlign w:val="center"/>
            <w:hideMark/>
          </w:tcPr>
          <w:p w14:paraId="61582A8B"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OSMAN ÖLMEZ</w:t>
            </w:r>
          </w:p>
        </w:tc>
        <w:tc>
          <w:tcPr>
            <w:tcW w:w="1119" w:type="dxa"/>
            <w:tcBorders>
              <w:top w:val="nil"/>
              <w:left w:val="nil"/>
              <w:bottom w:val="single" w:sz="4" w:space="0" w:color="auto"/>
              <w:right w:val="single" w:sz="4" w:space="0" w:color="auto"/>
            </w:tcBorders>
            <w:vAlign w:val="center"/>
            <w:hideMark/>
          </w:tcPr>
          <w:p w14:paraId="0E6504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MAHMUT</w:t>
            </w:r>
          </w:p>
        </w:tc>
        <w:tc>
          <w:tcPr>
            <w:tcW w:w="831" w:type="dxa"/>
            <w:tcBorders>
              <w:top w:val="nil"/>
              <w:left w:val="nil"/>
              <w:bottom w:val="single" w:sz="4" w:space="0" w:color="auto"/>
              <w:right w:val="single" w:sz="4" w:space="0" w:color="auto"/>
            </w:tcBorders>
            <w:vAlign w:val="center"/>
            <w:hideMark/>
          </w:tcPr>
          <w:p w14:paraId="5478817A"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vAlign w:val="center"/>
            <w:hideMark/>
          </w:tcPr>
          <w:p w14:paraId="2E0C1471"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vAlign w:val="center"/>
            <w:hideMark/>
          </w:tcPr>
          <w:p w14:paraId="2078F4D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9.500,00</w:t>
            </w:r>
          </w:p>
        </w:tc>
        <w:tc>
          <w:tcPr>
            <w:tcW w:w="1357" w:type="dxa"/>
            <w:tcBorders>
              <w:top w:val="nil"/>
              <w:left w:val="nil"/>
              <w:bottom w:val="single" w:sz="4" w:space="0" w:color="auto"/>
              <w:right w:val="single" w:sz="4" w:space="0" w:color="auto"/>
            </w:tcBorders>
            <w:vAlign w:val="center"/>
            <w:hideMark/>
          </w:tcPr>
          <w:p w14:paraId="5B55A203"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19,30</w:t>
            </w:r>
          </w:p>
        </w:tc>
        <w:tc>
          <w:tcPr>
            <w:tcW w:w="1608" w:type="dxa"/>
            <w:tcBorders>
              <w:top w:val="nil"/>
              <w:left w:val="nil"/>
              <w:bottom w:val="single" w:sz="4" w:space="0" w:color="auto"/>
              <w:right w:val="single" w:sz="4" w:space="0" w:color="auto"/>
            </w:tcBorders>
            <w:vAlign w:val="center"/>
            <w:hideMark/>
          </w:tcPr>
          <w:p w14:paraId="7F3538F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1.525,15</w:t>
            </w:r>
          </w:p>
        </w:tc>
        <w:tc>
          <w:tcPr>
            <w:tcW w:w="1773" w:type="dxa"/>
            <w:tcBorders>
              <w:top w:val="nil"/>
              <w:left w:val="nil"/>
              <w:bottom w:val="single" w:sz="4" w:space="0" w:color="auto"/>
              <w:right w:val="single" w:sz="4" w:space="0" w:color="auto"/>
            </w:tcBorders>
            <w:vAlign w:val="center"/>
            <w:hideMark/>
          </w:tcPr>
          <w:p w14:paraId="37D80AF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TOWER + ETL</w:t>
            </w:r>
          </w:p>
        </w:tc>
        <w:tc>
          <w:tcPr>
            <w:tcW w:w="1403" w:type="dxa"/>
            <w:gridSpan w:val="2"/>
            <w:vMerge/>
            <w:tcBorders>
              <w:top w:val="nil"/>
              <w:left w:val="single" w:sz="4" w:space="0" w:color="auto"/>
              <w:bottom w:val="single" w:sz="4" w:space="0" w:color="000000"/>
              <w:right w:val="single" w:sz="4" w:space="0" w:color="auto"/>
            </w:tcBorders>
            <w:vAlign w:val="center"/>
            <w:hideMark/>
          </w:tcPr>
          <w:p w14:paraId="76298376"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000000"/>
              <w:right w:val="single" w:sz="4" w:space="0" w:color="auto"/>
            </w:tcBorders>
            <w:vAlign w:val="center"/>
            <w:hideMark/>
          </w:tcPr>
          <w:p w14:paraId="31A54EFD" w14:textId="77777777" w:rsidR="005C4A3B" w:rsidRPr="00B873E5" w:rsidRDefault="005C4A3B" w:rsidP="00C90335">
            <w:pPr>
              <w:spacing w:after="0" w:line="240" w:lineRule="auto"/>
              <w:jc w:val="left"/>
              <w:rPr>
                <w:rFonts w:cs="Arial"/>
                <w:color w:val="000000"/>
                <w:sz w:val="10"/>
                <w:szCs w:val="10"/>
              </w:rPr>
            </w:pPr>
          </w:p>
        </w:tc>
        <w:tc>
          <w:tcPr>
            <w:tcW w:w="160" w:type="dxa"/>
            <w:gridSpan w:val="2"/>
            <w:vAlign w:val="center"/>
            <w:hideMark/>
          </w:tcPr>
          <w:p w14:paraId="2DD402F9" w14:textId="77777777" w:rsidR="005C4A3B" w:rsidRPr="00B873E5" w:rsidRDefault="005C4A3B" w:rsidP="00C90335">
            <w:pPr>
              <w:spacing w:after="0" w:line="240" w:lineRule="auto"/>
              <w:jc w:val="left"/>
              <w:rPr>
                <w:rFonts w:ascii="Times New Roman" w:hAnsi="Times New Roman"/>
                <w:sz w:val="12"/>
                <w:szCs w:val="12"/>
              </w:rPr>
            </w:pPr>
          </w:p>
        </w:tc>
      </w:tr>
      <w:tr w:rsidR="005C4A3B" w:rsidRPr="00B873E5" w14:paraId="0F45BBF3" w14:textId="77777777" w:rsidTr="00C90335">
        <w:trPr>
          <w:trHeight w:val="1258"/>
        </w:trPr>
        <w:tc>
          <w:tcPr>
            <w:tcW w:w="865" w:type="dxa"/>
            <w:tcBorders>
              <w:top w:val="nil"/>
              <w:left w:val="single" w:sz="4" w:space="0" w:color="auto"/>
              <w:bottom w:val="single" w:sz="4" w:space="0" w:color="auto"/>
              <w:right w:val="single" w:sz="4" w:space="0" w:color="auto"/>
            </w:tcBorders>
            <w:vAlign w:val="center"/>
            <w:hideMark/>
          </w:tcPr>
          <w:p w14:paraId="6B01C5D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7</w:t>
            </w:r>
          </w:p>
        </w:tc>
        <w:tc>
          <w:tcPr>
            <w:tcW w:w="1378" w:type="dxa"/>
            <w:tcBorders>
              <w:top w:val="nil"/>
              <w:left w:val="nil"/>
              <w:bottom w:val="single" w:sz="4" w:space="0" w:color="auto"/>
              <w:right w:val="single" w:sz="4" w:space="0" w:color="auto"/>
            </w:tcBorders>
            <w:vAlign w:val="center"/>
            <w:hideMark/>
          </w:tcPr>
          <w:p w14:paraId="3E107EB6"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7</w:t>
            </w:r>
          </w:p>
        </w:tc>
        <w:tc>
          <w:tcPr>
            <w:tcW w:w="1170" w:type="dxa"/>
            <w:tcBorders>
              <w:top w:val="nil"/>
              <w:left w:val="nil"/>
              <w:bottom w:val="single" w:sz="4" w:space="0" w:color="auto"/>
              <w:right w:val="single" w:sz="4" w:space="0" w:color="auto"/>
            </w:tcBorders>
            <w:vAlign w:val="center"/>
            <w:hideMark/>
          </w:tcPr>
          <w:p w14:paraId="19D9D44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NİĞDE</w:t>
            </w:r>
          </w:p>
        </w:tc>
        <w:tc>
          <w:tcPr>
            <w:tcW w:w="1050" w:type="dxa"/>
            <w:tcBorders>
              <w:top w:val="nil"/>
              <w:left w:val="nil"/>
              <w:bottom w:val="single" w:sz="4" w:space="0" w:color="auto"/>
              <w:right w:val="single" w:sz="4" w:space="0" w:color="auto"/>
            </w:tcBorders>
            <w:vAlign w:val="center"/>
            <w:hideMark/>
          </w:tcPr>
          <w:p w14:paraId="54B1583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BOR</w:t>
            </w:r>
          </w:p>
        </w:tc>
        <w:tc>
          <w:tcPr>
            <w:tcW w:w="1795" w:type="dxa"/>
            <w:tcBorders>
              <w:top w:val="nil"/>
              <w:left w:val="nil"/>
              <w:bottom w:val="single" w:sz="4" w:space="0" w:color="auto"/>
              <w:right w:val="single" w:sz="4" w:space="0" w:color="auto"/>
            </w:tcBorders>
            <w:vAlign w:val="center"/>
            <w:hideMark/>
          </w:tcPr>
          <w:p w14:paraId="32915D0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SESLİKAYA</w:t>
            </w:r>
          </w:p>
        </w:tc>
        <w:tc>
          <w:tcPr>
            <w:tcW w:w="842" w:type="dxa"/>
            <w:tcBorders>
              <w:top w:val="nil"/>
              <w:left w:val="nil"/>
              <w:bottom w:val="single" w:sz="4" w:space="0" w:color="auto"/>
              <w:right w:val="single" w:sz="4" w:space="0" w:color="auto"/>
            </w:tcBorders>
            <w:vAlign w:val="center"/>
            <w:hideMark/>
          </w:tcPr>
          <w:p w14:paraId="0DAB3189"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108</w:t>
            </w:r>
          </w:p>
        </w:tc>
        <w:tc>
          <w:tcPr>
            <w:tcW w:w="951" w:type="dxa"/>
            <w:tcBorders>
              <w:top w:val="nil"/>
              <w:left w:val="nil"/>
              <w:bottom w:val="single" w:sz="4" w:space="0" w:color="auto"/>
              <w:right w:val="single" w:sz="4" w:space="0" w:color="auto"/>
            </w:tcBorders>
            <w:vAlign w:val="center"/>
            <w:hideMark/>
          </w:tcPr>
          <w:p w14:paraId="7B9813A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w:t>
            </w:r>
          </w:p>
        </w:tc>
        <w:tc>
          <w:tcPr>
            <w:tcW w:w="1235" w:type="dxa"/>
            <w:tcBorders>
              <w:top w:val="nil"/>
              <w:left w:val="nil"/>
              <w:bottom w:val="single" w:sz="4" w:space="0" w:color="auto"/>
              <w:right w:val="single" w:sz="4" w:space="0" w:color="auto"/>
            </w:tcBorders>
            <w:shd w:val="clear" w:color="000000" w:fill="FF0000"/>
            <w:vAlign w:val="center"/>
            <w:hideMark/>
          </w:tcPr>
          <w:p w14:paraId="143616E7" w14:textId="77777777" w:rsidR="005C4A3B" w:rsidRPr="00B873E5" w:rsidRDefault="005C4A3B" w:rsidP="00C90335">
            <w:pPr>
              <w:spacing w:after="0" w:line="240" w:lineRule="auto"/>
              <w:jc w:val="center"/>
              <w:rPr>
                <w:rFonts w:cs="Arial"/>
                <w:color w:val="006100"/>
                <w:sz w:val="14"/>
                <w:szCs w:val="14"/>
              </w:rPr>
            </w:pPr>
            <w:r w:rsidRPr="00B873E5">
              <w:rPr>
                <w:rFonts w:cs="Arial"/>
                <w:color w:val="006100"/>
                <w:sz w:val="14"/>
                <w:szCs w:val="14"/>
              </w:rPr>
              <w:t>OSMAN AKKÖSELER</w:t>
            </w:r>
          </w:p>
        </w:tc>
        <w:tc>
          <w:tcPr>
            <w:tcW w:w="1119" w:type="dxa"/>
            <w:tcBorders>
              <w:top w:val="nil"/>
              <w:left w:val="nil"/>
              <w:bottom w:val="single" w:sz="4" w:space="0" w:color="auto"/>
              <w:right w:val="single" w:sz="4" w:space="0" w:color="auto"/>
            </w:tcBorders>
            <w:vAlign w:val="center"/>
            <w:hideMark/>
          </w:tcPr>
          <w:p w14:paraId="7A1968DE"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HULUSİ</w:t>
            </w:r>
          </w:p>
        </w:tc>
        <w:tc>
          <w:tcPr>
            <w:tcW w:w="831" w:type="dxa"/>
            <w:tcBorders>
              <w:top w:val="nil"/>
              <w:left w:val="nil"/>
              <w:bottom w:val="single" w:sz="4" w:space="0" w:color="auto"/>
              <w:right w:val="single" w:sz="4" w:space="0" w:color="auto"/>
            </w:tcBorders>
            <w:vAlign w:val="center"/>
            <w:hideMark/>
          </w:tcPr>
          <w:p w14:paraId="3BD8FB6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1/1</w:t>
            </w:r>
          </w:p>
        </w:tc>
        <w:tc>
          <w:tcPr>
            <w:tcW w:w="1225" w:type="dxa"/>
            <w:tcBorders>
              <w:top w:val="nil"/>
              <w:left w:val="nil"/>
              <w:bottom w:val="single" w:sz="4" w:space="0" w:color="auto"/>
              <w:right w:val="single" w:sz="4" w:space="0" w:color="auto"/>
            </w:tcBorders>
            <w:vAlign w:val="center"/>
            <w:hideMark/>
          </w:tcPr>
          <w:p w14:paraId="0E311727"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FIELD</w:t>
            </w:r>
          </w:p>
        </w:tc>
        <w:tc>
          <w:tcPr>
            <w:tcW w:w="1225" w:type="dxa"/>
            <w:tcBorders>
              <w:top w:val="nil"/>
              <w:left w:val="nil"/>
              <w:bottom w:val="single" w:sz="4" w:space="0" w:color="auto"/>
              <w:right w:val="single" w:sz="4" w:space="0" w:color="auto"/>
            </w:tcBorders>
            <w:vAlign w:val="center"/>
            <w:hideMark/>
          </w:tcPr>
          <w:p w14:paraId="0C51F542"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10.600,00</w:t>
            </w:r>
          </w:p>
        </w:tc>
        <w:tc>
          <w:tcPr>
            <w:tcW w:w="1357" w:type="dxa"/>
            <w:tcBorders>
              <w:top w:val="nil"/>
              <w:left w:val="nil"/>
              <w:bottom w:val="single" w:sz="4" w:space="0" w:color="auto"/>
              <w:right w:val="single" w:sz="4" w:space="0" w:color="auto"/>
            </w:tcBorders>
            <w:vAlign w:val="center"/>
            <w:hideMark/>
          </w:tcPr>
          <w:p w14:paraId="3F3AA065"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0,00</w:t>
            </w:r>
          </w:p>
        </w:tc>
        <w:tc>
          <w:tcPr>
            <w:tcW w:w="1608" w:type="dxa"/>
            <w:tcBorders>
              <w:top w:val="nil"/>
              <w:left w:val="nil"/>
              <w:bottom w:val="single" w:sz="4" w:space="0" w:color="auto"/>
              <w:right w:val="single" w:sz="4" w:space="0" w:color="auto"/>
            </w:tcBorders>
            <w:vAlign w:val="center"/>
            <w:hideMark/>
          </w:tcPr>
          <w:p w14:paraId="47281E1B"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1.359,29</w:t>
            </w:r>
          </w:p>
        </w:tc>
        <w:tc>
          <w:tcPr>
            <w:tcW w:w="1773" w:type="dxa"/>
            <w:tcBorders>
              <w:top w:val="nil"/>
              <w:left w:val="nil"/>
              <w:bottom w:val="single" w:sz="4" w:space="0" w:color="auto"/>
              <w:right w:val="single" w:sz="4" w:space="0" w:color="auto"/>
            </w:tcBorders>
            <w:vAlign w:val="center"/>
            <w:hideMark/>
          </w:tcPr>
          <w:p w14:paraId="6917BC5C" w14:textId="77777777" w:rsidR="005C4A3B" w:rsidRPr="00B873E5" w:rsidRDefault="005C4A3B" w:rsidP="00C90335">
            <w:pPr>
              <w:spacing w:after="0" w:line="240" w:lineRule="auto"/>
              <w:jc w:val="center"/>
              <w:rPr>
                <w:rFonts w:cs="Arial"/>
                <w:color w:val="000000"/>
                <w:sz w:val="16"/>
                <w:szCs w:val="16"/>
              </w:rPr>
            </w:pPr>
            <w:r w:rsidRPr="00B873E5">
              <w:rPr>
                <w:rFonts w:cs="Arial"/>
                <w:color w:val="000000"/>
                <w:sz w:val="16"/>
                <w:szCs w:val="16"/>
              </w:rPr>
              <w:t>ETL</w:t>
            </w:r>
          </w:p>
        </w:tc>
        <w:tc>
          <w:tcPr>
            <w:tcW w:w="1403" w:type="dxa"/>
            <w:gridSpan w:val="2"/>
            <w:vMerge/>
            <w:tcBorders>
              <w:top w:val="nil"/>
              <w:left w:val="single" w:sz="4" w:space="0" w:color="auto"/>
              <w:bottom w:val="single" w:sz="4" w:space="0" w:color="000000"/>
              <w:right w:val="single" w:sz="4" w:space="0" w:color="auto"/>
            </w:tcBorders>
            <w:vAlign w:val="center"/>
            <w:hideMark/>
          </w:tcPr>
          <w:p w14:paraId="4EA20B5C" w14:textId="77777777" w:rsidR="005C4A3B" w:rsidRPr="00B873E5" w:rsidRDefault="005C4A3B" w:rsidP="00C90335">
            <w:pPr>
              <w:spacing w:after="0" w:line="240" w:lineRule="auto"/>
              <w:jc w:val="left"/>
              <w:rPr>
                <w:rFonts w:cs="Arial"/>
                <w:color w:val="000000"/>
                <w:sz w:val="16"/>
                <w:szCs w:val="16"/>
              </w:rPr>
            </w:pPr>
          </w:p>
        </w:tc>
        <w:tc>
          <w:tcPr>
            <w:tcW w:w="976" w:type="dxa"/>
            <w:gridSpan w:val="2"/>
            <w:vMerge/>
            <w:tcBorders>
              <w:top w:val="nil"/>
              <w:left w:val="single" w:sz="4" w:space="0" w:color="auto"/>
              <w:bottom w:val="single" w:sz="4" w:space="0" w:color="000000"/>
              <w:right w:val="single" w:sz="4" w:space="0" w:color="auto"/>
            </w:tcBorders>
            <w:vAlign w:val="center"/>
            <w:hideMark/>
          </w:tcPr>
          <w:p w14:paraId="399A9E84" w14:textId="77777777" w:rsidR="005C4A3B" w:rsidRPr="00B873E5" w:rsidRDefault="005C4A3B" w:rsidP="00C90335">
            <w:pPr>
              <w:spacing w:after="0" w:line="240" w:lineRule="auto"/>
              <w:jc w:val="left"/>
              <w:rPr>
                <w:rFonts w:cs="Arial"/>
                <w:color w:val="000000"/>
                <w:sz w:val="10"/>
                <w:szCs w:val="10"/>
              </w:rPr>
            </w:pPr>
          </w:p>
        </w:tc>
        <w:tc>
          <w:tcPr>
            <w:tcW w:w="160" w:type="dxa"/>
            <w:gridSpan w:val="2"/>
            <w:vAlign w:val="center"/>
            <w:hideMark/>
          </w:tcPr>
          <w:p w14:paraId="7BBFFC7A" w14:textId="77777777" w:rsidR="005C4A3B" w:rsidRPr="00B873E5" w:rsidRDefault="005C4A3B" w:rsidP="00C90335">
            <w:pPr>
              <w:spacing w:after="0" w:line="240" w:lineRule="auto"/>
              <w:jc w:val="left"/>
              <w:rPr>
                <w:rFonts w:ascii="Times New Roman" w:hAnsi="Times New Roman"/>
                <w:sz w:val="12"/>
                <w:szCs w:val="12"/>
              </w:rPr>
            </w:pPr>
          </w:p>
        </w:tc>
      </w:tr>
    </w:tbl>
    <w:p w14:paraId="014814D9" w14:textId="77777777" w:rsidR="005C4A3B" w:rsidRPr="00B873E5" w:rsidRDefault="005C4A3B" w:rsidP="005C4A3B">
      <w:pPr>
        <w:rPr>
          <w:rFonts w:eastAsia="Yu Gothic Light"/>
          <w:lang w:eastAsia="en-GB"/>
        </w:rPr>
      </w:pPr>
    </w:p>
    <w:p w14:paraId="0DB818A6" w14:textId="77777777" w:rsidR="00AA072D" w:rsidRPr="00B873E5" w:rsidRDefault="00AA072D" w:rsidP="00F64760">
      <w:pPr>
        <w:rPr>
          <w:lang w:eastAsia="en-GB"/>
        </w:rPr>
        <w:sectPr w:rsidR="00AA072D" w:rsidRPr="00B873E5" w:rsidSect="00623776">
          <w:headerReference w:type="default" r:id="rId38"/>
          <w:footerReference w:type="default" r:id="rId39"/>
          <w:headerReference w:type="first" r:id="rId40"/>
          <w:footerReference w:type="first" r:id="rId41"/>
          <w:pgSz w:w="23811" w:h="16838" w:orient="landscape" w:code="8"/>
          <w:pgMar w:top="1417" w:right="1417" w:bottom="1417" w:left="1417" w:header="708" w:footer="708" w:gutter="0"/>
          <w:cols w:space="708"/>
          <w:docGrid w:linePitch="360"/>
        </w:sectPr>
      </w:pPr>
    </w:p>
    <w:p w14:paraId="40ECE785" w14:textId="181D9D93" w:rsidR="00C2551E" w:rsidRPr="00B873E5" w:rsidRDefault="00C2551E" w:rsidP="007A6692">
      <w:pPr>
        <w:pStyle w:val="Balk2"/>
        <w:numPr>
          <w:ilvl w:val="0"/>
          <w:numId w:val="31"/>
        </w:numPr>
        <w:spacing w:before="240" w:after="240" w:line="300" w:lineRule="auto"/>
        <w:jc w:val="left"/>
        <w:rPr>
          <w:rFonts w:ascii="Arial" w:eastAsia="Yu Gothic Light" w:hAnsi="Arial" w:cs="Arial"/>
          <w:b/>
          <w:bCs/>
          <w:color w:val="4F81BD"/>
          <w:kern w:val="2"/>
          <w:sz w:val="24"/>
          <w:szCs w:val="24"/>
          <w:lang w:eastAsia="en-GB"/>
          <w14:ligatures w14:val="standardContextual"/>
        </w:rPr>
      </w:pPr>
      <w:bookmarkStart w:id="599" w:name="_Toc207200787"/>
      <w:bookmarkStart w:id="600" w:name="_Toc236147601"/>
      <w:r w:rsidRPr="00B873E5">
        <w:rPr>
          <w:rFonts w:ascii="Arial" w:eastAsia="Yu Gothic Light" w:hAnsi="Arial" w:cs="Arial"/>
          <w:b/>
          <w:bCs/>
          <w:color w:val="4F81BD"/>
          <w:kern w:val="2"/>
          <w:sz w:val="24"/>
          <w:szCs w:val="24"/>
          <w:lang w:eastAsia="en-GB"/>
          <w14:ligatures w14:val="standardContextual"/>
        </w:rPr>
        <w:lastRenderedPageBreak/>
        <w:t>Survey Questionnaires</w:t>
      </w:r>
      <w:bookmarkEnd w:id="599"/>
      <w:bookmarkEnd w:id="600"/>
    </w:p>
    <w:p w14:paraId="5B7AAE5C" w14:textId="77777777" w:rsidR="00C2551E" w:rsidRPr="00B873E5" w:rsidRDefault="00C2551E" w:rsidP="00C2551E">
      <w:pPr>
        <w:rPr>
          <w:i/>
          <w:iCs/>
        </w:rPr>
      </w:pPr>
      <w:r w:rsidRPr="00B873E5">
        <w:rPr>
          <w:i/>
          <w:iCs/>
        </w:rPr>
        <w:t>The household-level survey, community-level survey, and focus group discussion (FGD) form will be submitted as a separate file.</w:t>
      </w:r>
    </w:p>
    <w:p w14:paraId="6737FB8D" w14:textId="513D5E16" w:rsidR="001A1654" w:rsidRPr="00B873E5" w:rsidRDefault="001A1654" w:rsidP="007A6692">
      <w:pPr>
        <w:pStyle w:val="Balk2"/>
        <w:numPr>
          <w:ilvl w:val="0"/>
          <w:numId w:val="31"/>
        </w:numPr>
        <w:spacing w:before="240" w:after="240" w:line="300" w:lineRule="auto"/>
        <w:jc w:val="left"/>
        <w:rPr>
          <w:rFonts w:ascii="Arial" w:eastAsia="Yu Gothic Light" w:hAnsi="Arial" w:cs="Arial"/>
          <w:b/>
          <w:bCs/>
          <w:color w:val="4F81BD"/>
          <w:kern w:val="2"/>
          <w:sz w:val="24"/>
          <w:szCs w:val="24"/>
          <w:lang w:eastAsia="en-GB"/>
          <w14:ligatures w14:val="standardContextual"/>
        </w:rPr>
      </w:pPr>
      <w:bookmarkStart w:id="601" w:name="_Toc207200788"/>
      <w:bookmarkStart w:id="602" w:name="_Toc236147602"/>
      <w:r w:rsidRPr="00B873E5">
        <w:rPr>
          <w:rFonts w:ascii="Arial" w:eastAsia="Yu Gothic Light" w:hAnsi="Arial" w:cs="Arial"/>
          <w:b/>
          <w:bCs/>
          <w:color w:val="4F81BD"/>
          <w:kern w:val="2"/>
          <w:sz w:val="24"/>
          <w:szCs w:val="24"/>
          <w:lang w:eastAsia="en-GB"/>
          <w14:ligatures w14:val="standardContextual"/>
        </w:rPr>
        <w:t>Photolog</w:t>
      </w:r>
      <w:bookmarkEnd w:id="601"/>
      <w:bookmarkEnd w:id="602"/>
    </w:p>
    <w:p w14:paraId="69BA3D77" w14:textId="77777777" w:rsidR="001A1654" w:rsidRPr="00B873E5" w:rsidRDefault="001A1654" w:rsidP="001A1654">
      <w:pPr>
        <w:jc w:val="center"/>
      </w:pPr>
      <w:r w:rsidRPr="00B873E5">
        <w:rPr>
          <w:noProof/>
          <w14:ligatures w14:val="standardContextual"/>
        </w:rPr>
        <w:drawing>
          <wp:inline distT="0" distB="0" distL="0" distR="0" wp14:anchorId="0D3A851F" wp14:editId="1911B26F">
            <wp:extent cx="4930140" cy="3697605"/>
            <wp:effectExtent l="0" t="0" r="3810" b="0"/>
            <wp:docPr id="1027065977" name="Picture 1" descr="A group of people sitting around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065977" name="Picture 1" descr="A group of people sitting around a table&#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930140" cy="3697605"/>
                    </a:xfrm>
                    <a:prstGeom prst="rect">
                      <a:avLst/>
                    </a:prstGeom>
                  </pic:spPr>
                </pic:pic>
              </a:graphicData>
            </a:graphic>
          </wp:inline>
        </w:drawing>
      </w:r>
    </w:p>
    <w:p w14:paraId="28D4F7FE" w14:textId="77777777" w:rsidR="001A1654" w:rsidRPr="00B873E5" w:rsidRDefault="001A1654" w:rsidP="001A1654">
      <w:pPr>
        <w:jc w:val="center"/>
      </w:pPr>
      <w:r w:rsidRPr="00B873E5">
        <w:rPr>
          <w:noProof/>
          <w14:ligatures w14:val="standardContextual"/>
        </w:rPr>
        <w:drawing>
          <wp:inline distT="0" distB="0" distL="0" distR="0" wp14:anchorId="56F6FA54" wp14:editId="5BEE5695">
            <wp:extent cx="4998720" cy="3240405"/>
            <wp:effectExtent l="0" t="0" r="0" b="0"/>
            <wp:docPr id="2134940820" name="Picture 2" descr="A group of women sitting on a cou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40820" name="Picture 2" descr="A group of women sitting on a couch&#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998720" cy="3240405"/>
                    </a:xfrm>
                    <a:prstGeom prst="rect">
                      <a:avLst/>
                    </a:prstGeom>
                  </pic:spPr>
                </pic:pic>
              </a:graphicData>
            </a:graphic>
          </wp:inline>
        </w:drawing>
      </w:r>
    </w:p>
    <w:p w14:paraId="3FF87D0D" w14:textId="77777777" w:rsidR="00623776" w:rsidRPr="00B873E5" w:rsidRDefault="00623776" w:rsidP="00F64760">
      <w:pPr>
        <w:rPr>
          <w:lang w:eastAsia="en-GB"/>
        </w:rPr>
        <w:sectPr w:rsidR="00623776" w:rsidRPr="00B873E5" w:rsidSect="00623776">
          <w:headerReference w:type="default" r:id="rId44"/>
          <w:footerReference w:type="default" r:id="rId45"/>
          <w:footerReference w:type="first" r:id="rId46"/>
          <w:pgSz w:w="11906" w:h="16838" w:code="9"/>
          <w:pgMar w:top="1417" w:right="1417" w:bottom="1417" w:left="1417" w:header="708" w:footer="708" w:gutter="0"/>
          <w:cols w:space="708"/>
          <w:docGrid w:linePitch="360"/>
        </w:sectPr>
      </w:pPr>
    </w:p>
    <w:p w14:paraId="6291B53E" w14:textId="3ECB25A7" w:rsidR="00AB5AE0" w:rsidRPr="00B873E5" w:rsidRDefault="00AB5AE0" w:rsidP="007A6692">
      <w:pPr>
        <w:pStyle w:val="Balk2"/>
        <w:numPr>
          <w:ilvl w:val="0"/>
          <w:numId w:val="31"/>
        </w:numPr>
        <w:spacing w:before="240" w:after="240" w:line="300" w:lineRule="auto"/>
        <w:jc w:val="left"/>
        <w:rPr>
          <w:rFonts w:ascii="Arial" w:eastAsia="Yu Gothic Light" w:hAnsi="Arial" w:cs="Arial"/>
          <w:b/>
          <w:bCs/>
          <w:color w:val="4F81BD"/>
          <w:kern w:val="2"/>
          <w:sz w:val="24"/>
          <w:szCs w:val="24"/>
          <w:lang w:eastAsia="en-GB"/>
          <w14:ligatures w14:val="standardContextual"/>
        </w:rPr>
      </w:pPr>
      <w:bookmarkStart w:id="603" w:name="_Toc236147603"/>
      <w:r w:rsidRPr="00B873E5">
        <w:rPr>
          <w:rFonts w:ascii="Arial" w:eastAsia="Yu Gothic Light" w:hAnsi="Arial" w:cs="Arial"/>
          <w:b/>
          <w:bCs/>
          <w:color w:val="4F81BD"/>
          <w:kern w:val="2"/>
          <w:sz w:val="24"/>
          <w:szCs w:val="24"/>
          <w:lang w:eastAsia="en-GB"/>
          <w14:ligatures w14:val="standardContextual"/>
        </w:rPr>
        <w:lastRenderedPageBreak/>
        <w:t>Unused Lands (115/8, 109/2, 108/1)</w:t>
      </w:r>
      <w:bookmarkEnd w:id="603"/>
    </w:p>
    <w:p w14:paraId="74BF49DB" w14:textId="3CA5A264" w:rsidR="00AB5AE0" w:rsidRPr="00B873E5" w:rsidRDefault="00202375" w:rsidP="00AB5AE0">
      <w:pPr>
        <w:rPr>
          <w:lang w:eastAsia="en-GB"/>
        </w:rPr>
      </w:pPr>
      <w:r w:rsidRPr="00B873E5">
        <w:rPr>
          <w:noProof/>
          <w:lang w:eastAsia="en-GB"/>
          <w14:ligatures w14:val="standardContextual"/>
        </w:rPr>
        <mc:AlternateContent>
          <mc:Choice Requires="wps">
            <w:drawing>
              <wp:anchor distT="0" distB="0" distL="114300" distR="114300" simplePos="0" relativeHeight="251658243" behindDoc="0" locked="0" layoutInCell="1" allowOverlap="1" wp14:anchorId="39539E43" wp14:editId="341C59D9">
                <wp:simplePos x="0" y="0"/>
                <wp:positionH relativeFrom="column">
                  <wp:posOffset>5089525</wp:posOffset>
                </wp:positionH>
                <wp:positionV relativeFrom="paragraph">
                  <wp:posOffset>320675</wp:posOffset>
                </wp:positionV>
                <wp:extent cx="464820" cy="259080"/>
                <wp:effectExtent l="0" t="0" r="11430" b="64770"/>
                <wp:wrapNone/>
                <wp:docPr id="635656301" name="Speech Bubble: Rectangle 9"/>
                <wp:cNvGraphicFramePr/>
                <a:graphic xmlns:a="http://schemas.openxmlformats.org/drawingml/2006/main">
                  <a:graphicData uri="http://schemas.microsoft.com/office/word/2010/wordprocessingShape">
                    <wps:wsp>
                      <wps:cNvSpPr/>
                      <wps:spPr>
                        <a:xfrm>
                          <a:off x="0" y="0"/>
                          <a:ext cx="464820" cy="259080"/>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74F1C1C4" w14:textId="59717B04" w:rsidR="00202375" w:rsidRPr="00B873E5" w:rsidRDefault="00202375" w:rsidP="0028193E">
                            <w:pPr>
                              <w:jc w:val="center"/>
                              <w:rPr>
                                <w:sz w:val="14"/>
                                <w:szCs w:val="16"/>
                              </w:rPr>
                            </w:pPr>
                            <w:r w:rsidRPr="00B873E5">
                              <w:rPr>
                                <w:sz w:val="14"/>
                                <w:szCs w:val="16"/>
                              </w:rPr>
                              <w:t>108/1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39E4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9" o:spid="_x0000_s1026" type="#_x0000_t61" style="position:absolute;left:0;text-align:left;margin-left:400.75pt;margin-top:25.25pt;width:36.6pt;height:20.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" adj="6300,24300" fillcolor="white [3201]" strokecolor="black [3200]" strokeweight="1pt">
                <v:textbox>
                  <w:txbxContent>
                    <w:p w14:paraId="74F1C1C4" w14:textId="59717B04" w:rsidR="00202375" w:rsidRPr="00B873E5" w:rsidRDefault="00202375" w:rsidP="0028193E">
                      <w:pPr>
                        <w:jc w:val="center"/>
                        <w:rPr>
                          <w:sz w:val="14"/>
                          <w:szCs w:val="16"/>
                        </w:rPr>
                      </w:pPr>
                      <w:r w:rsidRPr="00B873E5">
                        <w:rPr>
                          <w:sz w:val="14"/>
                          <w:szCs w:val="16"/>
                        </w:rPr>
                        <w:t>108/1</w:t>
                      </w:r>
                    </w:p>
                  </w:txbxContent>
                </v:textbox>
              </v:shape>
            </w:pict>
          </mc:Fallback>
        </mc:AlternateContent>
      </w:r>
      <w:r w:rsidRPr="00B873E5">
        <w:rPr>
          <w:noProof/>
          <w:lang w:eastAsia="en-GB"/>
          <w14:ligatures w14:val="standardContextual"/>
        </w:rPr>
        <mc:AlternateContent>
          <mc:Choice Requires="wps">
            <w:drawing>
              <wp:anchor distT="0" distB="0" distL="114300" distR="114300" simplePos="0" relativeHeight="251658241" behindDoc="0" locked="0" layoutInCell="1" allowOverlap="1" wp14:anchorId="39743878" wp14:editId="480C70FD">
                <wp:simplePos x="0" y="0"/>
                <wp:positionH relativeFrom="column">
                  <wp:posOffset>1934845</wp:posOffset>
                </wp:positionH>
                <wp:positionV relativeFrom="paragraph">
                  <wp:posOffset>1326515</wp:posOffset>
                </wp:positionV>
                <wp:extent cx="510540" cy="259080"/>
                <wp:effectExtent l="0" t="0" r="22860" b="64770"/>
                <wp:wrapNone/>
                <wp:docPr id="2046457856" name="Speech Bubble: Rectangle 7"/>
                <wp:cNvGraphicFramePr/>
                <a:graphic xmlns:a="http://schemas.openxmlformats.org/drawingml/2006/main">
                  <a:graphicData uri="http://schemas.microsoft.com/office/word/2010/wordprocessingShape">
                    <wps:wsp>
                      <wps:cNvSpPr/>
                      <wps:spPr>
                        <a:xfrm>
                          <a:off x="0" y="0"/>
                          <a:ext cx="510540" cy="259080"/>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3B2D857F" w14:textId="0BDC15E4" w:rsidR="008E340F" w:rsidRPr="00B873E5" w:rsidRDefault="00515323" w:rsidP="0028193E">
                            <w:pPr>
                              <w:jc w:val="center"/>
                              <w:rPr>
                                <w:sz w:val="14"/>
                                <w:szCs w:val="16"/>
                              </w:rPr>
                            </w:pPr>
                            <w:r w:rsidRPr="00B873E5">
                              <w:rPr>
                                <w:sz w:val="14"/>
                                <w:szCs w:val="16"/>
                              </w:rPr>
                              <w:t>115/18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43878" id="Speech Bubble: Rectangle 7" o:spid="_x0000_s1027" type="#_x0000_t61" style="position:absolute;left:0;text-align:left;margin-left:152.35pt;margin-top:104.45pt;width:40.2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" adj="6300,24300" fillcolor="white [3201]" strokecolor="black [3200]" strokeweight="1pt">
                <v:textbox>
                  <w:txbxContent>
                    <w:p w14:paraId="3B2D857F" w14:textId="0BDC15E4" w:rsidR="008E340F" w:rsidRPr="00B873E5" w:rsidRDefault="00515323" w:rsidP="0028193E">
                      <w:pPr>
                        <w:jc w:val="center"/>
                        <w:rPr>
                          <w:sz w:val="14"/>
                          <w:szCs w:val="16"/>
                        </w:rPr>
                      </w:pPr>
                      <w:r w:rsidRPr="00B873E5">
                        <w:rPr>
                          <w:sz w:val="14"/>
                          <w:szCs w:val="16"/>
                        </w:rPr>
                        <w:t>115/18</w:t>
                      </w:r>
                    </w:p>
                  </w:txbxContent>
                </v:textbox>
              </v:shape>
            </w:pict>
          </mc:Fallback>
        </mc:AlternateContent>
      </w:r>
      <w:r w:rsidRPr="00B873E5">
        <w:rPr>
          <w:noProof/>
          <w:lang w:eastAsia="en-GB"/>
          <w14:ligatures w14:val="standardContextual"/>
        </w:rPr>
        <mc:AlternateContent>
          <mc:Choice Requires="wps">
            <w:drawing>
              <wp:anchor distT="0" distB="0" distL="114300" distR="114300" simplePos="0" relativeHeight="251658242" behindDoc="0" locked="0" layoutInCell="1" allowOverlap="1" wp14:anchorId="3D9D10A8" wp14:editId="79A363FA">
                <wp:simplePos x="0" y="0"/>
                <wp:positionH relativeFrom="column">
                  <wp:posOffset>3641725</wp:posOffset>
                </wp:positionH>
                <wp:positionV relativeFrom="paragraph">
                  <wp:posOffset>1280795</wp:posOffset>
                </wp:positionV>
                <wp:extent cx="464820" cy="251460"/>
                <wp:effectExtent l="0" t="0" r="11430" b="53340"/>
                <wp:wrapNone/>
                <wp:docPr id="58625258" name="Speech Bubble: Rectangle 8"/>
                <wp:cNvGraphicFramePr/>
                <a:graphic xmlns:a="http://schemas.openxmlformats.org/drawingml/2006/main">
                  <a:graphicData uri="http://schemas.microsoft.com/office/word/2010/wordprocessingShape">
                    <wps:wsp>
                      <wps:cNvSpPr/>
                      <wps:spPr>
                        <a:xfrm>
                          <a:off x="0" y="0"/>
                          <a:ext cx="464820" cy="251460"/>
                        </a:xfrm>
                        <a:prstGeom prst="wedgeRectCallout">
                          <a:avLst/>
                        </a:prstGeom>
                      </wps:spPr>
                      <wps:style>
                        <a:lnRef idx="2">
                          <a:schemeClr val="dk1"/>
                        </a:lnRef>
                        <a:fillRef idx="1">
                          <a:schemeClr val="lt1"/>
                        </a:fillRef>
                        <a:effectRef idx="0">
                          <a:schemeClr val="dk1"/>
                        </a:effectRef>
                        <a:fontRef idx="minor">
                          <a:schemeClr val="dk1"/>
                        </a:fontRef>
                      </wps:style>
                      <wps:txbx>
                        <w:txbxContent>
                          <w:p w14:paraId="60CAA8C7" w14:textId="7D9DB5AC" w:rsidR="00202375" w:rsidRPr="00B873E5" w:rsidRDefault="00202375" w:rsidP="0028193E">
                            <w:pPr>
                              <w:jc w:val="center"/>
                              <w:rPr>
                                <w:sz w:val="14"/>
                                <w:szCs w:val="16"/>
                              </w:rPr>
                            </w:pPr>
                            <w:r w:rsidRPr="00B873E5">
                              <w:rPr>
                                <w:sz w:val="14"/>
                                <w:szCs w:val="16"/>
                              </w:rPr>
                              <w:t>109/2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10A8" id="Speech Bubble: Rectangle 8" o:spid="_x0000_s1028" type="#_x0000_t61" style="position:absolute;left:0;text-align:left;margin-left:286.75pt;margin-top:100.85pt;width:36.6pt;height:19.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" adj="6300,24300" fillcolor="white [3201]" strokecolor="black [3200]" strokeweight="1pt">
                <v:textbox>
                  <w:txbxContent>
                    <w:p w14:paraId="60CAA8C7" w14:textId="7D9DB5AC" w:rsidR="00202375" w:rsidRPr="00B873E5" w:rsidRDefault="00202375" w:rsidP="0028193E">
                      <w:pPr>
                        <w:jc w:val="center"/>
                        <w:rPr>
                          <w:sz w:val="14"/>
                          <w:szCs w:val="16"/>
                        </w:rPr>
                      </w:pPr>
                      <w:r w:rsidRPr="00B873E5">
                        <w:rPr>
                          <w:sz w:val="14"/>
                          <w:szCs w:val="16"/>
                        </w:rPr>
                        <w:t>109/2</w:t>
                      </w:r>
                    </w:p>
                  </w:txbxContent>
                </v:textbox>
              </v:shape>
            </w:pict>
          </mc:Fallback>
        </mc:AlternateContent>
      </w:r>
      <w:r w:rsidR="00AB5AE0" w:rsidRPr="00B873E5">
        <w:rPr>
          <w:noProof/>
          <w:lang w:eastAsia="en-GB"/>
          <w14:ligatures w14:val="standardContextual"/>
        </w:rPr>
        <w:drawing>
          <wp:inline distT="0" distB="0" distL="0" distR="0" wp14:anchorId="43EE8B52" wp14:editId="05BFB573">
            <wp:extent cx="6614160" cy="3238924"/>
            <wp:effectExtent l="0" t="0" r="0" b="0"/>
            <wp:docPr id="225302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2095" name="Picture 225302095"/>
                    <pic:cNvPicPr/>
                  </pic:nvPicPr>
                  <pic:blipFill>
                    <a:blip r:embed="rId47">
                      <a:extLst>
                        <a:ext uri="{28A0092B-C50C-407E-A947-70E740481C1C}">
                          <a14:useLocalDpi xmlns:a14="http://schemas.microsoft.com/office/drawing/2010/main" val="0"/>
                        </a:ext>
                      </a:extLst>
                    </a:blip>
                    <a:stretch>
                      <a:fillRect/>
                    </a:stretch>
                  </pic:blipFill>
                  <pic:spPr>
                    <a:xfrm>
                      <a:off x="0" y="0"/>
                      <a:ext cx="6614160" cy="3238924"/>
                    </a:xfrm>
                    <a:prstGeom prst="rect">
                      <a:avLst/>
                    </a:prstGeom>
                  </pic:spPr>
                </pic:pic>
              </a:graphicData>
            </a:graphic>
          </wp:inline>
        </w:drawing>
      </w:r>
    </w:p>
    <w:p w14:paraId="3E3321FD" w14:textId="77777777" w:rsidR="00C41020" w:rsidRPr="00F64760" w:rsidRDefault="00C41020" w:rsidP="00F64760">
      <w:pPr>
        <w:rPr>
          <w:lang w:eastAsia="en-GB"/>
        </w:rPr>
      </w:pPr>
    </w:p>
    <w:sectPr w:rsidR="00C41020" w:rsidRPr="00F64760" w:rsidSect="009D0E7F">
      <w:headerReference w:type="default" r:id="rId48"/>
      <w:footerReference w:type="default" r:id="rId49"/>
      <w:pgSz w:w="16838" w:h="11906" w:orient="landscape" w:code="9"/>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27" w:author="Ferdous Jahan" w:date="2026-03-12T13:54:00Z" w:initials="FJ">
    <w:p w14:paraId="1C226F4E" w14:textId="77777777" w:rsidR="00396FE1" w:rsidRPr="00B873E5" w:rsidRDefault="00E375AF" w:rsidP="00396FE1">
      <w:pPr>
        <w:pStyle w:val="AklamaMetni"/>
        <w:jc w:val="left"/>
      </w:pPr>
      <w:r w:rsidRPr="00B873E5">
        <w:rPr>
          <w:rStyle w:val="AklamaBavurusu"/>
        </w:rPr>
        <w:annotationRef/>
      </w:r>
      <w:r w:rsidR="00396FE1" w:rsidRPr="00B873E5">
        <w:t xml:space="preserve">If there is only seven parcels with six owners, it is better to present data for all households as you have done in the inventory section. Here census is written as heading, and then data is presented for 3 households. Census means 100%. So this section is confusing and needs revision to include all parcels/owners </w:t>
      </w:r>
    </w:p>
  </w:comment>
  <w:comment w:id="228" w:author="İrem Yılmaz" w:date="2026-04-08T17:53:00Z" w:initials="İY">
    <w:p w14:paraId="02546C5F" w14:textId="77777777" w:rsidR="006C1BDB" w:rsidRPr="00B873E5" w:rsidRDefault="006C1BDB" w:rsidP="006C1BDB">
      <w:pPr>
        <w:pStyle w:val="AklamaMetni"/>
        <w:jc w:val="left"/>
      </w:pPr>
      <w:r w:rsidRPr="00B873E5">
        <w:rPr>
          <w:rStyle w:val="AklamaBavurusu"/>
        </w:rPr>
        <w:annotationRef/>
      </w:r>
      <w:r w:rsidRPr="00B873E5">
        <w:t>Revised.</w:t>
      </w:r>
    </w:p>
  </w:comment>
  <w:comment w:id="240" w:author="Dilan Elveren Ozkan" w:date="2026-03-12T15:42:00Z" w:initials="DE">
    <w:p w14:paraId="685E75B8" w14:textId="77777777" w:rsidR="00122570" w:rsidRPr="00B873E5" w:rsidRDefault="00911FA3" w:rsidP="00122570">
      <w:pPr>
        <w:pStyle w:val="AklamaMetni"/>
        <w:jc w:val="left"/>
      </w:pPr>
      <w:r w:rsidRPr="00B873E5">
        <w:rPr>
          <w:rStyle w:val="AklamaBavurusu"/>
        </w:rPr>
        <w:annotationRef/>
      </w:r>
      <w:r w:rsidR="00122570" w:rsidRPr="00B873E5">
        <w:rPr>
          <w:highlight w:val="yellow"/>
        </w:rPr>
        <w:t>For 3 parcels which are held on 3 landowners, any interview has not been conducted. Please explain the reason of that. Within the scope of land acquisition, they must have been officially notified and informed. How will the land acquisition process work?</w:t>
      </w:r>
    </w:p>
  </w:comment>
  <w:comment w:id="241" w:author="İrem Yılmaz" w:date="2026-04-08T17:55:00Z" w:initials="İY">
    <w:p w14:paraId="3004F726" w14:textId="77777777" w:rsidR="00E97148" w:rsidRPr="00B873E5" w:rsidRDefault="00E97148" w:rsidP="00E97148">
      <w:pPr>
        <w:pStyle w:val="AklamaMetni"/>
        <w:jc w:val="left"/>
      </w:pPr>
      <w:r w:rsidRPr="00B873E5">
        <w:rPr>
          <w:rStyle w:val="AklamaBavurusu"/>
        </w:rPr>
        <w:annotationRef/>
      </w:r>
      <w:r w:rsidRPr="00B873E5">
        <w:t>Added.</w:t>
      </w:r>
    </w:p>
  </w:comment>
  <w:comment w:id="248" w:author="Ferdous Jahan" w:date="2026-07-28T08:01:00Z" w:initials="FJ">
    <w:p w14:paraId="08482F46" w14:textId="77777777" w:rsidR="00670F53" w:rsidRDefault="00670F53" w:rsidP="00670F53">
      <w:pPr>
        <w:pStyle w:val="AklamaMetni"/>
        <w:jc w:val="left"/>
      </w:pPr>
      <w:r>
        <w:rPr>
          <w:rStyle w:val="AklamaBavurusu"/>
        </w:rPr>
        <w:annotationRef/>
      </w:r>
      <w:r>
        <w:t xml:space="preserve">This is still a concern. Can you please revise this paragraph with clear specificity of exactly what the process will be to communicate with these PAPs and by whom? Please avoid terms like “competent authority” and insert the name of the specific office. </w:t>
      </w:r>
    </w:p>
  </w:comment>
  <w:comment w:id="249" w:author="Onur Ali Taşkın" w:date="2026-07-28T15:21:00Z" w:initials="OAT">
    <w:p w14:paraId="56CFBC87" w14:textId="1DD6EA4A" w:rsidR="00CA2767" w:rsidRDefault="00CA2767">
      <w:pPr>
        <w:pStyle w:val="AklamaMetni"/>
      </w:pPr>
      <w:r>
        <w:rPr>
          <w:rStyle w:val="AklamaBavurusu"/>
        </w:rPr>
        <w:annotationRef/>
      </w:r>
      <w:r w:rsidRPr="00CA2767">
        <w:t xml:space="preserve">The process has been detailed, and the responsible </w:t>
      </w:r>
      <w:r>
        <w:t>municipality</w:t>
      </w:r>
      <w:r w:rsidRPr="00CA2767">
        <w:t xml:space="preserve"> has been identified.</w:t>
      </w:r>
    </w:p>
  </w:comment>
  <w:comment w:id="272" w:author="Ferdous Jahan" w:date="2026-07-28T08:02:00Z" w:initials="FJ">
    <w:p w14:paraId="5D9048B8" w14:textId="77777777" w:rsidR="009C65F9" w:rsidRDefault="009C65F9" w:rsidP="009C65F9">
      <w:pPr>
        <w:pStyle w:val="AklamaMetni"/>
        <w:jc w:val="left"/>
      </w:pPr>
      <w:r>
        <w:rPr>
          <w:rStyle w:val="AklamaBavurusu"/>
        </w:rPr>
        <w:annotationRef/>
      </w:r>
      <w:r>
        <w:t>Be specific on what local authorities?</w:t>
      </w:r>
    </w:p>
  </w:comment>
  <w:comment w:id="273" w:author="Onur Ali Taşkın" w:date="2026-07-28T15:19:00Z" w:initials="OAT">
    <w:p w14:paraId="54C5180A" w14:textId="66B86E51" w:rsidR="00CA2767" w:rsidRDefault="00CA2767">
      <w:pPr>
        <w:pStyle w:val="AklamaMetni"/>
      </w:pPr>
      <w:r>
        <w:rPr>
          <w:rStyle w:val="AklamaBavurusu"/>
        </w:rPr>
        <w:annotationRef/>
      </w:r>
      <w:r w:rsidRPr="00CA2767">
        <w:t>Since the process is detailed above, this paragraph has been deleted.</w:t>
      </w:r>
    </w:p>
  </w:comment>
  <w:comment w:id="292" w:author="Dilan Elveren Ozkan" w:date="2026-03-12T15:46:00Z" w:initials="DE">
    <w:p w14:paraId="738440B0" w14:textId="77777777" w:rsidR="00777C14" w:rsidRPr="00B873E5" w:rsidRDefault="00777C14" w:rsidP="00777C14">
      <w:pPr>
        <w:pStyle w:val="AklamaMetni"/>
        <w:jc w:val="left"/>
      </w:pPr>
      <w:r w:rsidRPr="00B873E5">
        <w:rPr>
          <w:rStyle w:val="AklamaBavurusu"/>
        </w:rPr>
        <w:annotationRef/>
      </w:r>
      <w:r w:rsidRPr="00B873E5">
        <w:rPr>
          <w:highlight w:val="yellow"/>
        </w:rPr>
        <w:t>How many of the interviewed parcels are affected by ETL, and how many by both ETL and tower?</w:t>
      </w:r>
    </w:p>
  </w:comment>
  <w:comment w:id="293" w:author="İrem Yılmaz" w:date="2026-04-08T18:19:00Z" w:initials="İY">
    <w:p w14:paraId="3038C5CB" w14:textId="77777777" w:rsidR="003514C3" w:rsidRPr="00B873E5" w:rsidRDefault="003514C3" w:rsidP="003514C3">
      <w:pPr>
        <w:pStyle w:val="AklamaMetni"/>
        <w:jc w:val="left"/>
      </w:pPr>
      <w:r w:rsidRPr="00B873E5">
        <w:rPr>
          <w:rStyle w:val="AklamaBavurusu"/>
        </w:rPr>
        <w:annotationRef/>
      </w:r>
      <w:r w:rsidRPr="00B873E5">
        <w:t>Added.</w:t>
      </w:r>
    </w:p>
  </w:comment>
  <w:comment w:id="304" w:author="Dilan Elveren Ozkan" w:date="2026-03-12T15:55:00Z" w:initials="DE">
    <w:p w14:paraId="19DCF0FB" w14:textId="77777777" w:rsidR="00D24ECA" w:rsidRPr="00B873E5" w:rsidRDefault="00D24ECA" w:rsidP="00D24ECA">
      <w:pPr>
        <w:pStyle w:val="AklamaMetni"/>
        <w:jc w:val="left"/>
      </w:pPr>
      <w:r w:rsidRPr="00B873E5">
        <w:rPr>
          <w:rStyle w:val="AklamaBavurusu"/>
        </w:rPr>
        <w:annotationRef/>
      </w:r>
      <w:r w:rsidRPr="00B873E5">
        <w:rPr>
          <w:highlight w:val="yellow"/>
        </w:rPr>
        <w:t>Which assets are located in which parcels must be clarified in this document.</w:t>
      </w:r>
    </w:p>
  </w:comment>
  <w:comment w:id="305" w:author="İrem Yılmaz" w:date="2026-04-09T10:21:00Z" w:initials="İY">
    <w:p w14:paraId="6EDB6764" w14:textId="77777777" w:rsidR="002F757D" w:rsidRPr="00B873E5" w:rsidRDefault="002F757D" w:rsidP="002F757D">
      <w:pPr>
        <w:pStyle w:val="AklamaMetni"/>
        <w:jc w:val="left"/>
      </w:pPr>
      <w:r w:rsidRPr="00B873E5">
        <w:rPr>
          <w:rStyle w:val="AklamaBavurusu"/>
        </w:rPr>
        <w:annotationRef/>
      </w:r>
      <w:r w:rsidRPr="00B873E5">
        <w:t>Added.</w:t>
      </w:r>
    </w:p>
  </w:comment>
  <w:comment w:id="458" w:author="Dilan Elveren Ozkan" w:date="2026-03-12T16:34:00Z" w:initials="DE">
    <w:p w14:paraId="4D8337A2" w14:textId="77777777" w:rsidR="00E5254D" w:rsidRPr="00B873E5" w:rsidRDefault="00866DC2" w:rsidP="00E5254D">
      <w:pPr>
        <w:pStyle w:val="AklamaMetni"/>
        <w:jc w:val="left"/>
      </w:pPr>
      <w:r w:rsidRPr="00B873E5">
        <w:rPr>
          <w:rStyle w:val="AklamaBavurusu"/>
        </w:rPr>
        <w:annotationRef/>
      </w:r>
      <w:r w:rsidR="00E5254D" w:rsidRPr="00B873E5">
        <w:rPr>
          <w:highlight w:val="yellow"/>
        </w:rPr>
        <w:t>The identification of landowners and entitlement disclosure should be included in this document. After the activities planned using the methods mentioned here are completed, the LARAP should be updated to include all 7 parcels.</w:t>
      </w:r>
    </w:p>
  </w:comment>
  <w:comment w:id="459" w:author="İrem Yılmaz" w:date="2026-04-09T10:41:00Z" w:initials="İY">
    <w:p w14:paraId="76CE7FA2" w14:textId="77777777" w:rsidR="00612237" w:rsidRPr="00B873E5" w:rsidRDefault="00612237" w:rsidP="00612237">
      <w:pPr>
        <w:pStyle w:val="AklamaMetni"/>
        <w:jc w:val="left"/>
      </w:pPr>
      <w:r w:rsidRPr="00B873E5">
        <w:rPr>
          <w:rStyle w:val="AklamaBavurusu"/>
        </w:rPr>
        <w:annotationRef/>
      </w:r>
      <w:r w:rsidRPr="00B873E5">
        <w:t>Added.</w:t>
      </w:r>
    </w:p>
  </w:comment>
  <w:comment w:id="469" w:author="Ferdous Jahan" w:date="2026-07-28T08:04:00Z" w:initials="FJ">
    <w:p w14:paraId="7BA891FC" w14:textId="77777777" w:rsidR="00611691" w:rsidRDefault="00611691" w:rsidP="00611691">
      <w:pPr>
        <w:pStyle w:val="AklamaMetni"/>
        <w:jc w:val="left"/>
      </w:pPr>
      <w:r>
        <w:rPr>
          <w:rStyle w:val="AklamaBavurusu"/>
        </w:rPr>
        <w:annotationRef/>
      </w:r>
      <w:r>
        <w:t>In this LARAP or during the implementation? If these to be included in this LARAP, the document cannot be approved without these information!</w:t>
      </w:r>
    </w:p>
  </w:comment>
  <w:comment w:id="470" w:author="Onur Ali Taşkın" w:date="2026-07-28T15:40:00Z" w:initials="OAT">
    <w:p w14:paraId="3D48A486" w14:textId="1A0B32DC" w:rsidR="00102CAC" w:rsidRDefault="00102CAC">
      <w:pPr>
        <w:pStyle w:val="AklamaMetni"/>
      </w:pPr>
      <w:r>
        <w:rPr>
          <w:rStyle w:val="AklamaBavurusu"/>
        </w:rPr>
        <w:annotationRef/>
      </w:r>
      <w:r w:rsidR="009C0661" w:rsidRPr="009C0661">
        <w:t>The landowners are identified in this document. The sentence was deleted because it was confusing, and an explanation has been added above.</w:t>
      </w:r>
    </w:p>
  </w:comment>
  <w:comment w:id="480" w:author="Ferdous Jahan" w:date="2026-07-28T08:06:00Z" w:initials="FJ">
    <w:p w14:paraId="487BDE63" w14:textId="77777777" w:rsidR="00063D71" w:rsidRDefault="00063D71" w:rsidP="00063D71">
      <w:pPr>
        <w:pStyle w:val="AklamaMetni"/>
        <w:jc w:val="left"/>
      </w:pPr>
      <w:r>
        <w:rPr>
          <w:rStyle w:val="AklamaBavurusu"/>
        </w:rPr>
        <w:annotationRef/>
      </w:r>
      <w:r>
        <w:t>This LARAP is only about 7 parcels. Please complete all required information before our clearance. If this is not possible at this point and will be done during implementation of the LARAP, please clearly explain why this is the case and what process will be followed during the implementation!</w:t>
      </w:r>
    </w:p>
  </w:comment>
  <w:comment w:id="481" w:author="Onur Ali Taşkın" w:date="2026-07-28T16:03:00Z" w:initials="OAT">
    <w:p w14:paraId="548C096E" w14:textId="0D914AA8" w:rsidR="00EF2D4D" w:rsidRDefault="00EF2D4D">
      <w:pPr>
        <w:pStyle w:val="AklamaMetni"/>
      </w:pPr>
      <w:r>
        <w:rPr>
          <w:rStyle w:val="AklamaBavurusu"/>
        </w:rPr>
        <w:annotationRef/>
      </w:r>
      <w:r w:rsidRPr="00EF2D4D">
        <w:t>Information regarding the implementation of the process is provided above.</w:t>
      </w:r>
    </w:p>
  </w:comment>
  <w:comment w:id="500" w:author="Ferdous Jahan" w:date="2026-03-12T14:04:00Z" w:initials="FJ">
    <w:p w14:paraId="78A60BE7" w14:textId="55DE3183" w:rsidR="0028480A" w:rsidRPr="00B873E5" w:rsidRDefault="0028480A" w:rsidP="0028480A">
      <w:pPr>
        <w:pStyle w:val="AklamaMetni"/>
        <w:jc w:val="left"/>
      </w:pPr>
      <w:r w:rsidRPr="00B873E5">
        <w:rPr>
          <w:rStyle w:val="AklamaBavurusu"/>
        </w:rPr>
        <w:annotationRef/>
      </w:r>
      <w:r w:rsidRPr="00B873E5">
        <w:t xml:space="preserve">Earlier it is stated that no significant livelihood impacts are expected. Can you please explain in a consistent manner? If livelihood support will be needed or not? If yes, for how many PAP/PAH? Please include them in the inventory of losses  </w:t>
      </w:r>
    </w:p>
  </w:comment>
  <w:comment w:id="501" w:author="İrem Yılmaz" w:date="2026-04-09T11:47:00Z" w:initials="İY">
    <w:p w14:paraId="1AF59C6B" w14:textId="77777777" w:rsidR="00561E37" w:rsidRPr="00B873E5" w:rsidRDefault="00561E37" w:rsidP="00561E37">
      <w:pPr>
        <w:pStyle w:val="AklamaMetni"/>
        <w:jc w:val="left"/>
      </w:pPr>
      <w:r w:rsidRPr="00B873E5">
        <w:rPr>
          <w:rStyle w:val="AklamaBavurusu"/>
        </w:rPr>
        <w:annotationRef/>
      </w:r>
      <w:r w:rsidRPr="00B873E5">
        <w:t>Clarified accordingly.</w:t>
      </w:r>
    </w:p>
  </w:comment>
  <w:comment w:id="517" w:author="Ferdous Jahan" w:date="2026-03-12T14:02:00Z" w:initials="FJ">
    <w:p w14:paraId="4D70C6FF" w14:textId="3088418A" w:rsidR="00D50097" w:rsidRPr="00B873E5" w:rsidRDefault="00D50097" w:rsidP="00D50097">
      <w:pPr>
        <w:pStyle w:val="AklamaMetni"/>
        <w:jc w:val="left"/>
      </w:pPr>
      <w:r w:rsidRPr="00B873E5">
        <w:rPr>
          <w:rStyle w:val="AklamaBavurusu"/>
        </w:rPr>
        <w:annotationRef/>
      </w:r>
      <w:r w:rsidRPr="00B873E5">
        <w:t>As there are only 7 parcels, please write specifically if anyone will receive/require such employment</w:t>
      </w:r>
    </w:p>
  </w:comment>
  <w:comment w:id="518" w:author="İrem Yılmaz" w:date="2026-04-09T11:47:00Z" w:initials="İY">
    <w:p w14:paraId="796B89B4" w14:textId="77777777" w:rsidR="00A164DB" w:rsidRPr="00B873E5" w:rsidRDefault="00A164DB" w:rsidP="00A164DB">
      <w:pPr>
        <w:pStyle w:val="AklamaMetni"/>
        <w:jc w:val="left"/>
      </w:pPr>
      <w:r w:rsidRPr="00B873E5">
        <w:rPr>
          <w:rStyle w:val="AklamaBavurusu"/>
        </w:rPr>
        <w:annotationRef/>
      </w:r>
      <w:r w:rsidRPr="00B873E5">
        <w:t>Clarified accordingly.</w:t>
      </w:r>
    </w:p>
  </w:comment>
  <w:comment w:id="525" w:author="Ferdous Jahan" w:date="2026-03-12T14:01:00Z" w:initials="FJ">
    <w:p w14:paraId="56AB60F1" w14:textId="77777777" w:rsidR="007361AD" w:rsidRPr="00B873E5" w:rsidRDefault="00B43405" w:rsidP="007361AD">
      <w:pPr>
        <w:pStyle w:val="AklamaMetni"/>
        <w:jc w:val="left"/>
      </w:pPr>
      <w:r w:rsidRPr="00B873E5">
        <w:rPr>
          <w:rStyle w:val="AklamaBavurusu"/>
        </w:rPr>
        <w:annotationRef/>
      </w:r>
      <w:r w:rsidR="007361AD" w:rsidRPr="00B873E5">
        <w:t>Is there any identified vulnerable HH? Please explain. The baseline survey was only on three households that mentions no vulnerable PAPs</w:t>
      </w:r>
    </w:p>
  </w:comment>
  <w:comment w:id="526" w:author="Dilan Elveren Ozkan" w:date="2026-03-12T16:40:00Z" w:initials="DE">
    <w:p w14:paraId="22D71842" w14:textId="7711944C" w:rsidR="00BB1874" w:rsidRPr="00B873E5" w:rsidRDefault="00BB1874" w:rsidP="00BB1874">
      <w:pPr>
        <w:pStyle w:val="AklamaMetni"/>
        <w:jc w:val="left"/>
      </w:pPr>
      <w:r w:rsidRPr="00B873E5">
        <w:rPr>
          <w:rStyle w:val="AklamaBavurusu"/>
        </w:rPr>
        <w:annotationRef/>
      </w:r>
      <w:r w:rsidRPr="00B873E5">
        <w:rPr>
          <w:highlight w:val="yellow"/>
        </w:rPr>
        <w:t>In theTable 6-1, it has been metioned that “No vulnerable PAPs were identified during the socio-economic survey. However, provisions are included to ensure that if vulnerable persons are identified during implementation, they will be provided with additional assistance as required.”</w:t>
      </w:r>
      <w:r w:rsidRPr="00B873E5">
        <w:rPr>
          <w:highlight w:val="yellow"/>
        </w:rPr>
        <w:br/>
      </w:r>
      <w:r w:rsidRPr="00B873E5">
        <w:rPr>
          <w:highlight w:val="yellow"/>
        </w:rPr>
        <w:br/>
        <w:t xml:space="preserve">Please define the restoration measure by referring to baseline information on vulnerable groups here.  </w:t>
      </w:r>
    </w:p>
  </w:comment>
  <w:comment w:id="527" w:author="İrem Yılmaz" w:date="2026-04-09T14:19:00Z" w:initials="İY">
    <w:p w14:paraId="3F22BE4A" w14:textId="77777777" w:rsidR="00F534EC" w:rsidRDefault="00F534EC" w:rsidP="00F534EC">
      <w:pPr>
        <w:pStyle w:val="AklamaMetni"/>
        <w:jc w:val="left"/>
      </w:pPr>
      <w:r w:rsidRPr="00B873E5">
        <w:rPr>
          <w:rStyle w:val="AklamaBavurusu"/>
        </w:rPr>
        <w:annotationRef/>
      </w:r>
      <w:r w:rsidRPr="00B873E5">
        <w:t>Information on vulnerable groups has been updated in line with your comments.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C226F4E" w15:done="0"/>
  <w15:commentEx w15:paraId="02546C5F" w15:paraIdParent="1C226F4E" w15:done="0"/>
  <w15:commentEx w15:paraId="685E75B8" w15:done="0"/>
  <w15:commentEx w15:paraId="3004F726" w15:paraIdParent="685E75B8" w15:done="0"/>
  <w15:commentEx w15:paraId="08482F46" w15:done="0"/>
  <w15:commentEx w15:paraId="56CFBC87" w15:paraIdParent="08482F46" w15:done="0"/>
  <w15:commentEx w15:paraId="5D9048B8" w15:done="0"/>
  <w15:commentEx w15:paraId="54C5180A" w15:paraIdParent="5D9048B8" w15:done="0"/>
  <w15:commentEx w15:paraId="738440B0" w15:done="0"/>
  <w15:commentEx w15:paraId="3038C5CB" w15:paraIdParent="738440B0" w15:done="0"/>
  <w15:commentEx w15:paraId="19DCF0FB" w15:done="0"/>
  <w15:commentEx w15:paraId="6EDB6764" w15:paraIdParent="19DCF0FB" w15:done="0"/>
  <w15:commentEx w15:paraId="4D8337A2" w15:done="0"/>
  <w15:commentEx w15:paraId="76CE7FA2" w15:paraIdParent="4D8337A2" w15:done="0"/>
  <w15:commentEx w15:paraId="7BA891FC" w15:done="0"/>
  <w15:commentEx w15:paraId="3D48A486" w15:paraIdParent="7BA891FC" w15:done="0"/>
  <w15:commentEx w15:paraId="487BDE63" w15:done="0"/>
  <w15:commentEx w15:paraId="548C096E" w15:paraIdParent="487BDE63" w15:done="0"/>
  <w15:commentEx w15:paraId="78A60BE7" w15:done="0"/>
  <w15:commentEx w15:paraId="1AF59C6B" w15:paraIdParent="78A60BE7" w15:done="0"/>
  <w15:commentEx w15:paraId="4D70C6FF" w15:done="0"/>
  <w15:commentEx w15:paraId="796B89B4" w15:paraIdParent="4D70C6FF" w15:done="0"/>
  <w15:commentEx w15:paraId="56AB60F1" w15:done="0"/>
  <w15:commentEx w15:paraId="22D71842" w15:paraIdParent="56AB60F1" w15:done="0"/>
  <w15:commentEx w15:paraId="3F22BE4A" w15:paraIdParent="56AB60F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70BAFF4" w16cex:dateUtc="2026-03-12T10:54:00Z"/>
  <w16cex:commentExtensible w16cex:durableId="2CE10A06" w16cex:dateUtc="2026-04-08T14:53:00Z"/>
  <w16cex:commentExtensible w16cex:durableId="527AC8AE" w16cex:dateUtc="2026-03-12T12:42:00Z"/>
  <w16cex:commentExtensible w16cex:durableId="01933F7B" w16cex:dateUtc="2026-04-08T14:55:00Z"/>
  <w16cex:commentExtensible w16cex:durableId="5C5358A4" w16cex:dateUtc="2026-07-28T05:01:00Z"/>
  <w16cex:commentExtensible w16cex:durableId="77EFC20E" w16cex:dateUtc="2026-07-28T12:21:00Z"/>
  <w16cex:commentExtensible w16cex:durableId="3D8C960F" w16cex:dateUtc="2026-07-28T05:02:00Z"/>
  <w16cex:commentExtensible w16cex:durableId="55847F3C" w16cex:dateUtc="2026-07-28T12:19:00Z"/>
  <w16cex:commentExtensible w16cex:durableId="48BA8221" w16cex:dateUtc="2026-03-12T12:46:00Z"/>
  <w16cex:commentExtensible w16cex:durableId="22D08E3A" w16cex:dateUtc="2026-04-08T15:19:00Z"/>
  <w16cex:commentExtensible w16cex:durableId="1C2C1EFD" w16cex:dateUtc="2026-03-12T12:55:00Z"/>
  <w16cex:commentExtensible w16cex:durableId="4D34ADAA" w16cex:dateUtc="2026-04-09T07:21:00Z"/>
  <w16cex:commentExtensible w16cex:durableId="05996557" w16cex:dateUtc="2026-03-12T13:34:00Z"/>
  <w16cex:commentExtensible w16cex:durableId="7389661C" w16cex:dateUtc="2026-04-09T07:41:00Z"/>
  <w16cex:commentExtensible w16cex:durableId="67E6BEF8" w16cex:dateUtc="2026-07-28T05:04:00Z"/>
  <w16cex:commentExtensible w16cex:durableId="3C13EB2E" w16cex:dateUtc="2026-07-28T12:40:00Z"/>
  <w16cex:commentExtensible w16cex:durableId="569B5CBB" w16cex:dateUtc="2026-07-28T05:06:00Z"/>
  <w16cex:commentExtensible w16cex:durableId="2810D34E" w16cex:dateUtc="2026-07-28T13:03:00Z"/>
  <w16cex:commentExtensible w16cex:durableId="2F2D191A" w16cex:dateUtc="2026-03-12T11:04:00Z"/>
  <w16cex:commentExtensible w16cex:durableId="3590A595" w16cex:dateUtc="2026-04-09T08:47:00Z"/>
  <w16cex:commentExtensible w16cex:durableId="22AF0502" w16cex:dateUtc="2026-03-12T11:02:00Z"/>
  <w16cex:commentExtensible w16cex:durableId="2DEB7470" w16cex:dateUtc="2026-04-09T08:47:00Z"/>
  <w16cex:commentExtensible w16cex:durableId="50BF8BB0" w16cex:dateUtc="2026-03-12T11:01:00Z"/>
  <w16cex:commentExtensible w16cex:durableId="7432D19D" w16cex:dateUtc="2026-03-12T13:40:00Z"/>
  <w16cex:commentExtensible w16cex:durableId="2CF77873" w16cex:dateUtc="2026-04-09T11: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C226F4E" w16cid:durableId="170BAFF4"/>
  <w16cid:commentId w16cid:paraId="02546C5F" w16cid:durableId="2CE10A06"/>
  <w16cid:commentId w16cid:paraId="685E75B8" w16cid:durableId="527AC8AE"/>
  <w16cid:commentId w16cid:paraId="3004F726" w16cid:durableId="01933F7B"/>
  <w16cid:commentId w16cid:paraId="08482F46" w16cid:durableId="5C5358A4"/>
  <w16cid:commentId w16cid:paraId="56CFBC87" w16cid:durableId="77EFC20E"/>
  <w16cid:commentId w16cid:paraId="5D9048B8" w16cid:durableId="3D8C960F"/>
  <w16cid:commentId w16cid:paraId="54C5180A" w16cid:durableId="55847F3C"/>
  <w16cid:commentId w16cid:paraId="738440B0" w16cid:durableId="48BA8221"/>
  <w16cid:commentId w16cid:paraId="3038C5CB" w16cid:durableId="22D08E3A"/>
  <w16cid:commentId w16cid:paraId="19DCF0FB" w16cid:durableId="1C2C1EFD"/>
  <w16cid:commentId w16cid:paraId="6EDB6764" w16cid:durableId="4D34ADAA"/>
  <w16cid:commentId w16cid:paraId="4D8337A2" w16cid:durableId="05996557"/>
  <w16cid:commentId w16cid:paraId="76CE7FA2" w16cid:durableId="7389661C"/>
  <w16cid:commentId w16cid:paraId="7BA891FC" w16cid:durableId="67E6BEF8"/>
  <w16cid:commentId w16cid:paraId="3D48A486" w16cid:durableId="3C13EB2E"/>
  <w16cid:commentId w16cid:paraId="487BDE63" w16cid:durableId="569B5CBB"/>
  <w16cid:commentId w16cid:paraId="548C096E" w16cid:durableId="2810D34E"/>
  <w16cid:commentId w16cid:paraId="78A60BE7" w16cid:durableId="2F2D191A"/>
  <w16cid:commentId w16cid:paraId="1AF59C6B" w16cid:durableId="3590A595"/>
  <w16cid:commentId w16cid:paraId="4D70C6FF" w16cid:durableId="22AF0502"/>
  <w16cid:commentId w16cid:paraId="796B89B4" w16cid:durableId="2DEB7470"/>
  <w16cid:commentId w16cid:paraId="56AB60F1" w16cid:durableId="50BF8BB0"/>
  <w16cid:commentId w16cid:paraId="22D71842" w16cid:durableId="7432D19D"/>
  <w16cid:commentId w16cid:paraId="3F22BE4A" w16cid:durableId="2CF778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F109F" w14:textId="77777777" w:rsidR="00EF042A" w:rsidRPr="00B873E5" w:rsidRDefault="00EF042A">
      <w:pPr>
        <w:spacing w:after="0" w:line="240" w:lineRule="auto"/>
      </w:pPr>
      <w:r w:rsidRPr="00B873E5">
        <w:separator/>
      </w:r>
    </w:p>
  </w:endnote>
  <w:endnote w:type="continuationSeparator" w:id="0">
    <w:p w14:paraId="110E233E" w14:textId="77777777" w:rsidR="00EF042A" w:rsidRPr="00B873E5" w:rsidRDefault="00EF042A">
      <w:pPr>
        <w:spacing w:after="0" w:line="240" w:lineRule="auto"/>
      </w:pPr>
      <w:r w:rsidRPr="00B873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A2"/>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8E512" w14:textId="513404F5" w:rsidR="006F35B1" w:rsidRPr="00B873E5" w:rsidRDefault="005565C8">
    <w:pPr>
      <w:pStyle w:val="AltBilgi"/>
    </w:pPr>
    <w:r w:rsidRPr="00B873E5">
      <w:rPr>
        <w:noProof/>
        <w14:ligatures w14:val="standardContextual"/>
      </w:rPr>
      <mc:AlternateContent>
        <mc:Choice Requires="wps">
          <w:drawing>
            <wp:anchor distT="0" distB="0" distL="0" distR="0" simplePos="0" relativeHeight="251658243" behindDoc="0" locked="0" layoutInCell="1" allowOverlap="1" wp14:anchorId="53AF0CEF" wp14:editId="77F17054">
              <wp:simplePos x="635" y="635"/>
              <wp:positionH relativeFrom="page">
                <wp:align>right</wp:align>
              </wp:positionH>
              <wp:positionV relativeFrom="page">
                <wp:align>bottom</wp:align>
              </wp:positionV>
              <wp:extent cx="1172210" cy="361315"/>
              <wp:effectExtent l="0" t="0" r="0" b="0"/>
              <wp:wrapNone/>
              <wp:docPr id="323097617"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69AE9CB" w14:textId="7007E6C3"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3AF0CEF" id="_x0000_t202" coordsize="21600,21600" o:spt="202" path="m,l,21600r21600,l21600,xe">
              <v:stroke joinstyle="miter"/>
              <v:path gradientshapeok="t" o:connecttype="rect"/>
            </v:shapetype>
            <v:shape id="Text Box 2" o:spid="_x0000_s1029" type="#_x0000_t202" alt="Official Use Only" style="position:absolute;left:0;text-align:left;margin-left:41.1pt;margin-top:0;width:92.3pt;height:28.4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" filled="f" stroked="f">
              <v:textbox style="mso-fit-shape-to-text:t" inset="0,0,20pt,15pt">
                <w:txbxContent>
                  <w:p w14:paraId="369AE9CB" w14:textId="7007E6C3"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751ED" w14:textId="77777777" w:rsidR="00907E40" w:rsidRPr="00B873E5" w:rsidRDefault="00907E40">
    <w:pPr>
      <w:pStyle w:val="AltBilgi"/>
      <w:jc w:val="right"/>
    </w:pPr>
    <w:r w:rsidRPr="00B873E5">
      <w:rPr>
        <w:noProof/>
        <w14:ligatures w14:val="standardContextual"/>
      </w:rPr>
      <mc:AlternateContent>
        <mc:Choice Requires="wps">
          <w:drawing>
            <wp:anchor distT="0" distB="0" distL="0" distR="0" simplePos="0" relativeHeight="251678730" behindDoc="0" locked="0" layoutInCell="1" allowOverlap="1" wp14:anchorId="1FF291DD" wp14:editId="37D294A4">
              <wp:simplePos x="635" y="635"/>
              <wp:positionH relativeFrom="page">
                <wp:align>right</wp:align>
              </wp:positionH>
              <wp:positionV relativeFrom="page">
                <wp:align>bottom</wp:align>
              </wp:positionV>
              <wp:extent cx="1172210" cy="361315"/>
              <wp:effectExtent l="0" t="0" r="0" b="0"/>
              <wp:wrapNone/>
              <wp:docPr id="1684201479"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20FE11C" w14:textId="77777777" w:rsidR="00907E40" w:rsidRPr="00B873E5" w:rsidRDefault="00907E40"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FF291DD" id="_x0000_t202" coordsize="21600,21600" o:spt="202" path="m,l,21600r21600,l21600,xe">
              <v:stroke joinstyle="miter"/>
              <v:path gradientshapeok="t" o:connecttype="rect"/>
            </v:shapetype>
            <v:shape id="_x0000_s1037" type="#_x0000_t202" alt="Official Use Only" style="position:absolute;left:0;text-align:left;margin-left:41.1pt;margin-top:0;width:92.3pt;height:28.45pt;z-index:25167873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FSb&#10;JeQUAgAAIgQAAA4AAAAAAAAAAAAAAAAALgIAAGRycy9lMm9Eb2MueG1sUEsBAi0AFAAGAAgAAAAh&#10;AIj4UWXcAAAABAEAAA8AAAAAAAAAAAAAAAAAbgQAAGRycy9kb3ducmV2LnhtbFBLBQYAAAAABAAE&#10;APMAAAB3BQAAAAA=&#10;" filled="f" stroked="f">
              <v:textbox style="mso-fit-shape-to-text:t" inset="0,0,20pt,15pt">
                <w:txbxContent>
                  <w:p w14:paraId="120FE11C" w14:textId="77777777" w:rsidR="00907E40" w:rsidRPr="00B873E5" w:rsidRDefault="00907E40"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589"/>
      <w:gridCol w:w="5483"/>
    </w:tblGrid>
    <w:tr w:rsidR="00907E40" w:rsidRPr="00B873E5" w14:paraId="3C4E2F3F" w14:textId="77777777" w:rsidTr="00B6034E">
      <w:tc>
        <w:tcPr>
          <w:tcW w:w="1978" w:type="pct"/>
          <w:tcBorders>
            <w:bottom w:val="single" w:sz="4" w:space="0" w:color="00AEEC"/>
          </w:tcBorders>
        </w:tcPr>
        <w:p w14:paraId="08EEC83E" w14:textId="77777777" w:rsidR="00907E40" w:rsidRPr="00B873E5" w:rsidRDefault="00907E40"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4B84AF84" w14:textId="77777777" w:rsidR="00907E40" w:rsidRPr="00B873E5" w:rsidRDefault="00907E40"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907E40" w:rsidRPr="00B873E5" w14:paraId="3034AC90" w14:textId="77777777" w:rsidTr="00B6034E">
      <w:trPr>
        <w:trHeight w:val="179"/>
      </w:trPr>
      <w:tc>
        <w:tcPr>
          <w:tcW w:w="1978" w:type="pct"/>
          <w:tcBorders>
            <w:top w:val="single" w:sz="4" w:space="0" w:color="00AEEC"/>
          </w:tcBorders>
        </w:tcPr>
        <w:p w14:paraId="1E776AFE" w14:textId="77777777" w:rsidR="00907E40" w:rsidRPr="00B873E5" w:rsidRDefault="00907E40" w:rsidP="00B37493">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66504359" w14:textId="2A3F508F" w:rsidR="00907E40" w:rsidRPr="00B873E5" w:rsidRDefault="00907E40"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2</w:t>
          </w:r>
          <w:r w:rsidR="00D75ABD">
            <w:rPr>
              <w:rFonts w:cs="Arial"/>
              <w:color w:val="00B050"/>
              <w:sz w:val="18"/>
              <w:szCs w:val="2"/>
            </w:rPr>
            <w:t>6</w:t>
          </w:r>
        </w:p>
      </w:tc>
    </w:tr>
  </w:tbl>
  <w:p w14:paraId="6FCCD41F" w14:textId="77777777" w:rsidR="00907E40" w:rsidRPr="00B873E5" w:rsidRDefault="00907E40" w:rsidP="00465289">
    <w:pPr>
      <w:pStyle w:val="AltBilgi"/>
      <w:tabs>
        <w:tab w:val="clear" w:pos="4513"/>
        <w:tab w:val="clear" w:pos="9026"/>
        <w:tab w:val="left" w:pos="3707"/>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F63E0" w14:textId="7D7463BF"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7" behindDoc="0" locked="0" layoutInCell="1" allowOverlap="1" wp14:anchorId="2254325A" wp14:editId="654983F1">
              <wp:simplePos x="635" y="635"/>
              <wp:positionH relativeFrom="page">
                <wp:align>right</wp:align>
              </wp:positionH>
              <wp:positionV relativeFrom="page">
                <wp:align>bottom</wp:align>
              </wp:positionV>
              <wp:extent cx="1172210" cy="361315"/>
              <wp:effectExtent l="0" t="0" r="0" b="0"/>
              <wp:wrapNone/>
              <wp:docPr id="454613425"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002A51F1" w14:textId="729629CB"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54325A" id="_x0000_t202" coordsize="21600,21600" o:spt="202" path="m,l,21600r21600,l21600,xe">
              <v:stroke joinstyle="miter"/>
              <v:path gradientshapeok="t" o:connecttype="rect"/>
            </v:shapetype>
            <v:shape id="Text Box 6" o:spid="_x0000_s1038" type="#_x0000_t202" alt="Official Use Only" style="position:absolute;left:0;text-align:left;margin-left:41.1pt;margin-top:0;width:92.3pt;height:28.45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KQU&#10;pGwUAgAAIgQAAA4AAAAAAAAAAAAAAAAALgIAAGRycy9lMm9Eb2MueG1sUEsBAi0AFAAGAAgAAAAh&#10;AIj4UWXcAAAABAEAAA8AAAAAAAAAAAAAAAAAbgQAAGRycy9kb3ducmV2LnhtbFBLBQYAAAAABAAE&#10;APMAAAB3BQAAAAA=&#10;" filled="f" stroked="f">
              <v:textbox style="mso-fit-shape-to-text:t" inset="0,0,20pt,15pt">
                <w:txbxContent>
                  <w:p w14:paraId="002A51F1" w14:textId="729629CB"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698"/>
      <w:gridCol w:w="5374"/>
    </w:tblGrid>
    <w:tr w:rsidR="00B27925" w:rsidRPr="00B873E5" w14:paraId="3FEAF15C" w14:textId="77777777" w:rsidTr="004F3C44">
      <w:tc>
        <w:tcPr>
          <w:tcW w:w="2038" w:type="pct"/>
          <w:tcBorders>
            <w:bottom w:val="single" w:sz="4" w:space="0" w:color="00AEEC"/>
          </w:tcBorders>
        </w:tcPr>
        <w:p w14:paraId="11974957" w14:textId="71FF456D" w:rsidR="00B27925" w:rsidRPr="00B873E5" w:rsidRDefault="0033551C" w:rsidP="00465289">
          <w:pPr>
            <w:spacing w:after="60"/>
            <w:ind w:left="-112"/>
            <w:rPr>
              <w:rFonts w:cs="Arial"/>
              <w:color w:val="00AEC0"/>
              <w:sz w:val="18"/>
              <w:szCs w:val="18"/>
            </w:rPr>
          </w:pPr>
          <w:r w:rsidRPr="00B873E5">
            <w:rPr>
              <w:rFonts w:cs="Arial"/>
              <w:color w:val="00AEC0"/>
              <w:sz w:val="18"/>
              <w:szCs w:val="18"/>
            </w:rPr>
            <w:t xml:space="preserve">Final </w:t>
          </w:r>
          <w:r w:rsidR="00B27925" w:rsidRPr="00B873E5">
            <w:rPr>
              <w:rFonts w:cs="Arial"/>
              <w:color w:val="00AEC0"/>
              <w:sz w:val="18"/>
              <w:szCs w:val="18"/>
            </w:rPr>
            <w:t>Report</w:t>
          </w:r>
        </w:p>
      </w:tc>
      <w:tc>
        <w:tcPr>
          <w:tcW w:w="2962" w:type="pct"/>
          <w:tcBorders>
            <w:bottom w:val="single" w:sz="8" w:space="0" w:color="00B0F0"/>
          </w:tcBorders>
        </w:tcPr>
        <w:p w14:paraId="73E55496" w14:textId="69175C02" w:rsidR="00B27925" w:rsidRPr="00B873E5" w:rsidRDefault="0033551C"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October</w:t>
          </w:r>
          <w:r w:rsidR="00B27925" w:rsidRPr="00B873E5">
            <w:rPr>
              <w:rFonts w:cs="Arial"/>
              <w:color w:val="00B0F0"/>
              <w:sz w:val="18"/>
              <w:szCs w:val="2"/>
            </w:rPr>
            <w:t xml:space="preserve"> 2025</w:t>
          </w:r>
        </w:p>
      </w:tc>
    </w:tr>
    <w:tr w:rsidR="00B27925" w:rsidRPr="00B873E5" w14:paraId="14ABEAE1" w14:textId="77777777" w:rsidTr="004F3C44">
      <w:trPr>
        <w:trHeight w:val="187"/>
      </w:trPr>
      <w:tc>
        <w:tcPr>
          <w:tcW w:w="2038" w:type="pct"/>
          <w:tcBorders>
            <w:top w:val="single" w:sz="4" w:space="0" w:color="00AEEC"/>
          </w:tcBorders>
        </w:tcPr>
        <w:p w14:paraId="333A1B6F"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Project No: 25/12</w:t>
          </w:r>
        </w:p>
      </w:tc>
      <w:tc>
        <w:tcPr>
          <w:tcW w:w="2962" w:type="pct"/>
          <w:tcBorders>
            <w:top w:val="single" w:sz="8" w:space="0" w:color="00B0F0"/>
          </w:tcBorders>
        </w:tcPr>
        <w:p w14:paraId="573B2FF7" w14:textId="77777777"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 24</w:t>
          </w:r>
        </w:p>
      </w:tc>
    </w:tr>
  </w:tbl>
  <w:p w14:paraId="0991E8F6" w14:textId="5FDDF932" w:rsidR="00974E2F" w:rsidRPr="00B873E5" w:rsidRDefault="00974E2F" w:rsidP="00974E2F">
    <w:pPr>
      <w:pStyle w:val="AltBilgi"/>
      <w:jc w:val="left"/>
      <w:rPr>
        <w:rFonts w:ascii="Tahoma" w:hAnsi="Tahoma" w:cs="Tahoma"/>
        <w:color w:val="000000"/>
        <w:sz w:val="17"/>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780B0" w14:textId="77777777" w:rsidR="00623776" w:rsidRPr="00B873E5" w:rsidRDefault="00623776">
    <w:pPr>
      <w:pStyle w:val="AltBilgi"/>
      <w:jc w:val="right"/>
    </w:pPr>
    <w:r w:rsidRPr="00B873E5">
      <w:rPr>
        <w:noProof/>
        <w14:ligatures w14:val="standardContextual"/>
      </w:rPr>
      <mc:AlternateContent>
        <mc:Choice Requires="wps">
          <w:drawing>
            <wp:anchor distT="0" distB="0" distL="0" distR="0" simplePos="0" relativeHeight="251684874" behindDoc="0" locked="0" layoutInCell="1" allowOverlap="1" wp14:anchorId="07839228" wp14:editId="5D8AADC5">
              <wp:simplePos x="635" y="635"/>
              <wp:positionH relativeFrom="page">
                <wp:align>right</wp:align>
              </wp:positionH>
              <wp:positionV relativeFrom="page">
                <wp:align>bottom</wp:align>
              </wp:positionV>
              <wp:extent cx="1172210" cy="361315"/>
              <wp:effectExtent l="0" t="0" r="0" b="0"/>
              <wp:wrapNone/>
              <wp:docPr id="1795320087"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7356E5C" w14:textId="77777777" w:rsidR="00623776" w:rsidRPr="00B873E5" w:rsidRDefault="00623776"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839228" id="_x0000_t202" coordsize="21600,21600" o:spt="202" path="m,l,21600r21600,l21600,xe">
              <v:stroke joinstyle="miter"/>
              <v:path gradientshapeok="t" o:connecttype="rect"/>
            </v:shapetype>
            <v:shape id="_x0000_s1039" type="#_x0000_t202" alt="Official Use Only" style="position:absolute;left:0;text-align:left;margin-left:41.1pt;margin-top:0;width:92.3pt;height:28.45pt;z-index:25168487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F0EgIAACM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" filled="f" stroked="f">
              <v:textbox style="mso-fit-shape-to-text:t" inset="0,0,20pt,15pt">
                <w:txbxContent>
                  <w:p w14:paraId="37356E5C" w14:textId="77777777" w:rsidR="00623776" w:rsidRPr="00B873E5" w:rsidRDefault="00623776"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8299"/>
      <w:gridCol w:w="12678"/>
    </w:tblGrid>
    <w:tr w:rsidR="00623776" w:rsidRPr="00B873E5" w14:paraId="7991CF66" w14:textId="77777777" w:rsidTr="00B6034E">
      <w:tc>
        <w:tcPr>
          <w:tcW w:w="1978" w:type="pct"/>
          <w:tcBorders>
            <w:bottom w:val="single" w:sz="4" w:space="0" w:color="00AEEC"/>
          </w:tcBorders>
        </w:tcPr>
        <w:p w14:paraId="41709B6E" w14:textId="77777777" w:rsidR="00623776" w:rsidRPr="00B873E5" w:rsidRDefault="00623776"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1807AD58" w14:textId="77777777" w:rsidR="00623776" w:rsidRPr="00B873E5" w:rsidRDefault="00623776"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623776" w:rsidRPr="00B873E5" w14:paraId="7DA31CFE" w14:textId="77777777" w:rsidTr="00B6034E">
      <w:trPr>
        <w:trHeight w:val="179"/>
      </w:trPr>
      <w:tc>
        <w:tcPr>
          <w:tcW w:w="1978" w:type="pct"/>
          <w:tcBorders>
            <w:top w:val="single" w:sz="4" w:space="0" w:color="00AEEC"/>
          </w:tcBorders>
        </w:tcPr>
        <w:p w14:paraId="69CE725D" w14:textId="77777777" w:rsidR="00623776" w:rsidRPr="00B873E5" w:rsidRDefault="00623776" w:rsidP="00B37493">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300652CC" w14:textId="6E17F73D" w:rsidR="00623776" w:rsidRPr="00B873E5" w:rsidRDefault="00623776"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2</w:t>
          </w:r>
          <w:r w:rsidR="0026104C">
            <w:rPr>
              <w:rFonts w:cs="Arial"/>
              <w:color w:val="00B050"/>
              <w:sz w:val="18"/>
              <w:szCs w:val="2"/>
            </w:rPr>
            <w:t>6</w:t>
          </w:r>
        </w:p>
      </w:tc>
    </w:tr>
  </w:tbl>
  <w:p w14:paraId="759C4803" w14:textId="77777777" w:rsidR="00623776" w:rsidRPr="00B873E5" w:rsidRDefault="00623776" w:rsidP="00465289">
    <w:pPr>
      <w:pStyle w:val="AltBilgi"/>
      <w:tabs>
        <w:tab w:val="clear" w:pos="4513"/>
        <w:tab w:val="clear" w:pos="9026"/>
        <w:tab w:val="left" w:pos="3707"/>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692D" w14:textId="708B4E02"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9" behindDoc="0" locked="0" layoutInCell="1" allowOverlap="1" wp14:anchorId="6BFB3F8C" wp14:editId="052DCB8F">
              <wp:simplePos x="635" y="635"/>
              <wp:positionH relativeFrom="page">
                <wp:align>right</wp:align>
              </wp:positionH>
              <wp:positionV relativeFrom="page">
                <wp:align>bottom</wp:align>
              </wp:positionV>
              <wp:extent cx="1172210" cy="361315"/>
              <wp:effectExtent l="0" t="0" r="0" b="0"/>
              <wp:wrapNone/>
              <wp:docPr id="519291050"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678A6E8" w14:textId="6DA803A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FB3F8C" id="_x0000_t202" coordsize="21600,21600" o:spt="202" path="m,l,21600r21600,l21600,xe">
              <v:stroke joinstyle="miter"/>
              <v:path gradientshapeok="t" o:connecttype="rect"/>
            </v:shapetype>
            <v:shape id="Text Box 8" o:spid="_x0000_s1040" type="#_x0000_t202" alt="Official Use Only" style="position:absolute;left:0;text-align:left;margin-left:41.1pt;margin-top:0;width:92.3pt;height:28.45pt;z-index:251658249;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dD8EwIAACM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R1nGScfwv1EddyMDDuLV+12HvNfHhmDinGcVG2&#10;4QkPqaCrKJwsShpwP/7mj/mIPEYp6VAyFTWoaUrUd4OMRHWNhkvGdPY5z9G9TbfiNp/Fm9nre0A1&#10;FvgwLE8mel1Qoykd6DdU9TJ2wxAzHHtWdDua92EQML4KLpbLlIRqsiyszcbyWDqCFhF96d+YsyfY&#10;AxL2CKOoWPkO/SE3/untch+Qg0RNBHhA84Q7KjGRe3o1Ueq/3lPW5W0vfgI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INnQ&#10;/BMCAAAjBAAADgAAAAAAAAAAAAAAAAAuAgAAZHJzL2Uyb0RvYy54bWxQSwECLQAUAAYACAAAACEA&#10;iPhRZdwAAAAEAQAADwAAAAAAAAAAAAAAAABtBAAAZHJzL2Rvd25yZXYueG1sUEsFBgAAAAAEAAQA&#10;8wAAAHYFAAAAAA==&#10;" filled="f" stroked="f">
              <v:textbox style="mso-fit-shape-to-text:t" inset="0,0,20pt,15pt">
                <w:txbxContent>
                  <w:p w14:paraId="5678A6E8" w14:textId="6DA803A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8550"/>
      <w:gridCol w:w="12427"/>
    </w:tblGrid>
    <w:tr w:rsidR="00B27925" w:rsidRPr="00B873E5" w14:paraId="4787FBEF" w14:textId="77777777" w:rsidTr="004F3C44">
      <w:tc>
        <w:tcPr>
          <w:tcW w:w="2038" w:type="pct"/>
          <w:tcBorders>
            <w:bottom w:val="single" w:sz="4" w:space="0" w:color="00AEEC"/>
          </w:tcBorders>
        </w:tcPr>
        <w:p w14:paraId="520BBA30" w14:textId="79DE201C" w:rsidR="00B27925" w:rsidRPr="00B873E5" w:rsidRDefault="00827B79" w:rsidP="00465289">
          <w:pPr>
            <w:spacing w:after="60"/>
            <w:ind w:left="-112"/>
            <w:rPr>
              <w:rFonts w:cs="Arial"/>
              <w:color w:val="00AEC0"/>
              <w:sz w:val="18"/>
              <w:szCs w:val="18"/>
            </w:rPr>
          </w:pPr>
          <w:r w:rsidRPr="00B873E5">
            <w:rPr>
              <w:rFonts w:cs="Arial"/>
              <w:color w:val="00AEC0"/>
              <w:sz w:val="18"/>
              <w:szCs w:val="18"/>
            </w:rPr>
            <w:t>Final</w:t>
          </w:r>
          <w:r w:rsidR="00B27925" w:rsidRPr="00B873E5">
            <w:rPr>
              <w:rFonts w:cs="Arial"/>
              <w:color w:val="00AEC0"/>
              <w:sz w:val="18"/>
              <w:szCs w:val="18"/>
            </w:rPr>
            <w:t xml:space="preserve"> Report</w:t>
          </w:r>
        </w:p>
      </w:tc>
      <w:tc>
        <w:tcPr>
          <w:tcW w:w="2962" w:type="pct"/>
          <w:tcBorders>
            <w:bottom w:val="single" w:sz="8" w:space="0" w:color="00B0F0"/>
          </w:tcBorders>
        </w:tcPr>
        <w:p w14:paraId="26F2B149" w14:textId="4F7A5692" w:rsidR="00B27925" w:rsidRPr="00B873E5" w:rsidRDefault="0028193E"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February</w:t>
          </w:r>
          <w:r w:rsidR="00B27925" w:rsidRPr="00B873E5">
            <w:rPr>
              <w:rFonts w:cs="Arial"/>
              <w:color w:val="00B0F0"/>
              <w:sz w:val="18"/>
              <w:szCs w:val="2"/>
            </w:rPr>
            <w:t xml:space="preserve"> 202</w:t>
          </w:r>
          <w:r w:rsidRPr="00B873E5">
            <w:rPr>
              <w:rFonts w:cs="Arial"/>
              <w:color w:val="00B0F0"/>
              <w:sz w:val="18"/>
              <w:szCs w:val="2"/>
            </w:rPr>
            <w:t>6</w:t>
          </w:r>
        </w:p>
      </w:tc>
    </w:tr>
    <w:tr w:rsidR="00B27925" w:rsidRPr="00B873E5" w14:paraId="67CEE62F" w14:textId="77777777" w:rsidTr="004F3C44">
      <w:trPr>
        <w:trHeight w:val="187"/>
      </w:trPr>
      <w:tc>
        <w:tcPr>
          <w:tcW w:w="2038" w:type="pct"/>
          <w:tcBorders>
            <w:top w:val="single" w:sz="4" w:space="0" w:color="00AEEC"/>
          </w:tcBorders>
        </w:tcPr>
        <w:p w14:paraId="46D8E56D"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Project No: 25/12</w:t>
          </w:r>
        </w:p>
      </w:tc>
      <w:tc>
        <w:tcPr>
          <w:tcW w:w="2962" w:type="pct"/>
          <w:tcBorders>
            <w:top w:val="single" w:sz="8" w:space="0" w:color="00B0F0"/>
          </w:tcBorders>
        </w:tcPr>
        <w:p w14:paraId="09E66C21" w14:textId="4F18D2AF"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 2</w:t>
          </w:r>
          <w:r w:rsidR="00CB05A4" w:rsidRPr="00B873E5">
            <w:rPr>
              <w:rFonts w:cs="Arial"/>
              <w:color w:val="00B050"/>
              <w:sz w:val="18"/>
              <w:szCs w:val="2"/>
            </w:rPr>
            <w:t>7</w:t>
          </w:r>
        </w:p>
      </w:tc>
    </w:tr>
  </w:tbl>
  <w:p w14:paraId="07617BC2" w14:textId="77777777" w:rsidR="00B27925" w:rsidRPr="00B873E5" w:rsidRDefault="00B27925" w:rsidP="00465289">
    <w:pPr>
      <w:pStyle w:val="AltBilgi"/>
      <w:tabs>
        <w:tab w:val="clear" w:pos="4513"/>
        <w:tab w:val="clear" w:pos="9026"/>
        <w:tab w:val="left" w:pos="3707"/>
      </w:tabs>
    </w:pPr>
  </w:p>
  <w:p w14:paraId="61A41EBC" w14:textId="17B23C3F" w:rsidR="00B27925" w:rsidRPr="00B873E5" w:rsidRDefault="00B27925" w:rsidP="0028193E">
    <w:pPr>
      <w:pStyle w:val="AltBilgi"/>
      <w:jc w:val="left"/>
      <w:rPr>
        <w:rFonts w:ascii="Tahoma" w:hAnsi="Tahoma" w:cs="Tahoma"/>
        <w:color w:val="000000"/>
        <w:sz w:val="20"/>
      </w:rPr>
    </w:pPr>
    <w:bookmarkStart w:id="598" w:name="DocumentMarkings6FooterFirstPage"/>
  </w:p>
  <w:p w14:paraId="205E8239" w14:textId="77777777" w:rsidR="00B27925" w:rsidRPr="00B873E5" w:rsidRDefault="00B27925">
    <w:pPr>
      <w:pStyle w:val="AltBilgi"/>
      <w:jc w:val="left"/>
      <w:rPr>
        <w:rFonts w:ascii="Tahoma" w:hAnsi="Tahoma" w:cs="Tahoma"/>
        <w:color w:val="000000"/>
        <w:sz w:val="17"/>
      </w:rPr>
    </w:pPr>
    <w:r w:rsidRPr="00B873E5">
      <w:rPr>
        <w:rFonts w:ascii="Tahoma" w:hAnsi="Tahoma" w:cs="Tahoma"/>
        <w:color w:val="000000"/>
        <w:sz w:val="16"/>
      </w:rPr>
      <w:t xml:space="preserve">Sınıflandırma: </w:t>
    </w:r>
    <w:r w:rsidRPr="00B873E5">
      <w:rPr>
        <w:rFonts w:ascii="Tahoma" w:hAnsi="Tahoma" w:cs="Tahoma"/>
        <w:b/>
        <w:color w:val="333333"/>
        <w:sz w:val="16"/>
      </w:rPr>
      <w:t>Tasnif Dışı</w:t>
    </w:r>
  </w:p>
  <w:p w14:paraId="363957B3" w14:textId="46CF9158" w:rsidR="00B27925" w:rsidRPr="00B873E5" w:rsidRDefault="00B27925" w:rsidP="0028193E">
    <w:pPr>
      <w:pStyle w:val="AltBilgi"/>
      <w:jc w:val="left"/>
    </w:pPr>
    <w:r w:rsidRPr="00B873E5">
      <w:rPr>
        <w:color w:val="000000"/>
        <w:sz w:val="17"/>
      </w:rPr>
      <w:t xml:space="preserve"> </w:t>
    </w:r>
    <w:bookmarkEnd w:id="598"/>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DCA9" w14:textId="77777777" w:rsidR="00623776" w:rsidRPr="00B873E5" w:rsidRDefault="00623776">
    <w:pPr>
      <w:pStyle w:val="AltBilgi"/>
      <w:jc w:val="right"/>
    </w:pPr>
    <w:r w:rsidRPr="00B873E5">
      <w:rPr>
        <w:noProof/>
        <w14:ligatures w14:val="standardContextual"/>
      </w:rPr>
      <mc:AlternateContent>
        <mc:Choice Requires="wps">
          <w:drawing>
            <wp:anchor distT="0" distB="0" distL="0" distR="0" simplePos="0" relativeHeight="251688970" behindDoc="0" locked="0" layoutInCell="1" allowOverlap="1" wp14:anchorId="5D313B6B" wp14:editId="44C14E7D">
              <wp:simplePos x="635" y="635"/>
              <wp:positionH relativeFrom="page">
                <wp:align>right</wp:align>
              </wp:positionH>
              <wp:positionV relativeFrom="page">
                <wp:align>bottom</wp:align>
              </wp:positionV>
              <wp:extent cx="1172210" cy="361315"/>
              <wp:effectExtent l="0" t="0" r="0" b="0"/>
              <wp:wrapNone/>
              <wp:docPr id="146524001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EE9FFC1" w14:textId="77777777" w:rsidR="00623776" w:rsidRPr="00B873E5" w:rsidRDefault="00623776"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D313B6B" id="_x0000_t202" coordsize="21600,21600" o:spt="202" path="m,l,21600r21600,l21600,xe">
              <v:stroke joinstyle="miter"/>
              <v:path gradientshapeok="t" o:connecttype="rect"/>
            </v:shapetype>
            <v:shape id="_x0000_s1041" type="#_x0000_t202" alt="Official Use Only" style="position:absolute;left:0;text-align:left;margin-left:41.1pt;margin-top:0;width:92.3pt;height:28.45pt;z-index:25168897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O+FAIAACM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7BScpp/i00R1zLwci4t3zdYe8H5sMzc0gxjouy&#10;DU94SAV9TeFkUdKC+/E3f8xH5DFKSY+SqalBTVOivhlkJKprMlwyyvnHPEf3Nt2Kz/k83sxe3wGq&#10;scCHYXky0euCmkzpQL+iqlexG4aY4dizptvJvAujgPFVcLFapSRUk2XhwWwsj6UjaBHRl+GVOXuC&#10;PSBhjzCJilVv0B9z45/ervYBOUjURIBHNE+4oxITuadXE6X+6z1lXd728i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HFP&#10;I74UAgAAIwQAAA4AAAAAAAAAAAAAAAAALgIAAGRycy9lMm9Eb2MueG1sUEsBAi0AFAAGAAgAAAAh&#10;AIj4UWXcAAAABAEAAA8AAAAAAAAAAAAAAAAAbgQAAGRycy9kb3ducmV2LnhtbFBLBQYAAAAABAAE&#10;APMAAAB3BQAAAAA=&#10;" filled="f" stroked="f">
              <v:textbox style="mso-fit-shape-to-text:t" inset="0,0,20pt,15pt">
                <w:txbxContent>
                  <w:p w14:paraId="6EE9FFC1" w14:textId="77777777" w:rsidR="00623776" w:rsidRPr="00B873E5" w:rsidRDefault="00623776"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589"/>
      <w:gridCol w:w="5483"/>
    </w:tblGrid>
    <w:tr w:rsidR="00623776" w:rsidRPr="00B873E5" w14:paraId="30422328" w14:textId="77777777" w:rsidTr="00B6034E">
      <w:tc>
        <w:tcPr>
          <w:tcW w:w="1978" w:type="pct"/>
          <w:tcBorders>
            <w:bottom w:val="single" w:sz="4" w:space="0" w:color="00AEEC"/>
          </w:tcBorders>
        </w:tcPr>
        <w:p w14:paraId="2BB41BDC" w14:textId="77777777" w:rsidR="00623776" w:rsidRPr="00B873E5" w:rsidRDefault="00623776"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379D7FF1" w14:textId="77777777" w:rsidR="00623776" w:rsidRPr="00B873E5" w:rsidRDefault="00623776"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623776" w:rsidRPr="00B873E5" w14:paraId="5E62876D" w14:textId="77777777" w:rsidTr="00B6034E">
      <w:trPr>
        <w:trHeight w:val="179"/>
      </w:trPr>
      <w:tc>
        <w:tcPr>
          <w:tcW w:w="1978" w:type="pct"/>
          <w:tcBorders>
            <w:top w:val="single" w:sz="4" w:space="0" w:color="00AEEC"/>
          </w:tcBorders>
        </w:tcPr>
        <w:p w14:paraId="744B90DE" w14:textId="77777777" w:rsidR="00623776" w:rsidRPr="00B873E5" w:rsidRDefault="00623776" w:rsidP="00B37493">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12017E9A" w14:textId="3562905F" w:rsidR="00623776" w:rsidRPr="00B873E5" w:rsidRDefault="00623776"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2</w:t>
          </w:r>
          <w:r w:rsidR="005973BA">
            <w:rPr>
              <w:rFonts w:cs="Arial"/>
              <w:color w:val="00B050"/>
              <w:sz w:val="18"/>
              <w:szCs w:val="2"/>
            </w:rPr>
            <w:t>6</w:t>
          </w:r>
        </w:p>
      </w:tc>
    </w:tr>
  </w:tbl>
  <w:p w14:paraId="04F24442" w14:textId="77777777" w:rsidR="00623776" w:rsidRPr="00B873E5" w:rsidRDefault="00623776" w:rsidP="00465289">
    <w:pPr>
      <w:pStyle w:val="AltBilgi"/>
      <w:tabs>
        <w:tab w:val="clear" w:pos="4513"/>
        <w:tab w:val="clear" w:pos="9026"/>
        <w:tab w:val="left" w:pos="3707"/>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B9B51" w14:textId="6FC56280"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50" behindDoc="0" locked="0" layoutInCell="1" allowOverlap="1" wp14:anchorId="1D495AE8" wp14:editId="73D5C927">
              <wp:simplePos x="635" y="635"/>
              <wp:positionH relativeFrom="page">
                <wp:align>right</wp:align>
              </wp:positionH>
              <wp:positionV relativeFrom="page">
                <wp:align>bottom</wp:align>
              </wp:positionV>
              <wp:extent cx="1172210" cy="361315"/>
              <wp:effectExtent l="0" t="0" r="0" b="0"/>
              <wp:wrapNone/>
              <wp:docPr id="1444070919"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5DDA06C" w14:textId="32602FE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D495AE8" id="_x0000_t202" coordsize="21600,21600" o:spt="202" path="m,l,21600r21600,l21600,xe">
              <v:stroke joinstyle="miter"/>
              <v:path gradientshapeok="t" o:connecttype="rect"/>
            </v:shapetype>
            <v:shape id="Text Box 9" o:spid="_x0000_s1042" type="#_x0000_t202" alt="Official Use Only" style="position:absolute;left:0;text-align:left;margin-left:41.1pt;margin-top:0;width:92.3pt;height:28.45pt;z-index:25165825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IHA&#10;ojYUAgAAIwQAAA4AAAAAAAAAAAAAAAAALgIAAGRycy9lMm9Eb2MueG1sUEsBAi0AFAAGAAgAAAAh&#10;AIj4UWXcAAAABAEAAA8AAAAAAAAAAAAAAAAAbgQAAGRycy9kb3ducmV2LnhtbFBLBQYAAAAABAAE&#10;APMAAAB3BQAAAAA=&#10;" filled="f" stroked="f">
              <v:textbox style="mso-fit-shape-to-text:t" inset="0,0,20pt,15pt">
                <w:txbxContent>
                  <w:p w14:paraId="55DDA06C" w14:textId="32602FE5"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698"/>
      <w:gridCol w:w="5374"/>
    </w:tblGrid>
    <w:tr w:rsidR="00B27925" w:rsidRPr="00B873E5" w14:paraId="4B254407" w14:textId="77777777" w:rsidTr="004F3C44">
      <w:tc>
        <w:tcPr>
          <w:tcW w:w="2038" w:type="pct"/>
          <w:tcBorders>
            <w:bottom w:val="single" w:sz="4" w:space="0" w:color="00AEEC"/>
          </w:tcBorders>
        </w:tcPr>
        <w:p w14:paraId="3C0246F2" w14:textId="1B99DA25" w:rsidR="00B27925" w:rsidRPr="00B873E5" w:rsidRDefault="00827B79" w:rsidP="00465289">
          <w:pPr>
            <w:spacing w:after="60"/>
            <w:ind w:left="-112"/>
            <w:rPr>
              <w:rFonts w:cs="Arial"/>
              <w:color w:val="00AEC0"/>
              <w:sz w:val="18"/>
              <w:szCs w:val="18"/>
            </w:rPr>
          </w:pPr>
          <w:r w:rsidRPr="00B873E5">
            <w:rPr>
              <w:rFonts w:cs="Arial"/>
              <w:color w:val="00AEC0"/>
              <w:sz w:val="18"/>
              <w:szCs w:val="18"/>
            </w:rPr>
            <w:t>Final</w:t>
          </w:r>
          <w:r w:rsidR="00B27925" w:rsidRPr="00B873E5">
            <w:rPr>
              <w:rFonts w:cs="Arial"/>
              <w:color w:val="00AEC0"/>
              <w:sz w:val="18"/>
              <w:szCs w:val="18"/>
            </w:rPr>
            <w:t xml:space="preserve"> Report</w:t>
          </w:r>
        </w:p>
      </w:tc>
      <w:tc>
        <w:tcPr>
          <w:tcW w:w="2962" w:type="pct"/>
          <w:tcBorders>
            <w:bottom w:val="single" w:sz="8" w:space="0" w:color="00B0F0"/>
          </w:tcBorders>
        </w:tcPr>
        <w:p w14:paraId="3E68878F" w14:textId="0AB0849C" w:rsidR="00B27925" w:rsidRPr="00B873E5" w:rsidRDefault="0028193E"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February</w:t>
          </w:r>
          <w:r w:rsidR="00B27925" w:rsidRPr="00B873E5">
            <w:rPr>
              <w:rFonts w:cs="Arial"/>
              <w:color w:val="00B0F0"/>
              <w:sz w:val="18"/>
              <w:szCs w:val="2"/>
            </w:rPr>
            <w:t xml:space="preserve"> 202</w:t>
          </w:r>
          <w:r w:rsidRPr="00B873E5">
            <w:rPr>
              <w:rFonts w:cs="Arial"/>
              <w:color w:val="00B0F0"/>
              <w:sz w:val="18"/>
              <w:szCs w:val="2"/>
            </w:rPr>
            <w:t>6</w:t>
          </w:r>
        </w:p>
      </w:tc>
    </w:tr>
    <w:tr w:rsidR="00B27925" w:rsidRPr="00B873E5" w14:paraId="2159F19A" w14:textId="77777777" w:rsidTr="004F3C44">
      <w:trPr>
        <w:trHeight w:val="187"/>
      </w:trPr>
      <w:tc>
        <w:tcPr>
          <w:tcW w:w="2038" w:type="pct"/>
          <w:tcBorders>
            <w:top w:val="single" w:sz="4" w:space="0" w:color="00AEEC"/>
          </w:tcBorders>
        </w:tcPr>
        <w:p w14:paraId="6FAF9A87"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Project No: 25/12</w:t>
          </w:r>
        </w:p>
      </w:tc>
      <w:tc>
        <w:tcPr>
          <w:tcW w:w="2962" w:type="pct"/>
          <w:tcBorders>
            <w:top w:val="single" w:sz="8" w:space="0" w:color="00B0F0"/>
          </w:tcBorders>
        </w:tcPr>
        <w:p w14:paraId="3EC83304" w14:textId="58A70819"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 2</w:t>
          </w:r>
          <w:r w:rsidR="00CB05A4" w:rsidRPr="00B873E5">
            <w:rPr>
              <w:rFonts w:cs="Arial"/>
              <w:color w:val="00B050"/>
              <w:sz w:val="18"/>
              <w:szCs w:val="2"/>
            </w:rPr>
            <w:t>7</w:t>
          </w:r>
        </w:p>
      </w:tc>
    </w:tr>
  </w:tbl>
  <w:p w14:paraId="12966FEC" w14:textId="77777777" w:rsidR="00B27925" w:rsidRPr="00B873E5" w:rsidRDefault="00B27925" w:rsidP="00465289">
    <w:pPr>
      <w:pStyle w:val="AltBilgi"/>
      <w:tabs>
        <w:tab w:val="clear" w:pos="4513"/>
        <w:tab w:val="clear" w:pos="9026"/>
        <w:tab w:val="left" w:pos="3707"/>
      </w:tabs>
    </w:pPr>
  </w:p>
  <w:p w14:paraId="19B65F8C" w14:textId="3EDFB2CA" w:rsidR="00B27925" w:rsidRPr="00B873E5" w:rsidRDefault="00B27925" w:rsidP="0028193E">
    <w:pPr>
      <w:pStyle w:val="AltBilgi"/>
      <w:jc w:val="lef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35D1" w14:textId="77777777" w:rsidR="009D0E7F" w:rsidRPr="00B873E5" w:rsidRDefault="009D0E7F">
    <w:pPr>
      <w:pStyle w:val="AltBilgi"/>
      <w:jc w:val="right"/>
    </w:pPr>
    <w:r w:rsidRPr="00B873E5">
      <w:rPr>
        <w:noProof/>
        <w14:ligatures w14:val="standardContextual"/>
      </w:rPr>
      <mc:AlternateContent>
        <mc:Choice Requires="wps">
          <w:drawing>
            <wp:anchor distT="0" distB="0" distL="0" distR="0" simplePos="0" relativeHeight="251693066" behindDoc="0" locked="0" layoutInCell="1" allowOverlap="1" wp14:anchorId="15421F54" wp14:editId="24B8A592">
              <wp:simplePos x="635" y="635"/>
              <wp:positionH relativeFrom="page">
                <wp:align>right</wp:align>
              </wp:positionH>
              <wp:positionV relativeFrom="page">
                <wp:align>bottom</wp:align>
              </wp:positionV>
              <wp:extent cx="1172210" cy="361315"/>
              <wp:effectExtent l="0" t="0" r="0" b="0"/>
              <wp:wrapNone/>
              <wp:docPr id="81565908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4D91D675" w14:textId="77777777" w:rsidR="009D0E7F" w:rsidRPr="00B873E5" w:rsidRDefault="009D0E7F"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5421F54" id="_x0000_t202" coordsize="21600,21600" o:spt="202" path="m,l,21600r21600,l21600,xe">
              <v:stroke joinstyle="miter"/>
              <v:path gradientshapeok="t" o:connecttype="rect"/>
            </v:shapetype>
            <v:shape id="_x0000_s1043" type="#_x0000_t202" alt="Official Use Only" style="position:absolute;left:0;text-align:left;margin-left:41.1pt;margin-top:0;width:92.3pt;height:28.45pt;z-index:25169306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8Q7FAIAACM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lrnOR6nH8L9RHXcjAw7i1ftdh7zXx4Yg4pxnFR&#10;tuERD6mgqyicLEoacD/f88d8RB6jlHQomYoa1DQl6odBRqK6RsMlYzq7znN0b9Ot+JrP4s3s9R2g&#10;Ggt8GJYnE70uqNGUDvQrqnoZu2GIGY49K7odzbswCBhfBRfLZUpCNVkW1mZjeSwdQYuIPvevzNkT&#10;7AEJe4BRVKx8g/6QG//0drkPyEGiJgI8oHnCHZWYyD29mij13+8p6/K2F78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NNj&#10;xDsUAgAAIwQAAA4AAAAAAAAAAAAAAAAALgIAAGRycy9lMm9Eb2MueG1sUEsBAi0AFAAGAAgAAAAh&#10;AIj4UWXcAAAABAEAAA8AAAAAAAAAAAAAAAAAbgQAAGRycy9kb3ducmV2LnhtbFBLBQYAAAAABAAE&#10;APMAAAB3BQAAAAA=&#10;" filled="f" stroked="f">
              <v:textbox style="mso-fit-shape-to-text:t" inset="0,0,20pt,15pt">
                <w:txbxContent>
                  <w:p w14:paraId="4D91D675" w14:textId="77777777" w:rsidR="009D0E7F" w:rsidRPr="00B873E5" w:rsidRDefault="009D0E7F"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5540"/>
      <w:gridCol w:w="8464"/>
    </w:tblGrid>
    <w:tr w:rsidR="009D0E7F" w:rsidRPr="00B873E5" w14:paraId="6468B4C2" w14:textId="77777777" w:rsidTr="00B6034E">
      <w:tc>
        <w:tcPr>
          <w:tcW w:w="1978" w:type="pct"/>
          <w:tcBorders>
            <w:bottom w:val="single" w:sz="4" w:space="0" w:color="00AEEC"/>
          </w:tcBorders>
        </w:tcPr>
        <w:p w14:paraId="4913632C" w14:textId="77777777" w:rsidR="009D0E7F" w:rsidRPr="00B873E5" w:rsidRDefault="009D0E7F"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07D07D6F" w14:textId="77777777" w:rsidR="009D0E7F" w:rsidRPr="00B873E5" w:rsidRDefault="009D0E7F"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9D0E7F" w:rsidRPr="00B873E5" w14:paraId="464E226F" w14:textId="77777777" w:rsidTr="00B6034E">
      <w:trPr>
        <w:trHeight w:val="179"/>
      </w:trPr>
      <w:tc>
        <w:tcPr>
          <w:tcW w:w="1978" w:type="pct"/>
          <w:tcBorders>
            <w:top w:val="single" w:sz="4" w:space="0" w:color="00AEEC"/>
          </w:tcBorders>
        </w:tcPr>
        <w:p w14:paraId="1FEB617A" w14:textId="77777777" w:rsidR="009D0E7F" w:rsidRPr="00B873E5" w:rsidRDefault="009D0E7F" w:rsidP="00B37493">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2407477C" w14:textId="1EF6E756" w:rsidR="009D0E7F" w:rsidRPr="00B873E5" w:rsidRDefault="009D0E7F"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2</w:t>
          </w:r>
          <w:r w:rsidR="005973BA">
            <w:rPr>
              <w:rFonts w:cs="Arial"/>
              <w:color w:val="00B050"/>
              <w:sz w:val="18"/>
              <w:szCs w:val="2"/>
            </w:rPr>
            <w:t>6</w:t>
          </w:r>
        </w:p>
      </w:tc>
    </w:tr>
  </w:tbl>
  <w:p w14:paraId="3E8BD39E" w14:textId="77777777" w:rsidR="009D0E7F" w:rsidRPr="00B873E5" w:rsidRDefault="009D0E7F" w:rsidP="00465289">
    <w:pPr>
      <w:pStyle w:val="AltBilgi"/>
      <w:tabs>
        <w:tab w:val="clear" w:pos="4513"/>
        <w:tab w:val="clear" w:pos="9026"/>
        <w:tab w:val="left" w:pos="370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891D" w14:textId="1969E5A4" w:rsidR="002A1969"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4" behindDoc="0" locked="0" layoutInCell="1" allowOverlap="1" wp14:anchorId="0B630325" wp14:editId="609ECBC7">
              <wp:simplePos x="635" y="635"/>
              <wp:positionH relativeFrom="page">
                <wp:align>right</wp:align>
              </wp:positionH>
              <wp:positionV relativeFrom="page">
                <wp:align>bottom</wp:align>
              </wp:positionV>
              <wp:extent cx="1172210" cy="361315"/>
              <wp:effectExtent l="0" t="0" r="0" b="0"/>
              <wp:wrapNone/>
              <wp:docPr id="2146314070"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B5C1409" w14:textId="46798618"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630325" id="_x0000_t202" coordsize="21600,21600" o:spt="202" path="m,l,21600r21600,l21600,xe">
              <v:stroke joinstyle="miter"/>
              <v:path gradientshapeok="t" o:connecttype="rect"/>
            </v:shapetype>
            <v:shape id="Text Box 3" o:spid="_x0000_s1030" type="#_x0000_t202" alt="Official Use Only" style="position:absolute;left:0;text-align:left;margin-left:41.1pt;margin-top:0;width:92.3pt;height:28.4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" filled="f" stroked="f">
              <v:textbox style="mso-fit-shape-to-text:t" inset="0,0,20pt,15pt">
                <w:txbxContent>
                  <w:p w14:paraId="6B5C1409" w14:textId="46798618"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571"/>
      <w:gridCol w:w="5455"/>
    </w:tblGrid>
    <w:tr w:rsidR="000A36A6" w:rsidRPr="00B873E5" w14:paraId="5D1C7074" w14:textId="77777777" w:rsidTr="00A44A35">
      <w:tc>
        <w:tcPr>
          <w:tcW w:w="1978" w:type="pct"/>
          <w:tcBorders>
            <w:bottom w:val="single" w:sz="4" w:space="0" w:color="00AEEC"/>
          </w:tcBorders>
        </w:tcPr>
        <w:p w14:paraId="3107266B" w14:textId="77777777" w:rsidR="000A36A6" w:rsidRPr="00B873E5" w:rsidRDefault="000A36A6"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7A59ABB0" w14:textId="77777777" w:rsidR="000A36A6" w:rsidRPr="00B873E5" w:rsidRDefault="000A36A6"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0A36A6" w:rsidRPr="00B873E5" w14:paraId="4D94D974" w14:textId="77777777" w:rsidTr="00A44A35">
      <w:trPr>
        <w:trHeight w:val="179"/>
      </w:trPr>
      <w:tc>
        <w:tcPr>
          <w:tcW w:w="1978" w:type="pct"/>
          <w:tcBorders>
            <w:top w:val="single" w:sz="4" w:space="0" w:color="00AEEC"/>
          </w:tcBorders>
        </w:tcPr>
        <w:p w14:paraId="2712F32D" w14:textId="77777777" w:rsidR="000A36A6" w:rsidRPr="00B873E5" w:rsidRDefault="000A36A6" w:rsidP="000A36A6">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1D07C171" w14:textId="77777777" w:rsidR="000A36A6" w:rsidRPr="00B873E5" w:rsidRDefault="000A36A6" w:rsidP="000A36A6">
          <w:pPr>
            <w:tabs>
              <w:tab w:val="center" w:pos="4320"/>
              <w:tab w:val="right" w:pos="8640"/>
            </w:tabs>
            <w:spacing w:before="40" w:after="40" w:line="240" w:lineRule="auto"/>
            <w:ind w:right="-58"/>
            <w:jc w:val="right"/>
            <w:rPr>
              <w:rFonts w:cs="Arial"/>
              <w:b/>
              <w:bCs/>
              <w:color w:val="00B050"/>
              <w:sz w:val="18"/>
              <w:szCs w:val="18"/>
            </w:rPr>
          </w:pPr>
          <w:r w:rsidRPr="00B873E5">
            <w:rPr>
              <w:rFonts w:cs="Arial"/>
              <w:b/>
              <w:bCs/>
              <w:color w:val="00B050"/>
              <w:sz w:val="18"/>
              <w:szCs w:val="18"/>
            </w:rPr>
            <w:t xml:space="preserve"> </w:t>
          </w:r>
          <w:r w:rsidRPr="00B873E5">
            <w:rPr>
              <w:rFonts w:cs="Arial"/>
              <w:b/>
              <w:bCs/>
              <w:color w:val="00B050"/>
              <w:sz w:val="18"/>
              <w:szCs w:val="18"/>
            </w:rPr>
            <w:fldChar w:fldCharType="begin"/>
          </w:r>
          <w:r w:rsidRPr="00B873E5">
            <w:rPr>
              <w:rFonts w:cs="Arial"/>
              <w:b/>
              <w:bCs/>
              <w:color w:val="00B050"/>
              <w:sz w:val="18"/>
              <w:szCs w:val="18"/>
            </w:rPr>
            <w:instrText xml:space="preserve"> PAGE  \* roman  \* MERGEFORMAT </w:instrText>
          </w:r>
          <w:r w:rsidRPr="00B873E5">
            <w:rPr>
              <w:rFonts w:cs="Arial"/>
              <w:b/>
              <w:bCs/>
              <w:color w:val="00B050"/>
              <w:sz w:val="18"/>
              <w:szCs w:val="18"/>
            </w:rPr>
            <w:fldChar w:fldCharType="separate"/>
          </w:r>
          <w:r w:rsidRPr="00B873E5">
            <w:rPr>
              <w:rFonts w:cs="Arial"/>
              <w:b/>
              <w:bCs/>
              <w:color w:val="00B050"/>
              <w:sz w:val="18"/>
              <w:szCs w:val="18"/>
            </w:rPr>
            <w:t>vi</w:t>
          </w:r>
          <w:r w:rsidRPr="00B873E5">
            <w:rPr>
              <w:rFonts w:cs="Arial"/>
              <w:b/>
              <w:bCs/>
              <w:color w:val="00B050"/>
              <w:sz w:val="18"/>
              <w:szCs w:val="18"/>
            </w:rPr>
            <w:fldChar w:fldCharType="end"/>
          </w:r>
          <w:r w:rsidRPr="00B873E5">
            <w:rPr>
              <w:rFonts w:cs="Arial"/>
              <w:b/>
              <w:bCs/>
              <w:color w:val="00B050"/>
              <w:sz w:val="18"/>
              <w:szCs w:val="18"/>
            </w:rPr>
            <w:t xml:space="preserve"> / iii</w:t>
          </w:r>
        </w:p>
      </w:tc>
    </w:tr>
  </w:tbl>
  <w:p w14:paraId="739CCE03" w14:textId="5545AE7A" w:rsidR="002A1969" w:rsidRPr="00B873E5" w:rsidRDefault="002A1969" w:rsidP="00465289">
    <w:pPr>
      <w:pStyle w:val="AltBilgi"/>
      <w:tabs>
        <w:tab w:val="clear" w:pos="4513"/>
        <w:tab w:val="clear" w:pos="9026"/>
        <w:tab w:val="left" w:pos="370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0EE48" w14:textId="77777777" w:rsidR="00132CF4" w:rsidRPr="00B873E5" w:rsidRDefault="00132CF4" w:rsidP="00132CF4">
    <w:pPr>
      <w:pStyle w:val="AltBilgi"/>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6D94C" w14:textId="7DECF7A0" w:rsidR="00C1495D" w:rsidRPr="00B873E5" w:rsidRDefault="00C1495D" w:rsidP="00DF1EDC">
    <w:pPr>
      <w:pStyle w:val="AltBilgi"/>
    </w:pPr>
    <w:r w:rsidRPr="00B873E5">
      <w:rPr>
        <w:noProof/>
        <w14:ligatures w14:val="standardContextual"/>
      </w:rPr>
      <mc:AlternateContent>
        <mc:Choice Requires="wps">
          <w:drawing>
            <wp:anchor distT="0" distB="0" distL="0" distR="0" simplePos="0" relativeHeight="251660298" behindDoc="0" locked="0" layoutInCell="1" allowOverlap="1" wp14:anchorId="2C8ADBAD" wp14:editId="661A55FC">
              <wp:simplePos x="635" y="635"/>
              <wp:positionH relativeFrom="page">
                <wp:align>right</wp:align>
              </wp:positionH>
              <wp:positionV relativeFrom="page">
                <wp:align>bottom</wp:align>
              </wp:positionV>
              <wp:extent cx="1172210" cy="361315"/>
              <wp:effectExtent l="0" t="0" r="0" b="0"/>
              <wp:wrapNone/>
              <wp:docPr id="643972398"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B6F6EBF" w14:textId="77777777" w:rsidR="00C1495D" w:rsidRPr="00B873E5" w:rsidRDefault="00C1495D"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C8ADBAD" id="_x0000_t202" coordsize="21600,21600" o:spt="202" path="m,l,21600r21600,l21600,xe">
              <v:stroke joinstyle="miter"/>
              <v:path gradientshapeok="t" o:connecttype="rect"/>
            </v:shapetype>
            <v:shape id="Text Box 1" o:spid="_x0000_s1031" type="#_x0000_t202" alt="Official Use Only" style="position:absolute;left:0;text-align:left;margin-left:41.1pt;margin-top:0;width:92.3pt;height:28.45pt;z-index:25166029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8+h9&#10;sRMCAAAiBAAADgAAAAAAAAAAAAAAAAAuAgAAZHJzL2Uyb0RvYy54bWxQSwECLQAUAAYACAAAACEA&#10;iPhRZdwAAAAEAQAADwAAAAAAAAAAAAAAAABtBAAAZHJzL2Rvd25yZXYueG1sUEsFBgAAAAAEAAQA&#10;8wAAAHYFAAAAAA==&#10;" filled="f" stroked="f">
              <v:textbox style="mso-fit-shape-to-text:t" inset="0,0,20pt,15pt">
                <w:txbxContent>
                  <w:p w14:paraId="1B6F6EBF" w14:textId="77777777" w:rsidR="00C1495D" w:rsidRPr="00B873E5" w:rsidRDefault="00C1495D"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2FF5" w14:textId="77777777" w:rsidR="001455AC" w:rsidRPr="00B873E5" w:rsidRDefault="001455AC">
    <w:pPr>
      <w:pStyle w:val="AltBilgi"/>
      <w:jc w:val="right"/>
    </w:pPr>
    <w:r w:rsidRPr="00B873E5">
      <w:rPr>
        <w:noProof/>
        <w14:ligatures w14:val="standardContextual"/>
      </w:rPr>
      <mc:AlternateContent>
        <mc:Choice Requires="wps">
          <w:drawing>
            <wp:anchor distT="0" distB="0" distL="0" distR="0" simplePos="0" relativeHeight="251664394" behindDoc="0" locked="0" layoutInCell="1" allowOverlap="1" wp14:anchorId="4F55E55B" wp14:editId="2D4CBE9C">
              <wp:simplePos x="635" y="635"/>
              <wp:positionH relativeFrom="page">
                <wp:align>right</wp:align>
              </wp:positionH>
              <wp:positionV relativeFrom="page">
                <wp:align>bottom</wp:align>
              </wp:positionV>
              <wp:extent cx="1172210" cy="361315"/>
              <wp:effectExtent l="0" t="0" r="0" b="0"/>
              <wp:wrapNone/>
              <wp:docPr id="1747040693"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76ADAFCD" w14:textId="77777777" w:rsidR="001455AC" w:rsidRPr="00B873E5" w:rsidRDefault="001455AC"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F55E55B" id="_x0000_t202" coordsize="21600,21600" o:spt="202" path="m,l,21600r21600,l21600,xe">
              <v:stroke joinstyle="miter"/>
              <v:path gradientshapeok="t" o:connecttype="rect"/>
            </v:shapetype>
            <v:shape id="_x0000_s1032" type="#_x0000_t202" alt="Official Use Only" style="position:absolute;left:0;text-align:left;margin-left:41.1pt;margin-top:0;width:92.3pt;height:28.45pt;z-index:25166439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A2f8&#10;ORMCAAAiBAAADgAAAAAAAAAAAAAAAAAuAgAAZHJzL2Uyb0RvYy54bWxQSwECLQAUAAYACAAAACEA&#10;iPhRZdwAAAAEAQAADwAAAAAAAAAAAAAAAABtBAAAZHJzL2Rvd25yZXYueG1sUEsFBgAAAAAEAAQA&#10;8wAAAHYFAAAAAA==&#10;" filled="f" stroked="f">
              <v:textbox style="mso-fit-shape-to-text:t" inset="0,0,20pt,15pt">
                <w:txbxContent>
                  <w:p w14:paraId="76ADAFCD" w14:textId="77777777" w:rsidR="001455AC" w:rsidRPr="00B873E5" w:rsidRDefault="001455AC"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589"/>
      <w:gridCol w:w="5483"/>
    </w:tblGrid>
    <w:tr w:rsidR="001455AC" w:rsidRPr="00B873E5" w14:paraId="28156B3C" w14:textId="77777777" w:rsidTr="00B6034E">
      <w:tc>
        <w:tcPr>
          <w:tcW w:w="1978" w:type="pct"/>
          <w:tcBorders>
            <w:bottom w:val="single" w:sz="4" w:space="0" w:color="00AEEC"/>
          </w:tcBorders>
        </w:tcPr>
        <w:p w14:paraId="6CC26D71" w14:textId="77777777" w:rsidR="001455AC" w:rsidRPr="00B873E5" w:rsidRDefault="001455AC"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79ED8508" w14:textId="77777777" w:rsidR="001455AC" w:rsidRPr="00B873E5" w:rsidRDefault="001455AC"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B37493" w:rsidRPr="00B873E5" w14:paraId="483116B8" w14:textId="77777777" w:rsidTr="00B6034E">
      <w:trPr>
        <w:trHeight w:val="179"/>
      </w:trPr>
      <w:tc>
        <w:tcPr>
          <w:tcW w:w="1978" w:type="pct"/>
          <w:tcBorders>
            <w:top w:val="single" w:sz="4" w:space="0" w:color="00AEEC"/>
          </w:tcBorders>
        </w:tcPr>
        <w:p w14:paraId="58BFA2DB" w14:textId="77777777" w:rsidR="00B37493" w:rsidRPr="00B873E5" w:rsidRDefault="00B37493" w:rsidP="00B37493">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4AD77F07" w14:textId="20973DC5" w:rsidR="00B37493" w:rsidRPr="00B873E5" w:rsidRDefault="00B37493"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w:t>
          </w:r>
          <w:r w:rsidR="0054193E" w:rsidRPr="00B873E5">
            <w:rPr>
              <w:rFonts w:cs="Arial"/>
              <w:color w:val="00B050"/>
              <w:sz w:val="18"/>
              <w:szCs w:val="2"/>
            </w:rPr>
            <w:t>iii</w:t>
          </w:r>
        </w:p>
      </w:tc>
    </w:tr>
  </w:tbl>
  <w:p w14:paraId="1E416F41" w14:textId="77777777" w:rsidR="001455AC" w:rsidRPr="00B873E5" w:rsidRDefault="001455AC" w:rsidP="00465289">
    <w:pPr>
      <w:pStyle w:val="AltBilgi"/>
      <w:tabs>
        <w:tab w:val="clear" w:pos="4513"/>
        <w:tab w:val="clear" w:pos="9026"/>
        <w:tab w:val="left" w:pos="3707"/>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F2D29" w14:textId="77777777" w:rsidR="009F4D47" w:rsidRPr="00B873E5" w:rsidRDefault="009F4D47">
    <w:pPr>
      <w:pStyle w:val="AltBilgi"/>
      <w:jc w:val="right"/>
    </w:pPr>
    <w:r w:rsidRPr="00B873E5">
      <w:rPr>
        <w:noProof/>
        <w14:ligatures w14:val="standardContextual"/>
      </w:rPr>
      <mc:AlternateContent>
        <mc:Choice Requires="wps">
          <w:drawing>
            <wp:anchor distT="0" distB="0" distL="0" distR="0" simplePos="0" relativeHeight="251662346" behindDoc="0" locked="0" layoutInCell="1" allowOverlap="1" wp14:anchorId="551B898F" wp14:editId="1C790B4B">
              <wp:simplePos x="635" y="635"/>
              <wp:positionH relativeFrom="page">
                <wp:align>right</wp:align>
              </wp:positionH>
              <wp:positionV relativeFrom="page">
                <wp:align>bottom</wp:align>
              </wp:positionV>
              <wp:extent cx="1172210" cy="361315"/>
              <wp:effectExtent l="0" t="0" r="0" b="0"/>
              <wp:wrapNone/>
              <wp:docPr id="1468169826"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688A7AA0" w14:textId="77777777" w:rsidR="009F4D47" w:rsidRPr="00B873E5" w:rsidRDefault="009F4D47"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51B898F" id="_x0000_t202" coordsize="21600,21600" o:spt="202" path="m,l,21600r21600,l21600,xe">
              <v:stroke joinstyle="miter"/>
              <v:path gradientshapeok="t" o:connecttype="rect"/>
            </v:shapetype>
            <v:shape id="_x0000_s1033" type="#_x0000_t202" alt="Official Use Only" style="position:absolute;left:0;text-align:left;margin-left:41.1pt;margin-top:0;width:92.3pt;height:28.45pt;z-index:2516623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FHE&#10;mjQUAgAAIgQAAA4AAAAAAAAAAAAAAAAALgIAAGRycy9lMm9Eb2MueG1sUEsBAi0AFAAGAAgAAAAh&#10;AIj4UWXcAAAABAEAAA8AAAAAAAAAAAAAAAAAbgQAAGRycy9kb3ducmV2LnhtbFBLBQYAAAAABAAE&#10;APMAAAB3BQAAAAA=&#10;" filled="f" stroked="f">
              <v:textbox style="mso-fit-shape-to-text:t" inset="0,0,20pt,15pt">
                <w:txbxContent>
                  <w:p w14:paraId="688A7AA0" w14:textId="77777777" w:rsidR="009F4D47" w:rsidRPr="00B873E5" w:rsidRDefault="009F4D47"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589"/>
      <w:gridCol w:w="5483"/>
    </w:tblGrid>
    <w:tr w:rsidR="009F4D47" w:rsidRPr="00B873E5" w14:paraId="78D504E3" w14:textId="77777777" w:rsidTr="00A44A35">
      <w:tc>
        <w:tcPr>
          <w:tcW w:w="1978" w:type="pct"/>
          <w:tcBorders>
            <w:bottom w:val="single" w:sz="4" w:space="0" w:color="00AEEC"/>
          </w:tcBorders>
        </w:tcPr>
        <w:p w14:paraId="46C439FD" w14:textId="51FA094D" w:rsidR="009F4D47" w:rsidRPr="00B873E5" w:rsidRDefault="009F4D47" w:rsidP="009F4D47">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70F16C4F" w14:textId="77777777" w:rsidR="009F4D47" w:rsidRPr="00B873E5" w:rsidRDefault="009F4D47" w:rsidP="009F4D47">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9F4D47" w:rsidRPr="00B873E5" w14:paraId="28C45C11" w14:textId="77777777" w:rsidTr="00A44A35">
      <w:trPr>
        <w:trHeight w:val="179"/>
      </w:trPr>
      <w:tc>
        <w:tcPr>
          <w:tcW w:w="1978" w:type="pct"/>
          <w:tcBorders>
            <w:top w:val="single" w:sz="4" w:space="0" w:color="00AEEC"/>
          </w:tcBorders>
        </w:tcPr>
        <w:p w14:paraId="1F2971C7" w14:textId="10624DDF" w:rsidR="009F4D47" w:rsidRPr="00B873E5" w:rsidRDefault="009F4D47" w:rsidP="009F4D47">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13FE95C5" w14:textId="770C8519" w:rsidR="009F4D47" w:rsidRPr="00B873E5" w:rsidRDefault="009F4D47" w:rsidP="009F4D47">
          <w:pPr>
            <w:tabs>
              <w:tab w:val="center" w:pos="4320"/>
              <w:tab w:val="right" w:pos="8640"/>
            </w:tabs>
            <w:spacing w:before="40" w:after="40" w:line="240" w:lineRule="auto"/>
            <w:ind w:right="-58"/>
            <w:jc w:val="right"/>
            <w:rPr>
              <w:rFonts w:cs="Arial"/>
              <w:b/>
              <w:bCs/>
              <w:color w:val="00B050"/>
              <w:sz w:val="18"/>
              <w:szCs w:val="18"/>
            </w:rPr>
          </w:pPr>
          <w:r w:rsidRPr="00B873E5">
            <w:rPr>
              <w:rFonts w:cs="Arial"/>
              <w:b/>
              <w:bCs/>
              <w:color w:val="00B050"/>
              <w:sz w:val="18"/>
              <w:szCs w:val="18"/>
            </w:rPr>
            <w:t xml:space="preserve"> </w:t>
          </w:r>
          <w:r w:rsidRPr="00B873E5">
            <w:rPr>
              <w:rFonts w:cs="Arial"/>
              <w:b/>
              <w:bCs/>
              <w:color w:val="00B050"/>
              <w:sz w:val="18"/>
              <w:szCs w:val="18"/>
            </w:rPr>
            <w:fldChar w:fldCharType="begin"/>
          </w:r>
          <w:r w:rsidRPr="00B873E5">
            <w:rPr>
              <w:rFonts w:cs="Arial"/>
              <w:b/>
              <w:bCs/>
              <w:color w:val="00B050"/>
              <w:sz w:val="18"/>
              <w:szCs w:val="18"/>
            </w:rPr>
            <w:instrText xml:space="preserve"> PAGE  \* roman  \* MERGEFORMAT </w:instrText>
          </w:r>
          <w:r w:rsidRPr="00B873E5">
            <w:rPr>
              <w:rFonts w:cs="Arial"/>
              <w:b/>
              <w:bCs/>
              <w:color w:val="00B050"/>
              <w:sz w:val="18"/>
              <w:szCs w:val="18"/>
            </w:rPr>
            <w:fldChar w:fldCharType="separate"/>
          </w:r>
          <w:r w:rsidRPr="00B873E5">
            <w:rPr>
              <w:rFonts w:cs="Arial"/>
              <w:b/>
              <w:bCs/>
              <w:color w:val="00B050"/>
              <w:sz w:val="18"/>
              <w:szCs w:val="18"/>
            </w:rPr>
            <w:t>vi</w:t>
          </w:r>
          <w:r w:rsidRPr="00B873E5">
            <w:rPr>
              <w:rFonts w:cs="Arial"/>
              <w:b/>
              <w:bCs/>
              <w:color w:val="00B050"/>
              <w:sz w:val="18"/>
              <w:szCs w:val="18"/>
            </w:rPr>
            <w:fldChar w:fldCharType="end"/>
          </w:r>
          <w:r w:rsidRPr="00B873E5">
            <w:rPr>
              <w:rFonts w:cs="Arial"/>
              <w:b/>
              <w:bCs/>
              <w:color w:val="00B050"/>
              <w:sz w:val="18"/>
              <w:szCs w:val="18"/>
            </w:rPr>
            <w:t xml:space="preserve"> / </w:t>
          </w:r>
          <w:r w:rsidR="00A72230" w:rsidRPr="00B873E5">
            <w:rPr>
              <w:rFonts w:cs="Arial"/>
              <w:b/>
              <w:bCs/>
              <w:color w:val="00B050"/>
              <w:sz w:val="18"/>
              <w:szCs w:val="18"/>
            </w:rPr>
            <w:t>iii</w:t>
          </w:r>
        </w:p>
      </w:tc>
    </w:tr>
  </w:tbl>
  <w:p w14:paraId="100CC62E" w14:textId="77777777" w:rsidR="009F4D47" w:rsidRPr="00B873E5" w:rsidRDefault="009F4D47" w:rsidP="00132CF4">
    <w:pPr>
      <w:pStyle w:val="AltBilgi"/>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EF9C1" w14:textId="77777777" w:rsidR="00B6034E" w:rsidRPr="00B873E5" w:rsidRDefault="00B6034E">
    <w:pPr>
      <w:pStyle w:val="AltBilgi"/>
      <w:jc w:val="right"/>
    </w:pPr>
    <w:r w:rsidRPr="00B873E5">
      <w:rPr>
        <w:noProof/>
        <w14:ligatures w14:val="standardContextual"/>
      </w:rPr>
      <mc:AlternateContent>
        <mc:Choice Requires="wps">
          <w:drawing>
            <wp:anchor distT="0" distB="0" distL="0" distR="0" simplePos="0" relativeHeight="251670538" behindDoc="0" locked="0" layoutInCell="1" allowOverlap="1" wp14:anchorId="397BDF1F" wp14:editId="602B8000">
              <wp:simplePos x="635" y="635"/>
              <wp:positionH relativeFrom="page">
                <wp:align>right</wp:align>
              </wp:positionH>
              <wp:positionV relativeFrom="page">
                <wp:align>bottom</wp:align>
              </wp:positionV>
              <wp:extent cx="1172210" cy="361315"/>
              <wp:effectExtent l="0" t="0" r="0" b="0"/>
              <wp:wrapNone/>
              <wp:docPr id="1490430011"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1C7354E3" w14:textId="77777777" w:rsidR="00B6034E" w:rsidRPr="00B873E5" w:rsidRDefault="00B6034E"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97BDF1F" id="_x0000_t202" coordsize="21600,21600" o:spt="202" path="m,l,21600r21600,l21600,xe">
              <v:stroke joinstyle="miter"/>
              <v:path gradientshapeok="t" o:connecttype="rect"/>
            </v:shapetype>
            <v:shape id="_x0000_s1034" type="#_x0000_t202" alt="Official Use Only" style="position:absolute;left:0;text-align:left;margin-left:41.1pt;margin-top:0;width:92.3pt;height:28.45pt;z-index:25167053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" filled="f" stroked="f">
              <v:textbox style="mso-fit-shape-to-text:t" inset="0,0,20pt,15pt">
                <w:txbxContent>
                  <w:p w14:paraId="1C7354E3" w14:textId="77777777" w:rsidR="00B6034E" w:rsidRPr="00B873E5" w:rsidRDefault="00B6034E"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3571"/>
      <w:gridCol w:w="5455"/>
    </w:tblGrid>
    <w:tr w:rsidR="00B6034E" w:rsidRPr="00B873E5" w14:paraId="19BC73A9" w14:textId="77777777" w:rsidTr="00B6034E">
      <w:tc>
        <w:tcPr>
          <w:tcW w:w="1978" w:type="pct"/>
          <w:tcBorders>
            <w:bottom w:val="single" w:sz="4" w:space="0" w:color="00AEEC"/>
          </w:tcBorders>
        </w:tcPr>
        <w:p w14:paraId="7A902F43" w14:textId="77777777" w:rsidR="00B6034E" w:rsidRPr="00B873E5" w:rsidRDefault="00B6034E"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0872087E" w14:textId="77777777" w:rsidR="00B6034E" w:rsidRPr="00B873E5" w:rsidRDefault="00B6034E"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B6034E" w:rsidRPr="00B873E5" w14:paraId="2E4D93F9" w14:textId="77777777" w:rsidTr="00B6034E">
      <w:trPr>
        <w:trHeight w:val="179"/>
      </w:trPr>
      <w:tc>
        <w:tcPr>
          <w:tcW w:w="1978" w:type="pct"/>
          <w:tcBorders>
            <w:top w:val="single" w:sz="4" w:space="0" w:color="00AEEC"/>
          </w:tcBorders>
        </w:tcPr>
        <w:p w14:paraId="6DADE279" w14:textId="77777777" w:rsidR="00B6034E" w:rsidRPr="00B873E5" w:rsidRDefault="00B6034E" w:rsidP="00B37493">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42D6321E" w14:textId="48F14356" w:rsidR="00B6034E" w:rsidRPr="00B873E5" w:rsidRDefault="00B6034E"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2</w:t>
          </w:r>
          <w:r w:rsidR="00D75ABD">
            <w:rPr>
              <w:rFonts w:cs="Arial"/>
              <w:color w:val="00B050"/>
              <w:sz w:val="18"/>
              <w:szCs w:val="2"/>
            </w:rPr>
            <w:t>6</w:t>
          </w:r>
        </w:p>
      </w:tc>
    </w:tr>
  </w:tbl>
  <w:p w14:paraId="71328096" w14:textId="77777777" w:rsidR="00B6034E" w:rsidRPr="00B873E5" w:rsidRDefault="00B6034E" w:rsidP="00465289">
    <w:pPr>
      <w:pStyle w:val="AltBilgi"/>
      <w:tabs>
        <w:tab w:val="clear" w:pos="4513"/>
        <w:tab w:val="clear" w:pos="9026"/>
        <w:tab w:val="left" w:pos="3707"/>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305C1" w14:textId="77777777" w:rsidR="00907E40" w:rsidRPr="00B873E5" w:rsidRDefault="00907E40">
    <w:pPr>
      <w:pStyle w:val="AltBilgi"/>
      <w:jc w:val="right"/>
    </w:pPr>
    <w:r w:rsidRPr="00B873E5">
      <w:rPr>
        <w:noProof/>
        <w14:ligatures w14:val="standardContextual"/>
      </w:rPr>
      <mc:AlternateContent>
        <mc:Choice Requires="wps">
          <w:drawing>
            <wp:anchor distT="0" distB="0" distL="0" distR="0" simplePos="0" relativeHeight="251674634" behindDoc="0" locked="0" layoutInCell="1" allowOverlap="1" wp14:anchorId="3768267F" wp14:editId="3199A7BC">
              <wp:simplePos x="635" y="635"/>
              <wp:positionH relativeFrom="page">
                <wp:align>right</wp:align>
              </wp:positionH>
              <wp:positionV relativeFrom="page">
                <wp:align>bottom</wp:align>
              </wp:positionV>
              <wp:extent cx="1172210" cy="361315"/>
              <wp:effectExtent l="0" t="0" r="0" b="0"/>
              <wp:wrapNone/>
              <wp:docPr id="1408790899"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57D072F9" w14:textId="77777777" w:rsidR="00907E40" w:rsidRPr="00B873E5" w:rsidRDefault="00907E40"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768267F" id="_x0000_t202" coordsize="21600,21600" o:spt="202" path="m,l,21600r21600,l21600,xe">
              <v:stroke joinstyle="miter"/>
              <v:path gradientshapeok="t" o:connecttype="rect"/>
            </v:shapetype>
            <v:shape id="_x0000_s1035" type="#_x0000_t202" alt="Official Use Only" style="position:absolute;left:0;text-align:left;margin-left:41.1pt;margin-top:0;width:92.3pt;height:28.45pt;z-index:25167463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ej+EwIAACIEAAAOAAAAZHJzL2Uyb0RvYy54bWysU01v2zAMvQ/YfxB0X2ynS9YZcYqsRYYB&#10;QVsgHXpWZCk2IImCpMTOfv0oOU62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" filled="f" stroked="f">
              <v:textbox style="mso-fit-shape-to-text:t" inset="0,0,20pt,15pt">
                <w:txbxContent>
                  <w:p w14:paraId="57D072F9" w14:textId="77777777" w:rsidR="00907E40" w:rsidRPr="00B873E5" w:rsidRDefault="00907E40"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5540"/>
      <w:gridCol w:w="8464"/>
    </w:tblGrid>
    <w:tr w:rsidR="00907E40" w:rsidRPr="00B873E5" w14:paraId="45A4675B" w14:textId="77777777" w:rsidTr="00B6034E">
      <w:tc>
        <w:tcPr>
          <w:tcW w:w="1978" w:type="pct"/>
          <w:tcBorders>
            <w:bottom w:val="single" w:sz="4" w:space="0" w:color="00AEEC"/>
          </w:tcBorders>
        </w:tcPr>
        <w:p w14:paraId="55D08E1C" w14:textId="77777777" w:rsidR="00907E40" w:rsidRPr="00B873E5" w:rsidRDefault="00907E40" w:rsidP="000A36A6">
          <w:pPr>
            <w:spacing w:before="40" w:after="40" w:line="240" w:lineRule="auto"/>
            <w:ind w:hanging="108"/>
            <w:rPr>
              <w:rFonts w:cs="Arial"/>
              <w:color w:val="00AEC0"/>
              <w:sz w:val="18"/>
              <w:szCs w:val="18"/>
            </w:rPr>
          </w:pPr>
          <w:r w:rsidRPr="00B873E5">
            <w:rPr>
              <w:rFonts w:cs="Arial"/>
              <w:color w:val="00B0F0"/>
              <w:sz w:val="18"/>
              <w:szCs w:val="2"/>
            </w:rPr>
            <w:t>Final Report</w:t>
          </w:r>
          <w:r w:rsidRPr="00B873E5">
            <w:rPr>
              <w:rFonts w:cs="Arial"/>
              <w:color w:val="00AEC0"/>
              <w:sz w:val="18"/>
              <w:szCs w:val="18"/>
            </w:rPr>
            <w:t xml:space="preserve"> </w:t>
          </w:r>
        </w:p>
      </w:tc>
      <w:tc>
        <w:tcPr>
          <w:tcW w:w="3022" w:type="pct"/>
          <w:tcBorders>
            <w:bottom w:val="single" w:sz="8" w:space="0" w:color="00B0F0"/>
          </w:tcBorders>
        </w:tcPr>
        <w:p w14:paraId="3CE8AF93" w14:textId="77777777" w:rsidR="00907E40" w:rsidRPr="00B873E5" w:rsidRDefault="00907E40" w:rsidP="000A36A6">
          <w:pPr>
            <w:tabs>
              <w:tab w:val="center" w:pos="4320"/>
              <w:tab w:val="right" w:pos="8640"/>
            </w:tabs>
            <w:spacing w:before="40" w:after="40" w:line="240" w:lineRule="auto"/>
            <w:ind w:right="-113"/>
            <w:jc w:val="right"/>
            <w:rPr>
              <w:rFonts w:cs="Arial"/>
              <w:color w:val="00B0F0"/>
              <w:sz w:val="18"/>
              <w:szCs w:val="2"/>
            </w:rPr>
          </w:pPr>
          <w:r w:rsidRPr="00B873E5">
            <w:rPr>
              <w:rFonts w:cs="Arial"/>
              <w:color w:val="00B0F0"/>
              <w:sz w:val="18"/>
              <w:szCs w:val="2"/>
            </w:rPr>
            <w:t>April 2026</w:t>
          </w:r>
        </w:p>
      </w:tc>
    </w:tr>
    <w:tr w:rsidR="00907E40" w:rsidRPr="00B873E5" w14:paraId="2D080DF0" w14:textId="77777777" w:rsidTr="00B6034E">
      <w:trPr>
        <w:trHeight w:val="179"/>
      </w:trPr>
      <w:tc>
        <w:tcPr>
          <w:tcW w:w="1978" w:type="pct"/>
          <w:tcBorders>
            <w:top w:val="single" w:sz="4" w:space="0" w:color="00AEEC"/>
          </w:tcBorders>
        </w:tcPr>
        <w:p w14:paraId="4F1DD670" w14:textId="77777777" w:rsidR="00907E40" w:rsidRPr="00B873E5" w:rsidRDefault="00907E40" w:rsidP="00B37493">
          <w:pPr>
            <w:spacing w:before="40" w:after="40" w:line="240" w:lineRule="auto"/>
            <w:ind w:left="-108"/>
            <w:rPr>
              <w:rFonts w:cs="Arial"/>
              <w:sz w:val="18"/>
              <w:szCs w:val="18"/>
            </w:rPr>
          </w:pPr>
          <w:r w:rsidRPr="00B873E5">
            <w:rPr>
              <w:rFonts w:eastAsia="Arial Narrow" w:cs="Arial"/>
              <w:color w:val="00B050"/>
              <w:sz w:val="18"/>
              <w:szCs w:val="2"/>
            </w:rPr>
            <w:t>Project No: 25/12</w:t>
          </w:r>
        </w:p>
      </w:tc>
      <w:tc>
        <w:tcPr>
          <w:tcW w:w="3022" w:type="pct"/>
          <w:tcBorders>
            <w:top w:val="single" w:sz="8" w:space="0" w:color="00B0F0"/>
          </w:tcBorders>
        </w:tcPr>
        <w:p w14:paraId="46B8725C" w14:textId="26171BC2" w:rsidR="00907E40" w:rsidRPr="00B873E5" w:rsidRDefault="00907E40" w:rsidP="00B37493">
          <w:pPr>
            <w:tabs>
              <w:tab w:val="center" w:pos="4320"/>
              <w:tab w:val="right" w:pos="8640"/>
            </w:tabs>
            <w:spacing w:before="40" w:after="40" w:line="240" w:lineRule="auto"/>
            <w:ind w:right="-58"/>
            <w:jc w:val="right"/>
            <w:rPr>
              <w:rFonts w:cs="Arial"/>
              <w:b/>
              <w:bCs/>
              <w:color w:val="00B050"/>
              <w:sz w:val="18"/>
              <w:szCs w:val="18"/>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eastAsia="Calibri" w:cs="Arial"/>
              <w:color w:val="00B050"/>
              <w:sz w:val="18"/>
              <w:szCs w:val="2"/>
            </w:rPr>
            <w:t>17</w:t>
          </w:r>
          <w:r w:rsidRPr="00B873E5">
            <w:rPr>
              <w:rFonts w:cs="Arial"/>
              <w:color w:val="00B050"/>
              <w:sz w:val="18"/>
              <w:szCs w:val="2"/>
            </w:rPr>
            <w:fldChar w:fldCharType="end"/>
          </w:r>
          <w:r w:rsidRPr="00B873E5">
            <w:rPr>
              <w:rFonts w:cs="Arial"/>
              <w:color w:val="00B050"/>
              <w:sz w:val="18"/>
              <w:szCs w:val="2"/>
            </w:rPr>
            <w:t xml:space="preserve"> / 2</w:t>
          </w:r>
          <w:r w:rsidR="00D75ABD">
            <w:rPr>
              <w:rFonts w:cs="Arial"/>
              <w:color w:val="00B050"/>
              <w:sz w:val="18"/>
              <w:szCs w:val="2"/>
            </w:rPr>
            <w:t>6</w:t>
          </w:r>
        </w:p>
      </w:tc>
    </w:tr>
  </w:tbl>
  <w:p w14:paraId="290B73D9" w14:textId="77777777" w:rsidR="00907E40" w:rsidRPr="00B873E5" w:rsidRDefault="00907E40" w:rsidP="00465289">
    <w:pPr>
      <w:pStyle w:val="AltBilgi"/>
      <w:tabs>
        <w:tab w:val="clear" w:pos="4513"/>
        <w:tab w:val="clear" w:pos="9026"/>
        <w:tab w:val="left" w:pos="3707"/>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36A79" w14:textId="3103E4FC" w:rsidR="00B27925" w:rsidRPr="00B873E5" w:rsidRDefault="005565C8">
    <w:pPr>
      <w:pStyle w:val="AltBilgi"/>
      <w:jc w:val="right"/>
    </w:pPr>
    <w:r w:rsidRPr="00B873E5">
      <w:rPr>
        <w:noProof/>
        <w14:ligatures w14:val="standardContextual"/>
      </w:rPr>
      <mc:AlternateContent>
        <mc:Choice Requires="wps">
          <w:drawing>
            <wp:anchor distT="0" distB="0" distL="0" distR="0" simplePos="0" relativeHeight="251658246" behindDoc="0" locked="0" layoutInCell="1" allowOverlap="1" wp14:anchorId="21093449" wp14:editId="451804DF">
              <wp:simplePos x="635" y="635"/>
              <wp:positionH relativeFrom="page">
                <wp:align>right</wp:align>
              </wp:positionH>
              <wp:positionV relativeFrom="page">
                <wp:align>bottom</wp:align>
              </wp:positionV>
              <wp:extent cx="1172210" cy="361315"/>
              <wp:effectExtent l="0" t="0" r="0" b="0"/>
              <wp:wrapNone/>
              <wp:docPr id="326865642"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1315"/>
                      </a:xfrm>
                      <a:prstGeom prst="rect">
                        <a:avLst/>
                      </a:prstGeom>
                      <a:noFill/>
                      <a:ln>
                        <a:noFill/>
                      </a:ln>
                    </wps:spPr>
                    <wps:txbx>
                      <w:txbxContent>
                        <w:p w14:paraId="3E0CDCF2" w14:textId="0E84F89A"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1093449" id="_x0000_t202" coordsize="21600,21600" o:spt="202" path="m,l,21600r21600,l21600,xe">
              <v:stroke joinstyle="miter"/>
              <v:path gradientshapeok="t" o:connecttype="rect"/>
            </v:shapetype>
            <v:shape id="Text Box 5" o:spid="_x0000_s1036" type="#_x0000_t202" alt="Official Use Only" style="position:absolute;left:0;text-align:left;margin-left:41.1pt;margin-top:0;width:92.3pt;height:28.45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" filled="f" stroked="f">
              <v:textbox style="mso-fit-shape-to-text:t" inset="0,0,20pt,15pt">
                <w:txbxContent>
                  <w:p w14:paraId="3E0CDCF2" w14:textId="0E84F89A" w:rsidR="005565C8" w:rsidRPr="00B873E5" w:rsidRDefault="005565C8" w:rsidP="005565C8">
                    <w:pPr>
                      <w:spacing w:after="0"/>
                      <w:rPr>
                        <w:rFonts w:ascii="Aptos" w:eastAsia="Aptos" w:hAnsi="Aptos" w:cs="Aptos"/>
                        <w:color w:val="000000"/>
                        <w:sz w:val="20"/>
                        <w:szCs w:val="20"/>
                      </w:rPr>
                    </w:pPr>
                    <w:r w:rsidRPr="00B873E5">
                      <w:rPr>
                        <w:rFonts w:ascii="Aptos" w:eastAsia="Aptos" w:hAnsi="Aptos" w:cs="Aptos"/>
                        <w:color w:val="000000"/>
                        <w:sz w:val="20"/>
                        <w:szCs w:val="20"/>
                      </w:rPr>
                      <w:t>Official Use Only</w:t>
                    </w:r>
                  </w:p>
                </w:txbxContent>
              </v:textbox>
              <w10:wrap anchorx="page" anchory="page"/>
            </v:shape>
          </w:pict>
        </mc:Fallback>
      </mc:AlternateContent>
    </w:r>
  </w:p>
  <w:tbl>
    <w:tblPr>
      <w:tblW w:w="5000" w:type="pct"/>
      <w:tblLook w:val="04A0" w:firstRow="1" w:lastRow="0" w:firstColumn="1" w:lastColumn="0" w:noHBand="0" w:noVBand="1"/>
    </w:tblPr>
    <w:tblGrid>
      <w:gridCol w:w="5708"/>
      <w:gridCol w:w="8296"/>
    </w:tblGrid>
    <w:tr w:rsidR="00B27925" w:rsidRPr="00B873E5" w14:paraId="140A93BA" w14:textId="77777777" w:rsidTr="004F3C44">
      <w:tc>
        <w:tcPr>
          <w:tcW w:w="2038" w:type="pct"/>
          <w:tcBorders>
            <w:bottom w:val="single" w:sz="4" w:space="0" w:color="00AEEC"/>
          </w:tcBorders>
        </w:tcPr>
        <w:p w14:paraId="75B89805" w14:textId="2CC01916" w:rsidR="00B27925" w:rsidRPr="00B873E5" w:rsidRDefault="0033551C" w:rsidP="00465289">
          <w:pPr>
            <w:spacing w:after="60"/>
            <w:ind w:left="-112"/>
            <w:rPr>
              <w:rFonts w:cs="Arial"/>
              <w:color w:val="00AEC0"/>
              <w:sz w:val="18"/>
              <w:szCs w:val="18"/>
            </w:rPr>
          </w:pPr>
          <w:r w:rsidRPr="00B873E5">
            <w:rPr>
              <w:rFonts w:cs="Arial"/>
              <w:color w:val="00AEC0"/>
              <w:sz w:val="18"/>
              <w:szCs w:val="18"/>
            </w:rPr>
            <w:t>Final</w:t>
          </w:r>
          <w:r w:rsidR="00B27925" w:rsidRPr="00B873E5">
            <w:rPr>
              <w:rFonts w:cs="Arial"/>
              <w:color w:val="00AEC0"/>
              <w:sz w:val="18"/>
              <w:szCs w:val="18"/>
            </w:rPr>
            <w:t xml:space="preserve"> Report</w:t>
          </w:r>
        </w:p>
      </w:tc>
      <w:tc>
        <w:tcPr>
          <w:tcW w:w="2962" w:type="pct"/>
          <w:tcBorders>
            <w:bottom w:val="single" w:sz="8" w:space="0" w:color="00B0F0"/>
          </w:tcBorders>
        </w:tcPr>
        <w:p w14:paraId="45ACDF98" w14:textId="608F257A" w:rsidR="00B27925" w:rsidRPr="00B873E5" w:rsidRDefault="0033551C" w:rsidP="00465289">
          <w:pPr>
            <w:tabs>
              <w:tab w:val="center" w:pos="4320"/>
              <w:tab w:val="right" w:pos="8640"/>
            </w:tabs>
            <w:spacing w:after="60"/>
            <w:ind w:right="-92"/>
            <w:jc w:val="right"/>
            <w:rPr>
              <w:rFonts w:cs="Arial"/>
              <w:color w:val="00B0F0"/>
              <w:sz w:val="18"/>
              <w:szCs w:val="2"/>
            </w:rPr>
          </w:pPr>
          <w:r w:rsidRPr="00B873E5">
            <w:rPr>
              <w:rFonts w:cs="Arial"/>
              <w:color w:val="00B0F0"/>
              <w:sz w:val="18"/>
              <w:szCs w:val="2"/>
            </w:rPr>
            <w:t>October</w:t>
          </w:r>
          <w:r w:rsidR="00B27925" w:rsidRPr="00B873E5">
            <w:rPr>
              <w:rFonts w:cs="Arial"/>
              <w:color w:val="00B0F0"/>
              <w:sz w:val="18"/>
              <w:szCs w:val="2"/>
            </w:rPr>
            <w:t xml:space="preserve"> 2025</w:t>
          </w:r>
        </w:p>
      </w:tc>
    </w:tr>
    <w:tr w:rsidR="00B27925" w:rsidRPr="00B873E5" w14:paraId="27EEDBC4" w14:textId="77777777" w:rsidTr="004F3C44">
      <w:trPr>
        <w:trHeight w:val="187"/>
      </w:trPr>
      <w:tc>
        <w:tcPr>
          <w:tcW w:w="2038" w:type="pct"/>
          <w:tcBorders>
            <w:top w:val="single" w:sz="4" w:space="0" w:color="00AEEC"/>
          </w:tcBorders>
        </w:tcPr>
        <w:p w14:paraId="74D20150" w14:textId="77777777" w:rsidR="00B27925" w:rsidRPr="00B873E5" w:rsidRDefault="00B27925" w:rsidP="00465289">
          <w:pPr>
            <w:spacing w:before="60"/>
            <w:ind w:left="-113"/>
            <w:rPr>
              <w:rFonts w:cs="Arial"/>
              <w:color w:val="000000"/>
              <w:sz w:val="18"/>
              <w:szCs w:val="18"/>
            </w:rPr>
          </w:pPr>
          <w:r w:rsidRPr="00B873E5">
            <w:rPr>
              <w:rFonts w:eastAsia="Calibri" w:cs="Arial"/>
              <w:color w:val="00B050"/>
              <w:sz w:val="18"/>
              <w:szCs w:val="18"/>
              <w:lang w:eastAsia="en-US"/>
            </w:rPr>
            <w:t>Project No: 25/12</w:t>
          </w:r>
        </w:p>
      </w:tc>
      <w:tc>
        <w:tcPr>
          <w:tcW w:w="2962" w:type="pct"/>
          <w:tcBorders>
            <w:top w:val="single" w:sz="8" w:space="0" w:color="00B0F0"/>
          </w:tcBorders>
        </w:tcPr>
        <w:p w14:paraId="3789437D" w14:textId="63F95EC4" w:rsidR="00B27925" w:rsidRPr="00B873E5" w:rsidRDefault="00B27925" w:rsidP="00465289">
          <w:pPr>
            <w:tabs>
              <w:tab w:val="center" w:pos="4320"/>
              <w:tab w:val="right" w:pos="8640"/>
            </w:tabs>
            <w:spacing w:before="60"/>
            <w:ind w:right="-72"/>
            <w:jc w:val="right"/>
            <w:rPr>
              <w:rFonts w:cs="Arial"/>
              <w:color w:val="00B050"/>
              <w:sz w:val="18"/>
              <w:szCs w:val="2"/>
            </w:rPr>
          </w:pPr>
          <w:r w:rsidRPr="00B873E5">
            <w:rPr>
              <w:rFonts w:cs="Arial"/>
              <w:color w:val="00B050"/>
              <w:sz w:val="18"/>
              <w:szCs w:val="2"/>
            </w:rPr>
            <w:fldChar w:fldCharType="begin"/>
          </w:r>
          <w:r w:rsidRPr="00B873E5">
            <w:rPr>
              <w:rFonts w:cs="Arial"/>
              <w:color w:val="00B050"/>
              <w:sz w:val="18"/>
              <w:szCs w:val="2"/>
            </w:rPr>
            <w:instrText xml:space="preserve"> PAGE   \* MERGEFORMAT </w:instrText>
          </w:r>
          <w:r w:rsidRPr="00B873E5">
            <w:rPr>
              <w:rFonts w:cs="Arial"/>
              <w:color w:val="00B050"/>
              <w:sz w:val="18"/>
              <w:szCs w:val="2"/>
            </w:rPr>
            <w:fldChar w:fldCharType="separate"/>
          </w:r>
          <w:r w:rsidRPr="00B873E5">
            <w:rPr>
              <w:rFonts w:cs="Arial"/>
              <w:color w:val="00B050"/>
              <w:sz w:val="18"/>
              <w:szCs w:val="2"/>
            </w:rPr>
            <w:t>18</w:t>
          </w:r>
          <w:r w:rsidRPr="00B873E5">
            <w:rPr>
              <w:rFonts w:cs="Arial"/>
              <w:color w:val="00B050"/>
              <w:sz w:val="18"/>
              <w:szCs w:val="2"/>
            </w:rPr>
            <w:fldChar w:fldCharType="end"/>
          </w:r>
          <w:r w:rsidRPr="00B873E5">
            <w:rPr>
              <w:rFonts w:cs="Arial"/>
              <w:color w:val="00B050"/>
              <w:sz w:val="18"/>
              <w:szCs w:val="2"/>
            </w:rPr>
            <w:t xml:space="preserve"> / 2</w:t>
          </w:r>
          <w:r w:rsidR="00CB05A4" w:rsidRPr="00B873E5">
            <w:rPr>
              <w:rFonts w:cs="Arial"/>
              <w:color w:val="00B050"/>
              <w:sz w:val="18"/>
              <w:szCs w:val="2"/>
            </w:rPr>
            <w:t>7</w:t>
          </w:r>
        </w:p>
      </w:tc>
    </w:tr>
  </w:tbl>
  <w:p w14:paraId="33CFD33B" w14:textId="43241228" w:rsidR="00B27925" w:rsidRPr="00B873E5" w:rsidRDefault="00B27925" w:rsidP="0028193E">
    <w:pPr>
      <w:pStyle w:val="AltBilgi"/>
      <w:jc w:val="left"/>
      <w:rPr>
        <w:rFonts w:ascii="Tahoma" w:hAnsi="Tahoma" w:cs="Tahoma"/>
        <w:color w:val="000000"/>
        <w:sz w:val="20"/>
      </w:rPr>
    </w:pPr>
    <w:bookmarkStart w:id="201" w:name="DocumentMarkings3FooterFirstPage"/>
  </w:p>
  <w:p w14:paraId="4B9C8198" w14:textId="77777777" w:rsidR="00B27925" w:rsidRPr="00B873E5" w:rsidRDefault="00B27925">
    <w:pPr>
      <w:pStyle w:val="AltBilgi"/>
      <w:jc w:val="left"/>
      <w:rPr>
        <w:rFonts w:ascii="Tahoma" w:hAnsi="Tahoma" w:cs="Tahoma"/>
        <w:color w:val="000000"/>
        <w:sz w:val="17"/>
      </w:rPr>
    </w:pPr>
    <w:r w:rsidRPr="00B873E5">
      <w:rPr>
        <w:rFonts w:ascii="Tahoma" w:hAnsi="Tahoma" w:cs="Tahoma"/>
        <w:color w:val="000000"/>
        <w:sz w:val="16"/>
      </w:rPr>
      <w:t xml:space="preserve">Sınıflandırma: </w:t>
    </w:r>
    <w:r w:rsidRPr="00B873E5">
      <w:rPr>
        <w:rFonts w:ascii="Tahoma" w:hAnsi="Tahoma" w:cs="Tahoma"/>
        <w:b/>
        <w:color w:val="333333"/>
        <w:sz w:val="16"/>
      </w:rPr>
      <w:t>Tasnif Dışı</w:t>
    </w:r>
  </w:p>
  <w:p w14:paraId="2994EC3E" w14:textId="5DA866B3" w:rsidR="00B27925" w:rsidRPr="00B873E5" w:rsidRDefault="00B27925" w:rsidP="0028193E">
    <w:pPr>
      <w:pStyle w:val="AltBilgi"/>
      <w:jc w:val="left"/>
    </w:pPr>
    <w:r w:rsidRPr="00B873E5">
      <w:rPr>
        <w:color w:val="000000"/>
        <w:sz w:val="17"/>
      </w:rPr>
      <w:t xml:space="preserve"> </w:t>
    </w:r>
    <w:bookmarkEnd w:id="20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011C2" w14:textId="77777777" w:rsidR="00EF042A" w:rsidRPr="00B873E5" w:rsidRDefault="00EF042A">
      <w:pPr>
        <w:spacing w:after="0" w:line="240" w:lineRule="auto"/>
      </w:pPr>
      <w:r w:rsidRPr="00B873E5">
        <w:separator/>
      </w:r>
    </w:p>
  </w:footnote>
  <w:footnote w:type="continuationSeparator" w:id="0">
    <w:p w14:paraId="022C78CD" w14:textId="77777777" w:rsidR="00EF042A" w:rsidRPr="00B873E5" w:rsidRDefault="00EF042A">
      <w:pPr>
        <w:spacing w:after="0" w:line="240" w:lineRule="auto"/>
      </w:pPr>
      <w:r w:rsidRPr="00B873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A712" w14:textId="77777777" w:rsidR="005973BA" w:rsidRDefault="005973BA">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12200"/>
      <w:gridCol w:w="1804"/>
    </w:tblGrid>
    <w:tr w:rsidR="009D0E7F" w:rsidRPr="00B873E5" w14:paraId="55EA15D8" w14:textId="77777777" w:rsidTr="00623776">
      <w:trPr>
        <w:trHeight w:hRule="exact" w:val="364"/>
      </w:trPr>
      <w:tc>
        <w:tcPr>
          <w:tcW w:w="4356" w:type="pct"/>
          <w:tcBorders>
            <w:top w:val="nil"/>
            <w:bottom w:val="single" w:sz="4" w:space="0" w:color="548DD4"/>
          </w:tcBorders>
          <w:vAlign w:val="bottom"/>
        </w:tcPr>
        <w:p w14:paraId="2313AC32" w14:textId="77777777" w:rsidR="009D0E7F" w:rsidRPr="00B873E5" w:rsidRDefault="009D0E7F"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644" w:type="pct"/>
          <w:vMerge w:val="restart"/>
          <w:vAlign w:val="center"/>
        </w:tcPr>
        <w:p w14:paraId="44C1B283" w14:textId="77777777" w:rsidR="009D0E7F" w:rsidRPr="00B873E5" w:rsidRDefault="009D0E7F"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91018" behindDoc="0" locked="0" layoutInCell="1" allowOverlap="1" wp14:anchorId="664B074D" wp14:editId="6763EFDC">
                <wp:simplePos x="0" y="0"/>
                <wp:positionH relativeFrom="column">
                  <wp:posOffset>1270</wp:posOffset>
                </wp:positionH>
                <wp:positionV relativeFrom="paragraph">
                  <wp:posOffset>-6985</wp:posOffset>
                </wp:positionV>
                <wp:extent cx="1054100" cy="447675"/>
                <wp:effectExtent l="0" t="0" r="0" b="9525"/>
                <wp:wrapNone/>
                <wp:docPr id="1876480655"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D0E7F" w:rsidRPr="00B873E5" w14:paraId="44A6BC93" w14:textId="77777777" w:rsidTr="00623776">
      <w:trPr>
        <w:trHeight w:hRule="exact" w:val="340"/>
      </w:trPr>
      <w:tc>
        <w:tcPr>
          <w:tcW w:w="4356" w:type="pct"/>
          <w:tcBorders>
            <w:top w:val="single" w:sz="4" w:space="0" w:color="548DD4"/>
          </w:tcBorders>
          <w:vAlign w:val="center"/>
        </w:tcPr>
        <w:p w14:paraId="1054D989" w14:textId="77777777" w:rsidR="009D0E7F" w:rsidRPr="00B873E5" w:rsidRDefault="009D0E7F" w:rsidP="00465289">
          <w:pPr>
            <w:ind w:left="-113"/>
            <w:rPr>
              <w:rFonts w:eastAsia="Calibri" w:cs="Arial"/>
              <w:color w:val="000000"/>
              <w:sz w:val="18"/>
              <w:szCs w:val="18"/>
              <w:lang w:eastAsia="en-US"/>
            </w:rPr>
          </w:pPr>
          <w:r w:rsidRPr="00B873E5">
            <w:rPr>
              <w:rFonts w:eastAsia="Calibri" w:cs="Arial"/>
              <w:color w:val="00B050"/>
              <w:sz w:val="18"/>
              <w:szCs w:val="18"/>
            </w:rPr>
            <w:t>Land Acquisition and Resettlement Action Plan</w:t>
          </w:r>
        </w:p>
      </w:tc>
      <w:tc>
        <w:tcPr>
          <w:tcW w:w="644" w:type="pct"/>
          <w:vMerge/>
          <w:vAlign w:val="center"/>
        </w:tcPr>
        <w:p w14:paraId="222A1CFC" w14:textId="77777777" w:rsidR="009D0E7F" w:rsidRPr="00B873E5" w:rsidRDefault="009D0E7F" w:rsidP="00465289">
          <w:pPr>
            <w:rPr>
              <w:rFonts w:eastAsia="Calibri" w:cs="Arial"/>
              <w:color w:val="000000"/>
              <w:sz w:val="18"/>
              <w:szCs w:val="18"/>
              <w:lang w:eastAsia="en-US"/>
            </w:rPr>
          </w:pPr>
        </w:p>
      </w:tc>
    </w:tr>
  </w:tbl>
  <w:p w14:paraId="4B9D22C0" w14:textId="77777777" w:rsidR="009D0E7F" w:rsidRPr="00B873E5" w:rsidRDefault="009D0E7F">
    <w:pPr>
      <w:pStyle w:val="stBilgi"/>
    </w:pPr>
    <w:r w:rsidRPr="00B873E5">
      <w:tab/>
    </w:r>
    <w:r w:rsidRPr="00B873E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F98D" w14:textId="77777777" w:rsidR="002A1969" w:rsidRPr="00B873E5" w:rsidRDefault="002A1969">
    <w:pPr>
      <w:pStyle w:val="stBilgi"/>
    </w:pPr>
    <w:r w:rsidRPr="00B873E5">
      <w:tab/>
    </w:r>
    <w:r w:rsidRPr="00B873E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97" w:type="pct"/>
      <w:tblBorders>
        <w:insideH w:val="single" w:sz="4" w:space="0" w:color="000000"/>
      </w:tblBorders>
      <w:tblLook w:val="04A0" w:firstRow="1" w:lastRow="0" w:firstColumn="1" w:lastColumn="0" w:noHBand="0" w:noVBand="1"/>
    </w:tblPr>
    <w:tblGrid>
      <w:gridCol w:w="7335"/>
      <w:gridCol w:w="1866"/>
    </w:tblGrid>
    <w:tr w:rsidR="00B6034E" w:rsidRPr="00B873E5" w14:paraId="1443D16E" w14:textId="77777777" w:rsidTr="00A44A35">
      <w:trPr>
        <w:trHeight w:hRule="exact" w:val="364"/>
      </w:trPr>
      <w:tc>
        <w:tcPr>
          <w:tcW w:w="3986" w:type="pct"/>
          <w:tcBorders>
            <w:top w:val="nil"/>
            <w:bottom w:val="single" w:sz="4" w:space="0" w:color="548DD4"/>
          </w:tcBorders>
          <w:vAlign w:val="bottom"/>
        </w:tcPr>
        <w:p w14:paraId="348CB19E" w14:textId="77777777" w:rsidR="00B6034E" w:rsidRPr="00B873E5" w:rsidRDefault="00B6034E"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1014" w:type="pct"/>
          <w:vAlign w:val="center"/>
        </w:tcPr>
        <w:p w14:paraId="1486D91C" w14:textId="77777777" w:rsidR="00B6034E" w:rsidRPr="00B873E5" w:rsidRDefault="00B6034E"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68490" behindDoc="0" locked="0" layoutInCell="1" allowOverlap="1" wp14:anchorId="08C61CAA" wp14:editId="334665F9">
                <wp:simplePos x="0" y="0"/>
                <wp:positionH relativeFrom="column">
                  <wp:posOffset>-20320</wp:posOffset>
                </wp:positionH>
                <wp:positionV relativeFrom="paragraph">
                  <wp:posOffset>8255</wp:posOffset>
                </wp:positionV>
                <wp:extent cx="1054100" cy="447675"/>
                <wp:effectExtent l="0" t="0" r="0" b="9525"/>
                <wp:wrapNone/>
                <wp:docPr id="132788504"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6D3040E" w14:textId="7E2406DD" w:rsidR="00B27925" w:rsidRPr="00B873E5" w:rsidRDefault="00B6034E">
    <w:pPr>
      <w:pStyle w:val="stBilgi"/>
    </w:pPr>
    <w:r w:rsidRPr="00B873E5">
      <w:rPr>
        <w:rFonts w:eastAsia="Calibri" w:cs="Arial"/>
        <w:color w:val="00B050"/>
        <w:sz w:val="18"/>
        <w:szCs w:val="18"/>
      </w:rPr>
      <w:t>Land Acquisition and Resettlement Action Plan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7921"/>
      <w:gridCol w:w="1105"/>
    </w:tblGrid>
    <w:tr w:rsidR="007A0EAA" w:rsidRPr="00B873E5" w14:paraId="2D299A7C" w14:textId="77777777" w:rsidTr="00907E40">
      <w:trPr>
        <w:trHeight w:hRule="exact" w:val="364"/>
      </w:trPr>
      <w:tc>
        <w:tcPr>
          <w:tcW w:w="4388" w:type="pct"/>
          <w:tcBorders>
            <w:top w:val="nil"/>
            <w:bottom w:val="single" w:sz="4" w:space="0" w:color="548DD4"/>
          </w:tcBorders>
          <w:vAlign w:val="bottom"/>
        </w:tcPr>
        <w:p w14:paraId="5D4F866A" w14:textId="777927E2" w:rsidR="007A0EAA" w:rsidRPr="00B873E5" w:rsidRDefault="007A0EAA"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612" w:type="pct"/>
          <w:vMerge w:val="restart"/>
          <w:vAlign w:val="center"/>
        </w:tcPr>
        <w:p w14:paraId="4EE47356" w14:textId="52F4BC53" w:rsidR="007A0EAA" w:rsidRPr="00B873E5" w:rsidRDefault="00B6034E"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66442" behindDoc="0" locked="0" layoutInCell="1" allowOverlap="1" wp14:anchorId="5480CD79" wp14:editId="3FA44E73">
                <wp:simplePos x="0" y="0"/>
                <wp:positionH relativeFrom="column">
                  <wp:posOffset>179070</wp:posOffset>
                </wp:positionH>
                <wp:positionV relativeFrom="paragraph">
                  <wp:posOffset>-2540</wp:posOffset>
                </wp:positionV>
                <wp:extent cx="1054100" cy="447675"/>
                <wp:effectExtent l="0" t="0" r="0" b="9525"/>
                <wp:wrapNone/>
                <wp:docPr id="1483060763"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0EAA" w:rsidRPr="00B873E5" w14:paraId="5A9DE4A3" w14:textId="77777777" w:rsidTr="00907E40">
      <w:trPr>
        <w:trHeight w:hRule="exact" w:val="340"/>
      </w:trPr>
      <w:tc>
        <w:tcPr>
          <w:tcW w:w="4388" w:type="pct"/>
          <w:tcBorders>
            <w:top w:val="single" w:sz="4" w:space="0" w:color="548DD4"/>
          </w:tcBorders>
          <w:vAlign w:val="center"/>
        </w:tcPr>
        <w:p w14:paraId="301864A2" w14:textId="0CDD28EF" w:rsidR="007A0EAA" w:rsidRPr="00B873E5" w:rsidRDefault="007A0EAA" w:rsidP="00465289">
          <w:pPr>
            <w:ind w:left="-113"/>
            <w:rPr>
              <w:rFonts w:eastAsia="Calibri" w:cs="Arial"/>
              <w:color w:val="000000"/>
              <w:sz w:val="18"/>
              <w:szCs w:val="18"/>
              <w:lang w:eastAsia="en-US"/>
            </w:rPr>
          </w:pPr>
          <w:r w:rsidRPr="00B873E5">
            <w:rPr>
              <w:rFonts w:eastAsia="Calibri" w:cs="Arial"/>
              <w:color w:val="00B050"/>
              <w:sz w:val="18"/>
              <w:szCs w:val="18"/>
            </w:rPr>
            <w:t>Land Acquisition and Resettlement Action Plan</w:t>
          </w:r>
        </w:p>
      </w:tc>
      <w:tc>
        <w:tcPr>
          <w:tcW w:w="612" w:type="pct"/>
          <w:vMerge/>
          <w:vAlign w:val="center"/>
        </w:tcPr>
        <w:p w14:paraId="32D96FAC" w14:textId="77777777" w:rsidR="007A0EAA" w:rsidRPr="00B873E5" w:rsidRDefault="007A0EAA" w:rsidP="00465289">
          <w:pPr>
            <w:rPr>
              <w:rFonts w:eastAsia="Calibri" w:cs="Arial"/>
              <w:color w:val="000000"/>
              <w:sz w:val="18"/>
              <w:szCs w:val="18"/>
              <w:lang w:eastAsia="en-US"/>
            </w:rPr>
          </w:pPr>
        </w:p>
      </w:tc>
    </w:tr>
  </w:tbl>
  <w:p w14:paraId="7659222B" w14:textId="0765442A" w:rsidR="007A0EAA" w:rsidRPr="00B873E5" w:rsidRDefault="007A0EAA">
    <w:pPr>
      <w:pStyle w:val="stBilgi"/>
    </w:pPr>
    <w:r w:rsidRPr="00B873E5">
      <w:tab/>
    </w:r>
    <w:r w:rsidRPr="00B873E5">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12290"/>
      <w:gridCol w:w="1714"/>
    </w:tblGrid>
    <w:tr w:rsidR="00907E40" w:rsidRPr="00B873E5" w14:paraId="0DE6C1CE" w14:textId="77777777" w:rsidTr="00907E40">
      <w:trPr>
        <w:trHeight w:hRule="exact" w:val="364"/>
      </w:trPr>
      <w:tc>
        <w:tcPr>
          <w:tcW w:w="4388" w:type="pct"/>
          <w:tcBorders>
            <w:top w:val="nil"/>
            <w:bottom w:val="single" w:sz="4" w:space="0" w:color="548DD4"/>
          </w:tcBorders>
          <w:vAlign w:val="bottom"/>
        </w:tcPr>
        <w:p w14:paraId="4605B5DE" w14:textId="77777777" w:rsidR="00907E40" w:rsidRPr="00B873E5" w:rsidRDefault="00907E40"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612" w:type="pct"/>
          <w:vMerge w:val="restart"/>
          <w:vAlign w:val="center"/>
        </w:tcPr>
        <w:p w14:paraId="641ED538" w14:textId="77777777" w:rsidR="00907E40" w:rsidRPr="00B873E5" w:rsidRDefault="00907E40"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72586" behindDoc="0" locked="0" layoutInCell="1" allowOverlap="1" wp14:anchorId="6242964A" wp14:editId="2AB7EBEB">
                <wp:simplePos x="0" y="0"/>
                <wp:positionH relativeFrom="column">
                  <wp:posOffset>1270</wp:posOffset>
                </wp:positionH>
                <wp:positionV relativeFrom="paragraph">
                  <wp:posOffset>-6985</wp:posOffset>
                </wp:positionV>
                <wp:extent cx="1054100" cy="447675"/>
                <wp:effectExtent l="0" t="0" r="0" b="9525"/>
                <wp:wrapNone/>
                <wp:docPr id="1400490162"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07E40" w:rsidRPr="00B873E5" w14:paraId="2380CD33" w14:textId="77777777" w:rsidTr="00907E40">
      <w:trPr>
        <w:trHeight w:hRule="exact" w:val="340"/>
      </w:trPr>
      <w:tc>
        <w:tcPr>
          <w:tcW w:w="4388" w:type="pct"/>
          <w:tcBorders>
            <w:top w:val="single" w:sz="4" w:space="0" w:color="548DD4"/>
          </w:tcBorders>
          <w:vAlign w:val="center"/>
        </w:tcPr>
        <w:p w14:paraId="68A5A3FF" w14:textId="77777777" w:rsidR="00907E40" w:rsidRPr="00B873E5" w:rsidRDefault="00907E40" w:rsidP="00465289">
          <w:pPr>
            <w:ind w:left="-113"/>
            <w:rPr>
              <w:rFonts w:eastAsia="Calibri" w:cs="Arial"/>
              <w:color w:val="000000"/>
              <w:sz w:val="18"/>
              <w:szCs w:val="18"/>
              <w:lang w:eastAsia="en-US"/>
            </w:rPr>
          </w:pPr>
          <w:r w:rsidRPr="00B873E5">
            <w:rPr>
              <w:rFonts w:eastAsia="Calibri" w:cs="Arial"/>
              <w:color w:val="00B050"/>
              <w:sz w:val="18"/>
              <w:szCs w:val="18"/>
            </w:rPr>
            <w:t>Land Acquisition and Resettlement Action Plan</w:t>
          </w:r>
        </w:p>
      </w:tc>
      <w:tc>
        <w:tcPr>
          <w:tcW w:w="612" w:type="pct"/>
          <w:vMerge/>
          <w:vAlign w:val="center"/>
        </w:tcPr>
        <w:p w14:paraId="35915543" w14:textId="77777777" w:rsidR="00907E40" w:rsidRPr="00B873E5" w:rsidRDefault="00907E40" w:rsidP="00465289">
          <w:pPr>
            <w:rPr>
              <w:rFonts w:eastAsia="Calibri" w:cs="Arial"/>
              <w:color w:val="000000"/>
              <w:sz w:val="18"/>
              <w:szCs w:val="18"/>
              <w:lang w:eastAsia="en-US"/>
            </w:rPr>
          </w:pPr>
        </w:p>
      </w:tc>
    </w:tr>
  </w:tbl>
  <w:p w14:paraId="1F4CD98C" w14:textId="77777777" w:rsidR="00907E40" w:rsidRPr="00B873E5" w:rsidRDefault="00907E40">
    <w:pPr>
      <w:pStyle w:val="stBilgi"/>
    </w:pPr>
    <w:r w:rsidRPr="00B873E5">
      <w:tab/>
    </w:r>
    <w:r w:rsidRPr="00B873E5">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7863"/>
      <w:gridCol w:w="1163"/>
    </w:tblGrid>
    <w:tr w:rsidR="00907E40" w:rsidRPr="00B873E5" w14:paraId="232FC678" w14:textId="77777777" w:rsidTr="00623776">
      <w:trPr>
        <w:trHeight w:hRule="exact" w:val="364"/>
      </w:trPr>
      <w:tc>
        <w:tcPr>
          <w:tcW w:w="4356" w:type="pct"/>
          <w:tcBorders>
            <w:top w:val="nil"/>
            <w:bottom w:val="single" w:sz="4" w:space="0" w:color="548DD4"/>
          </w:tcBorders>
          <w:vAlign w:val="bottom"/>
        </w:tcPr>
        <w:p w14:paraId="09B57E35" w14:textId="77777777" w:rsidR="00907E40" w:rsidRPr="00B873E5" w:rsidRDefault="00907E40"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644" w:type="pct"/>
          <w:vMerge w:val="restart"/>
          <w:vAlign w:val="center"/>
        </w:tcPr>
        <w:p w14:paraId="12B775D2" w14:textId="77777777" w:rsidR="00907E40" w:rsidRPr="00B873E5" w:rsidRDefault="00907E40"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76682" behindDoc="0" locked="0" layoutInCell="1" allowOverlap="1" wp14:anchorId="259A7B5E" wp14:editId="327B9C5E">
                <wp:simplePos x="0" y="0"/>
                <wp:positionH relativeFrom="column">
                  <wp:posOffset>1270</wp:posOffset>
                </wp:positionH>
                <wp:positionV relativeFrom="paragraph">
                  <wp:posOffset>-6985</wp:posOffset>
                </wp:positionV>
                <wp:extent cx="1054100" cy="447675"/>
                <wp:effectExtent l="0" t="0" r="0" b="9525"/>
                <wp:wrapNone/>
                <wp:docPr id="389013969"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907E40" w:rsidRPr="00B873E5" w14:paraId="45E030FA" w14:textId="77777777" w:rsidTr="00623776">
      <w:trPr>
        <w:trHeight w:hRule="exact" w:val="340"/>
      </w:trPr>
      <w:tc>
        <w:tcPr>
          <w:tcW w:w="4356" w:type="pct"/>
          <w:tcBorders>
            <w:top w:val="single" w:sz="4" w:space="0" w:color="548DD4"/>
          </w:tcBorders>
          <w:vAlign w:val="center"/>
        </w:tcPr>
        <w:p w14:paraId="7ADDA083" w14:textId="77777777" w:rsidR="00907E40" w:rsidRPr="00B873E5" w:rsidRDefault="00907E40" w:rsidP="00465289">
          <w:pPr>
            <w:ind w:left="-113"/>
            <w:rPr>
              <w:rFonts w:eastAsia="Calibri" w:cs="Arial"/>
              <w:color w:val="000000"/>
              <w:sz w:val="18"/>
              <w:szCs w:val="18"/>
              <w:lang w:eastAsia="en-US"/>
            </w:rPr>
          </w:pPr>
          <w:r w:rsidRPr="00B873E5">
            <w:rPr>
              <w:rFonts w:eastAsia="Calibri" w:cs="Arial"/>
              <w:color w:val="00B050"/>
              <w:sz w:val="18"/>
              <w:szCs w:val="18"/>
            </w:rPr>
            <w:t>Land Acquisition and Resettlement Action Plan</w:t>
          </w:r>
        </w:p>
      </w:tc>
      <w:tc>
        <w:tcPr>
          <w:tcW w:w="644" w:type="pct"/>
          <w:vMerge/>
          <w:vAlign w:val="center"/>
        </w:tcPr>
        <w:p w14:paraId="2363C744" w14:textId="77777777" w:rsidR="00907E40" w:rsidRPr="00B873E5" w:rsidRDefault="00907E40" w:rsidP="00465289">
          <w:pPr>
            <w:rPr>
              <w:rFonts w:eastAsia="Calibri" w:cs="Arial"/>
              <w:color w:val="000000"/>
              <w:sz w:val="18"/>
              <w:szCs w:val="18"/>
              <w:lang w:eastAsia="en-US"/>
            </w:rPr>
          </w:pPr>
        </w:p>
      </w:tc>
    </w:tr>
  </w:tbl>
  <w:p w14:paraId="44C3C647" w14:textId="77777777" w:rsidR="00907E40" w:rsidRPr="00B873E5" w:rsidRDefault="00907E40">
    <w:pPr>
      <w:pStyle w:val="stBilgi"/>
    </w:pPr>
    <w:r w:rsidRPr="00B873E5">
      <w:tab/>
    </w:r>
    <w:r w:rsidRPr="00B873E5">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7863"/>
      <w:gridCol w:w="1163"/>
    </w:tblGrid>
    <w:tr w:rsidR="00623776" w:rsidRPr="00B873E5" w14:paraId="420824BC" w14:textId="77777777" w:rsidTr="00623776">
      <w:trPr>
        <w:trHeight w:hRule="exact" w:val="364"/>
      </w:trPr>
      <w:tc>
        <w:tcPr>
          <w:tcW w:w="4356" w:type="pct"/>
          <w:tcBorders>
            <w:top w:val="nil"/>
            <w:bottom w:val="single" w:sz="4" w:space="0" w:color="548DD4"/>
          </w:tcBorders>
          <w:vAlign w:val="bottom"/>
        </w:tcPr>
        <w:p w14:paraId="448036BB" w14:textId="77777777" w:rsidR="00623776" w:rsidRPr="00B873E5" w:rsidRDefault="00623776"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644" w:type="pct"/>
          <w:vMerge w:val="restart"/>
          <w:vAlign w:val="center"/>
        </w:tcPr>
        <w:p w14:paraId="05C06C51" w14:textId="77777777" w:rsidR="00623776" w:rsidRPr="00B873E5" w:rsidRDefault="00623776"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82826" behindDoc="0" locked="0" layoutInCell="1" allowOverlap="1" wp14:anchorId="3BCB4C98" wp14:editId="01463592">
                <wp:simplePos x="0" y="0"/>
                <wp:positionH relativeFrom="column">
                  <wp:posOffset>1270</wp:posOffset>
                </wp:positionH>
                <wp:positionV relativeFrom="paragraph">
                  <wp:posOffset>-6985</wp:posOffset>
                </wp:positionV>
                <wp:extent cx="1054100" cy="447675"/>
                <wp:effectExtent l="0" t="0" r="0" b="9525"/>
                <wp:wrapNone/>
                <wp:docPr id="1172432196"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776" w:rsidRPr="00B873E5" w14:paraId="6871A25E" w14:textId="77777777" w:rsidTr="00623776">
      <w:trPr>
        <w:trHeight w:hRule="exact" w:val="340"/>
      </w:trPr>
      <w:tc>
        <w:tcPr>
          <w:tcW w:w="4356" w:type="pct"/>
          <w:tcBorders>
            <w:top w:val="single" w:sz="4" w:space="0" w:color="548DD4"/>
          </w:tcBorders>
          <w:vAlign w:val="center"/>
        </w:tcPr>
        <w:p w14:paraId="4D761ACF" w14:textId="77777777" w:rsidR="00623776" w:rsidRPr="00B873E5" w:rsidRDefault="00623776" w:rsidP="00465289">
          <w:pPr>
            <w:ind w:left="-113"/>
            <w:rPr>
              <w:rFonts w:eastAsia="Calibri" w:cs="Arial"/>
              <w:color w:val="000000"/>
              <w:sz w:val="18"/>
              <w:szCs w:val="18"/>
              <w:lang w:eastAsia="en-US"/>
            </w:rPr>
          </w:pPr>
          <w:r w:rsidRPr="00B873E5">
            <w:rPr>
              <w:rFonts w:eastAsia="Calibri" w:cs="Arial"/>
              <w:color w:val="00B050"/>
              <w:sz w:val="18"/>
              <w:szCs w:val="18"/>
            </w:rPr>
            <w:t>Land Acquisition and Resettlement Action Plan</w:t>
          </w:r>
        </w:p>
      </w:tc>
      <w:tc>
        <w:tcPr>
          <w:tcW w:w="644" w:type="pct"/>
          <w:vMerge/>
          <w:vAlign w:val="center"/>
        </w:tcPr>
        <w:p w14:paraId="46EF6139" w14:textId="77777777" w:rsidR="00623776" w:rsidRPr="00B873E5" w:rsidRDefault="00623776" w:rsidP="00465289">
          <w:pPr>
            <w:rPr>
              <w:rFonts w:eastAsia="Calibri" w:cs="Arial"/>
              <w:color w:val="000000"/>
              <w:sz w:val="18"/>
              <w:szCs w:val="18"/>
              <w:lang w:eastAsia="en-US"/>
            </w:rPr>
          </w:pPr>
        </w:p>
      </w:tc>
    </w:tr>
  </w:tbl>
  <w:p w14:paraId="6A6EE81B" w14:textId="77777777" w:rsidR="00623776" w:rsidRPr="00B873E5" w:rsidRDefault="00623776">
    <w:pPr>
      <w:pStyle w:val="stBilgi"/>
    </w:pPr>
    <w:r w:rsidRPr="00B873E5">
      <w:tab/>
    </w:r>
    <w:r w:rsidRPr="00B873E5">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000000"/>
      </w:tblBorders>
      <w:tblLayout w:type="fixed"/>
      <w:tblLook w:val="04A0" w:firstRow="1" w:lastRow="0" w:firstColumn="1" w:lastColumn="0" w:noHBand="0" w:noVBand="1"/>
    </w:tblPr>
    <w:tblGrid>
      <w:gridCol w:w="17047"/>
      <w:gridCol w:w="4337"/>
    </w:tblGrid>
    <w:tr w:rsidR="00623776" w:rsidRPr="00B873E5" w14:paraId="256D4C79" w14:textId="77777777" w:rsidTr="00623776">
      <w:trPr>
        <w:trHeight w:hRule="exact" w:val="364"/>
      </w:trPr>
      <w:tc>
        <w:tcPr>
          <w:tcW w:w="17047" w:type="dxa"/>
          <w:tcBorders>
            <w:top w:val="nil"/>
            <w:bottom w:val="single" w:sz="4" w:space="0" w:color="548DD4"/>
          </w:tcBorders>
          <w:vAlign w:val="bottom"/>
        </w:tcPr>
        <w:p w14:paraId="72D1E61A" w14:textId="77777777" w:rsidR="00623776" w:rsidRPr="00B873E5" w:rsidRDefault="00623776"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4337" w:type="dxa"/>
          <w:vAlign w:val="center"/>
        </w:tcPr>
        <w:p w14:paraId="797555E6" w14:textId="77777777" w:rsidR="00623776" w:rsidRPr="00B873E5" w:rsidRDefault="00623776"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80778" behindDoc="0" locked="0" layoutInCell="1" allowOverlap="1" wp14:anchorId="50DB80FF" wp14:editId="0FF0902E">
                <wp:simplePos x="0" y="0"/>
                <wp:positionH relativeFrom="column">
                  <wp:posOffset>-20320</wp:posOffset>
                </wp:positionH>
                <wp:positionV relativeFrom="paragraph">
                  <wp:posOffset>8255</wp:posOffset>
                </wp:positionV>
                <wp:extent cx="1054100" cy="447675"/>
                <wp:effectExtent l="0" t="0" r="0" b="9525"/>
                <wp:wrapNone/>
                <wp:docPr id="171485815"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6D1B716E" w14:textId="77777777" w:rsidR="00623776" w:rsidRPr="00B873E5" w:rsidRDefault="00623776">
    <w:pPr>
      <w:pStyle w:val="stBilgi"/>
    </w:pPr>
    <w:r w:rsidRPr="00B873E5">
      <w:rPr>
        <w:rFonts w:eastAsia="Calibri" w:cs="Arial"/>
        <w:color w:val="00B050"/>
        <w:sz w:val="18"/>
        <w:szCs w:val="18"/>
      </w:rPr>
      <w:t>Land Acquisition and Resettlement Action Plan</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000000"/>
      </w:tblBorders>
      <w:tblLook w:val="04A0" w:firstRow="1" w:lastRow="0" w:firstColumn="1" w:lastColumn="0" w:noHBand="0" w:noVBand="1"/>
    </w:tblPr>
    <w:tblGrid>
      <w:gridCol w:w="7904"/>
      <w:gridCol w:w="1168"/>
    </w:tblGrid>
    <w:tr w:rsidR="00623776" w:rsidRPr="00B873E5" w14:paraId="67A927EF" w14:textId="77777777" w:rsidTr="00623776">
      <w:trPr>
        <w:trHeight w:hRule="exact" w:val="364"/>
      </w:trPr>
      <w:tc>
        <w:tcPr>
          <w:tcW w:w="4356" w:type="pct"/>
          <w:tcBorders>
            <w:top w:val="nil"/>
            <w:bottom w:val="single" w:sz="4" w:space="0" w:color="548DD4"/>
          </w:tcBorders>
          <w:vAlign w:val="bottom"/>
        </w:tcPr>
        <w:p w14:paraId="351E02D2" w14:textId="77777777" w:rsidR="00623776" w:rsidRPr="00B873E5" w:rsidRDefault="00623776" w:rsidP="00B6034E">
          <w:pPr>
            <w:spacing w:after="0"/>
            <w:ind w:left="-113"/>
            <w:jc w:val="left"/>
            <w:rPr>
              <w:rFonts w:eastAsia="Calibri" w:cs="Arial"/>
              <w:color w:val="00AEEC"/>
              <w:sz w:val="18"/>
              <w:szCs w:val="18"/>
            </w:rPr>
          </w:pPr>
          <w:r w:rsidRPr="00B873E5">
            <w:rPr>
              <w:rFonts w:eastAsia="Calibri" w:cs="Arial"/>
              <w:color w:val="00B0F0"/>
              <w:sz w:val="18"/>
              <w:szCs w:val="18"/>
              <w:lang w:eastAsia="en-US"/>
            </w:rPr>
            <w:t>Kemerhisar Solar Power Plant Project</w:t>
          </w:r>
        </w:p>
      </w:tc>
      <w:tc>
        <w:tcPr>
          <w:tcW w:w="644" w:type="pct"/>
          <w:vMerge w:val="restart"/>
          <w:vAlign w:val="center"/>
        </w:tcPr>
        <w:p w14:paraId="5B5F0755" w14:textId="77777777" w:rsidR="00623776" w:rsidRPr="00B873E5" w:rsidRDefault="00623776" w:rsidP="00B6034E">
          <w:pPr>
            <w:spacing w:after="0"/>
            <w:ind w:right="-170"/>
            <w:rPr>
              <w:rFonts w:eastAsia="Calibri" w:cs="Arial"/>
              <w:color w:val="00AEEC"/>
              <w:sz w:val="18"/>
              <w:szCs w:val="18"/>
            </w:rPr>
          </w:pPr>
          <w:r w:rsidRPr="00B873E5">
            <w:rPr>
              <w:rFonts w:eastAsia="Calibri" w:cs="Arial"/>
              <w:noProof/>
              <w:color w:val="00AEEC"/>
              <w:sz w:val="18"/>
              <w:szCs w:val="18"/>
            </w:rPr>
            <w:drawing>
              <wp:anchor distT="0" distB="0" distL="114300" distR="114300" simplePos="0" relativeHeight="251686922" behindDoc="0" locked="0" layoutInCell="1" allowOverlap="1" wp14:anchorId="25EAFDBC" wp14:editId="4314DFC7">
                <wp:simplePos x="0" y="0"/>
                <wp:positionH relativeFrom="column">
                  <wp:posOffset>1270</wp:posOffset>
                </wp:positionH>
                <wp:positionV relativeFrom="paragraph">
                  <wp:posOffset>-6985</wp:posOffset>
                </wp:positionV>
                <wp:extent cx="1054100" cy="447675"/>
                <wp:effectExtent l="0" t="0" r="0" b="9525"/>
                <wp:wrapNone/>
                <wp:docPr id="205882055" name="Resim 1228777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4100" cy="4476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23776" w:rsidRPr="00B873E5" w14:paraId="7B38A505" w14:textId="77777777" w:rsidTr="00623776">
      <w:trPr>
        <w:trHeight w:hRule="exact" w:val="340"/>
      </w:trPr>
      <w:tc>
        <w:tcPr>
          <w:tcW w:w="4356" w:type="pct"/>
          <w:tcBorders>
            <w:top w:val="single" w:sz="4" w:space="0" w:color="548DD4"/>
          </w:tcBorders>
          <w:vAlign w:val="center"/>
        </w:tcPr>
        <w:p w14:paraId="5F6DF6C8" w14:textId="77777777" w:rsidR="00623776" w:rsidRPr="00B873E5" w:rsidRDefault="00623776" w:rsidP="00465289">
          <w:pPr>
            <w:ind w:left="-113"/>
            <w:rPr>
              <w:rFonts w:eastAsia="Calibri" w:cs="Arial"/>
              <w:color w:val="000000"/>
              <w:sz w:val="18"/>
              <w:szCs w:val="18"/>
              <w:lang w:eastAsia="en-US"/>
            </w:rPr>
          </w:pPr>
          <w:r w:rsidRPr="00B873E5">
            <w:rPr>
              <w:rFonts w:eastAsia="Calibri" w:cs="Arial"/>
              <w:color w:val="00B050"/>
              <w:sz w:val="18"/>
              <w:szCs w:val="18"/>
            </w:rPr>
            <w:t>Land Acquisition and Resettlement Action Plan</w:t>
          </w:r>
        </w:p>
      </w:tc>
      <w:tc>
        <w:tcPr>
          <w:tcW w:w="644" w:type="pct"/>
          <w:vMerge/>
          <w:vAlign w:val="center"/>
        </w:tcPr>
        <w:p w14:paraId="18A13345" w14:textId="77777777" w:rsidR="00623776" w:rsidRPr="00B873E5" w:rsidRDefault="00623776" w:rsidP="00465289">
          <w:pPr>
            <w:rPr>
              <w:rFonts w:eastAsia="Calibri" w:cs="Arial"/>
              <w:color w:val="000000"/>
              <w:sz w:val="18"/>
              <w:szCs w:val="18"/>
              <w:lang w:eastAsia="en-US"/>
            </w:rPr>
          </w:pPr>
        </w:p>
      </w:tc>
    </w:tr>
  </w:tbl>
  <w:p w14:paraId="471FB18B" w14:textId="77777777" w:rsidR="00623776" w:rsidRPr="00B873E5" w:rsidRDefault="00623776">
    <w:pPr>
      <w:pStyle w:val="stBilgi"/>
    </w:pPr>
    <w:r w:rsidRPr="00B873E5">
      <w:tab/>
    </w:r>
    <w:r w:rsidRPr="00B873E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E672B"/>
    <w:multiLevelType w:val="hybridMultilevel"/>
    <w:tmpl w:val="3CD06E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A313C6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213EE6"/>
    <w:multiLevelType w:val="hybridMultilevel"/>
    <w:tmpl w:val="6CAC94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76F3F70"/>
    <w:multiLevelType w:val="hybridMultilevel"/>
    <w:tmpl w:val="7084ED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474C2F"/>
    <w:multiLevelType w:val="hybridMultilevel"/>
    <w:tmpl w:val="1FECF7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E6837C5"/>
    <w:multiLevelType w:val="multilevel"/>
    <w:tmpl w:val="66DEB1C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EB42215"/>
    <w:multiLevelType w:val="hybridMultilevel"/>
    <w:tmpl w:val="0D4A1E2A"/>
    <w:lvl w:ilvl="0" w:tplc="041F0001">
      <w:start w:val="1"/>
      <w:numFmt w:val="bullet"/>
      <w:lvlText w:val=""/>
      <w:lvlJc w:val="left"/>
      <w:pPr>
        <w:ind w:left="1032" w:hanging="360"/>
      </w:pPr>
      <w:rPr>
        <w:rFonts w:ascii="Symbol" w:hAnsi="Symbol" w:hint="default"/>
      </w:rPr>
    </w:lvl>
    <w:lvl w:ilvl="1" w:tplc="041F0003" w:tentative="1">
      <w:start w:val="1"/>
      <w:numFmt w:val="bullet"/>
      <w:lvlText w:val="o"/>
      <w:lvlJc w:val="left"/>
      <w:pPr>
        <w:ind w:left="1752" w:hanging="360"/>
      </w:pPr>
      <w:rPr>
        <w:rFonts w:ascii="Courier New" w:hAnsi="Courier New" w:cs="Courier New" w:hint="default"/>
      </w:rPr>
    </w:lvl>
    <w:lvl w:ilvl="2" w:tplc="041F0005" w:tentative="1">
      <w:start w:val="1"/>
      <w:numFmt w:val="bullet"/>
      <w:lvlText w:val=""/>
      <w:lvlJc w:val="left"/>
      <w:pPr>
        <w:ind w:left="2472" w:hanging="360"/>
      </w:pPr>
      <w:rPr>
        <w:rFonts w:ascii="Wingdings" w:hAnsi="Wingdings" w:hint="default"/>
      </w:rPr>
    </w:lvl>
    <w:lvl w:ilvl="3" w:tplc="041F0001" w:tentative="1">
      <w:start w:val="1"/>
      <w:numFmt w:val="bullet"/>
      <w:lvlText w:val=""/>
      <w:lvlJc w:val="left"/>
      <w:pPr>
        <w:ind w:left="3192" w:hanging="360"/>
      </w:pPr>
      <w:rPr>
        <w:rFonts w:ascii="Symbol" w:hAnsi="Symbol" w:hint="default"/>
      </w:rPr>
    </w:lvl>
    <w:lvl w:ilvl="4" w:tplc="041F0003" w:tentative="1">
      <w:start w:val="1"/>
      <w:numFmt w:val="bullet"/>
      <w:lvlText w:val="o"/>
      <w:lvlJc w:val="left"/>
      <w:pPr>
        <w:ind w:left="3912" w:hanging="360"/>
      </w:pPr>
      <w:rPr>
        <w:rFonts w:ascii="Courier New" w:hAnsi="Courier New" w:cs="Courier New" w:hint="default"/>
      </w:rPr>
    </w:lvl>
    <w:lvl w:ilvl="5" w:tplc="041F0005" w:tentative="1">
      <w:start w:val="1"/>
      <w:numFmt w:val="bullet"/>
      <w:lvlText w:val=""/>
      <w:lvlJc w:val="left"/>
      <w:pPr>
        <w:ind w:left="4632" w:hanging="360"/>
      </w:pPr>
      <w:rPr>
        <w:rFonts w:ascii="Wingdings" w:hAnsi="Wingdings" w:hint="default"/>
      </w:rPr>
    </w:lvl>
    <w:lvl w:ilvl="6" w:tplc="041F0001" w:tentative="1">
      <w:start w:val="1"/>
      <w:numFmt w:val="bullet"/>
      <w:lvlText w:val=""/>
      <w:lvlJc w:val="left"/>
      <w:pPr>
        <w:ind w:left="5352" w:hanging="360"/>
      </w:pPr>
      <w:rPr>
        <w:rFonts w:ascii="Symbol" w:hAnsi="Symbol" w:hint="default"/>
      </w:rPr>
    </w:lvl>
    <w:lvl w:ilvl="7" w:tplc="041F0003" w:tentative="1">
      <w:start w:val="1"/>
      <w:numFmt w:val="bullet"/>
      <w:lvlText w:val="o"/>
      <w:lvlJc w:val="left"/>
      <w:pPr>
        <w:ind w:left="6072" w:hanging="360"/>
      </w:pPr>
      <w:rPr>
        <w:rFonts w:ascii="Courier New" w:hAnsi="Courier New" w:cs="Courier New" w:hint="default"/>
      </w:rPr>
    </w:lvl>
    <w:lvl w:ilvl="8" w:tplc="041F0005" w:tentative="1">
      <w:start w:val="1"/>
      <w:numFmt w:val="bullet"/>
      <w:lvlText w:val=""/>
      <w:lvlJc w:val="left"/>
      <w:pPr>
        <w:ind w:left="6792" w:hanging="360"/>
      </w:pPr>
      <w:rPr>
        <w:rFonts w:ascii="Wingdings" w:hAnsi="Wingdings" w:hint="default"/>
      </w:rPr>
    </w:lvl>
  </w:abstractNum>
  <w:abstractNum w:abstractNumId="7" w15:restartNumberingAfterBreak="0">
    <w:nsid w:val="301D768B"/>
    <w:multiLevelType w:val="hybridMultilevel"/>
    <w:tmpl w:val="07D4C2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7D649A8"/>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8A16B9"/>
    <w:multiLevelType w:val="hybridMultilevel"/>
    <w:tmpl w:val="722440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B6E3C00"/>
    <w:multiLevelType w:val="hybridMultilevel"/>
    <w:tmpl w:val="00D65A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D3374E"/>
    <w:multiLevelType w:val="multilevel"/>
    <w:tmpl w:val="EECC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F82C72"/>
    <w:multiLevelType w:val="hybridMultilevel"/>
    <w:tmpl w:val="7C286D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F3D5B0F"/>
    <w:multiLevelType w:val="hybridMultilevel"/>
    <w:tmpl w:val="4EA81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287C89"/>
    <w:multiLevelType w:val="hybridMultilevel"/>
    <w:tmpl w:val="EC96D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04712A6"/>
    <w:multiLevelType w:val="hybridMultilevel"/>
    <w:tmpl w:val="49C22F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0E12C12"/>
    <w:multiLevelType w:val="multilevel"/>
    <w:tmpl w:val="8C7CFCF2"/>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01163FF"/>
    <w:multiLevelType w:val="hybridMultilevel"/>
    <w:tmpl w:val="E5B639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0726963"/>
    <w:multiLevelType w:val="hybridMultilevel"/>
    <w:tmpl w:val="7BDE79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32D33EB"/>
    <w:multiLevelType w:val="multilevel"/>
    <w:tmpl w:val="8C7CFCF2"/>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7A05560"/>
    <w:multiLevelType w:val="hybridMultilevel"/>
    <w:tmpl w:val="29E6CE6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B91066E"/>
    <w:multiLevelType w:val="hybridMultilevel"/>
    <w:tmpl w:val="C2B29C14"/>
    <w:lvl w:ilvl="0" w:tplc="74149096">
      <w:numFmt w:val="bullet"/>
      <w:lvlText w:val="•"/>
      <w:lvlJc w:val="left"/>
      <w:pPr>
        <w:ind w:left="643"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CA224B"/>
    <w:multiLevelType w:val="hybridMultilevel"/>
    <w:tmpl w:val="85D6FD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3255775"/>
    <w:multiLevelType w:val="hybridMultilevel"/>
    <w:tmpl w:val="EE7CBF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34101D5"/>
    <w:multiLevelType w:val="hybridMultilevel"/>
    <w:tmpl w:val="DE4806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D010752"/>
    <w:multiLevelType w:val="hybridMultilevel"/>
    <w:tmpl w:val="FA08C9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0715D7D"/>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7E1658"/>
    <w:multiLevelType w:val="hybridMultilevel"/>
    <w:tmpl w:val="B4C20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287002A"/>
    <w:multiLevelType w:val="multilevel"/>
    <w:tmpl w:val="8C7CFCF2"/>
    <w:lvl w:ilvl="0">
      <w:start w:val="1"/>
      <w:numFmt w:val="decimal"/>
      <w:lvlText w:val="%1."/>
      <w:lvlJc w:val="righ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540778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6F40BC"/>
    <w:multiLevelType w:val="hybridMultilevel"/>
    <w:tmpl w:val="4AAAD216"/>
    <w:lvl w:ilvl="0" w:tplc="CAFA63D2">
      <w:start w:val="1"/>
      <w:numFmt w:val="upperLetter"/>
      <w:lvlText w:val="Appendix %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65397576">
    <w:abstractNumId w:val="5"/>
  </w:num>
  <w:num w:numId="2" w16cid:durableId="692851929">
    <w:abstractNumId w:val="1"/>
  </w:num>
  <w:num w:numId="3" w16cid:durableId="1848787739">
    <w:abstractNumId w:val="8"/>
  </w:num>
  <w:num w:numId="4" w16cid:durableId="674192352">
    <w:abstractNumId w:val="29"/>
  </w:num>
  <w:num w:numId="5" w16cid:durableId="922421284">
    <w:abstractNumId w:val="26"/>
  </w:num>
  <w:num w:numId="6" w16cid:durableId="600262176">
    <w:abstractNumId w:val="27"/>
  </w:num>
  <w:num w:numId="7" w16cid:durableId="2032101585">
    <w:abstractNumId w:val="21"/>
  </w:num>
  <w:num w:numId="8" w16cid:durableId="1885679544">
    <w:abstractNumId w:val="23"/>
  </w:num>
  <w:num w:numId="9" w16cid:durableId="1407343714">
    <w:abstractNumId w:val="25"/>
  </w:num>
  <w:num w:numId="10" w16cid:durableId="770585581">
    <w:abstractNumId w:val="14"/>
  </w:num>
  <w:num w:numId="11" w16cid:durableId="2116441745">
    <w:abstractNumId w:val="28"/>
  </w:num>
  <w:num w:numId="12" w16cid:durableId="2113698066">
    <w:abstractNumId w:val="0"/>
  </w:num>
  <w:num w:numId="13" w16cid:durableId="1305086757">
    <w:abstractNumId w:val="15"/>
  </w:num>
  <w:num w:numId="14" w16cid:durableId="947152590">
    <w:abstractNumId w:val="12"/>
  </w:num>
  <w:num w:numId="15" w16cid:durableId="1764838951">
    <w:abstractNumId w:val="3"/>
  </w:num>
  <w:num w:numId="16" w16cid:durableId="459684985">
    <w:abstractNumId w:val="10"/>
  </w:num>
  <w:num w:numId="17" w16cid:durableId="1648895750">
    <w:abstractNumId w:val="13"/>
  </w:num>
  <w:num w:numId="18" w16cid:durableId="940259996">
    <w:abstractNumId w:val="9"/>
  </w:num>
  <w:num w:numId="19" w16cid:durableId="243608669">
    <w:abstractNumId w:val="7"/>
  </w:num>
  <w:num w:numId="20" w16cid:durableId="15663537">
    <w:abstractNumId w:val="2"/>
  </w:num>
  <w:num w:numId="21" w16cid:durableId="1943491577">
    <w:abstractNumId w:val="11"/>
  </w:num>
  <w:num w:numId="22" w16cid:durableId="28381413">
    <w:abstractNumId w:val="24"/>
  </w:num>
  <w:num w:numId="23" w16cid:durableId="726684705">
    <w:abstractNumId w:val="18"/>
  </w:num>
  <w:num w:numId="24" w16cid:durableId="72286388">
    <w:abstractNumId w:val="6"/>
  </w:num>
  <w:num w:numId="25" w16cid:durableId="87622903">
    <w:abstractNumId w:val="4"/>
  </w:num>
  <w:num w:numId="26" w16cid:durableId="1383944269">
    <w:abstractNumId w:val="22"/>
  </w:num>
  <w:num w:numId="27" w16cid:durableId="809709746">
    <w:abstractNumId w:val="20"/>
  </w:num>
  <w:num w:numId="28" w16cid:durableId="1641307036">
    <w:abstractNumId w:val="16"/>
  </w:num>
  <w:num w:numId="29" w16cid:durableId="220018318">
    <w:abstractNumId w:val="19"/>
  </w:num>
  <w:num w:numId="30" w16cid:durableId="70395250">
    <w:abstractNumId w:val="17"/>
  </w:num>
  <w:num w:numId="31" w16cid:durableId="1786844277">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rem Yılmaz">
    <w15:presenceInfo w15:providerId="AD" w15:userId="S::yilmaz.irem@2u1k.com.tr::634fbbfc-36b8-4b24-8c46-0ad84b230a05"/>
  </w15:person>
  <w15:person w15:author="Şevval Kurt">
    <w15:presenceInfo w15:providerId="None" w15:userId="Şevval Kurt"/>
  </w15:person>
  <w15:person w15:author="Dilan Elveren Ozkan">
    <w15:presenceInfo w15:providerId="AD" w15:userId="S::delveren@worldbank.org::981f5708-8708-43bc-8cfb-4221940dd23e"/>
  </w15:person>
  <w15:person w15:author="Ferdous Jahan">
    <w15:presenceInfo w15:providerId="AD" w15:userId="S::fjahan@worldbank.org::258142b5-a971-458b-a5e4-fe08f8e8c711"/>
  </w15:person>
  <w15:person w15:author="Onur Ali Taşkın">
    <w15:presenceInfo w15:providerId="AD" w15:userId="S-1-5-21-4264717954-705559402-3205703707-1164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A4"/>
    <w:rsid w:val="00005678"/>
    <w:rsid w:val="00007B85"/>
    <w:rsid w:val="00007EB2"/>
    <w:rsid w:val="0001233C"/>
    <w:rsid w:val="00013CD2"/>
    <w:rsid w:val="00016334"/>
    <w:rsid w:val="00016592"/>
    <w:rsid w:val="0002217D"/>
    <w:rsid w:val="0002390D"/>
    <w:rsid w:val="00024A62"/>
    <w:rsid w:val="00024FBF"/>
    <w:rsid w:val="000269B3"/>
    <w:rsid w:val="00026C4A"/>
    <w:rsid w:val="00030694"/>
    <w:rsid w:val="00034F28"/>
    <w:rsid w:val="00035D52"/>
    <w:rsid w:val="000422E1"/>
    <w:rsid w:val="0004235C"/>
    <w:rsid w:val="00047FEA"/>
    <w:rsid w:val="000535D8"/>
    <w:rsid w:val="00053AAC"/>
    <w:rsid w:val="00053BD5"/>
    <w:rsid w:val="00055726"/>
    <w:rsid w:val="00055D17"/>
    <w:rsid w:val="00063A70"/>
    <w:rsid w:val="00063D71"/>
    <w:rsid w:val="00064252"/>
    <w:rsid w:val="000657D3"/>
    <w:rsid w:val="00067078"/>
    <w:rsid w:val="00071C03"/>
    <w:rsid w:val="00080CDA"/>
    <w:rsid w:val="00083846"/>
    <w:rsid w:val="00083F6F"/>
    <w:rsid w:val="00084E85"/>
    <w:rsid w:val="00084FB4"/>
    <w:rsid w:val="0009062E"/>
    <w:rsid w:val="0009081B"/>
    <w:rsid w:val="00091FC2"/>
    <w:rsid w:val="000A0B3D"/>
    <w:rsid w:val="000A2F38"/>
    <w:rsid w:val="000A36A6"/>
    <w:rsid w:val="000A5E28"/>
    <w:rsid w:val="000A65E9"/>
    <w:rsid w:val="000A6C76"/>
    <w:rsid w:val="000B3147"/>
    <w:rsid w:val="000B36B2"/>
    <w:rsid w:val="000B65B4"/>
    <w:rsid w:val="000B7363"/>
    <w:rsid w:val="000C155C"/>
    <w:rsid w:val="000C237C"/>
    <w:rsid w:val="000C354A"/>
    <w:rsid w:val="000C5B26"/>
    <w:rsid w:val="000C60A8"/>
    <w:rsid w:val="000C7A58"/>
    <w:rsid w:val="000D0306"/>
    <w:rsid w:val="000D363E"/>
    <w:rsid w:val="000D3EBE"/>
    <w:rsid w:val="000D5B22"/>
    <w:rsid w:val="000E0A3A"/>
    <w:rsid w:val="000E3DFB"/>
    <w:rsid w:val="000E4723"/>
    <w:rsid w:val="000E636A"/>
    <w:rsid w:val="000F6F65"/>
    <w:rsid w:val="0010093E"/>
    <w:rsid w:val="00101054"/>
    <w:rsid w:val="00102969"/>
    <w:rsid w:val="00102CAC"/>
    <w:rsid w:val="001036E3"/>
    <w:rsid w:val="00103EBC"/>
    <w:rsid w:val="001041FB"/>
    <w:rsid w:val="00107B95"/>
    <w:rsid w:val="00107D0D"/>
    <w:rsid w:val="0011010F"/>
    <w:rsid w:val="0011050F"/>
    <w:rsid w:val="00114122"/>
    <w:rsid w:val="0011627A"/>
    <w:rsid w:val="0011678F"/>
    <w:rsid w:val="00120021"/>
    <w:rsid w:val="001202B7"/>
    <w:rsid w:val="00122570"/>
    <w:rsid w:val="00123C62"/>
    <w:rsid w:val="00124D56"/>
    <w:rsid w:val="001251A8"/>
    <w:rsid w:val="00125B20"/>
    <w:rsid w:val="00131E64"/>
    <w:rsid w:val="00132CF4"/>
    <w:rsid w:val="00134D11"/>
    <w:rsid w:val="00135848"/>
    <w:rsid w:val="0013660A"/>
    <w:rsid w:val="00140D4B"/>
    <w:rsid w:val="0014317C"/>
    <w:rsid w:val="001455AC"/>
    <w:rsid w:val="00145B20"/>
    <w:rsid w:val="00147878"/>
    <w:rsid w:val="00150838"/>
    <w:rsid w:val="001615A5"/>
    <w:rsid w:val="0016296B"/>
    <w:rsid w:val="001632D4"/>
    <w:rsid w:val="00166C29"/>
    <w:rsid w:val="00167090"/>
    <w:rsid w:val="00172086"/>
    <w:rsid w:val="00172269"/>
    <w:rsid w:val="00174082"/>
    <w:rsid w:val="001772EC"/>
    <w:rsid w:val="00177798"/>
    <w:rsid w:val="001827FC"/>
    <w:rsid w:val="001852B8"/>
    <w:rsid w:val="001854D9"/>
    <w:rsid w:val="00185774"/>
    <w:rsid w:val="001876E2"/>
    <w:rsid w:val="0019308C"/>
    <w:rsid w:val="00194323"/>
    <w:rsid w:val="00195EC5"/>
    <w:rsid w:val="001A0081"/>
    <w:rsid w:val="001A1654"/>
    <w:rsid w:val="001A425F"/>
    <w:rsid w:val="001A4B75"/>
    <w:rsid w:val="001A4EC3"/>
    <w:rsid w:val="001A5A2C"/>
    <w:rsid w:val="001A5C71"/>
    <w:rsid w:val="001A60CD"/>
    <w:rsid w:val="001A7C64"/>
    <w:rsid w:val="001B2958"/>
    <w:rsid w:val="001B6DEB"/>
    <w:rsid w:val="001B75D9"/>
    <w:rsid w:val="001C1F5E"/>
    <w:rsid w:val="001C214B"/>
    <w:rsid w:val="001C2184"/>
    <w:rsid w:val="001C2DF9"/>
    <w:rsid w:val="001C39FE"/>
    <w:rsid w:val="001C4717"/>
    <w:rsid w:val="001D0B52"/>
    <w:rsid w:val="001D179B"/>
    <w:rsid w:val="001D291A"/>
    <w:rsid w:val="001D3B8A"/>
    <w:rsid w:val="001E0D8B"/>
    <w:rsid w:val="001E2002"/>
    <w:rsid w:val="001E71C4"/>
    <w:rsid w:val="001E7E32"/>
    <w:rsid w:val="001F6020"/>
    <w:rsid w:val="0020065C"/>
    <w:rsid w:val="0020158A"/>
    <w:rsid w:val="00202375"/>
    <w:rsid w:val="00202E78"/>
    <w:rsid w:val="0020449D"/>
    <w:rsid w:val="00205255"/>
    <w:rsid w:val="0020531C"/>
    <w:rsid w:val="0020716E"/>
    <w:rsid w:val="00207A5F"/>
    <w:rsid w:val="00210524"/>
    <w:rsid w:val="00211C6A"/>
    <w:rsid w:val="002133D6"/>
    <w:rsid w:val="00216E30"/>
    <w:rsid w:val="00217BB9"/>
    <w:rsid w:val="00217C79"/>
    <w:rsid w:val="00220753"/>
    <w:rsid w:val="00223291"/>
    <w:rsid w:val="00232A3E"/>
    <w:rsid w:val="002331E6"/>
    <w:rsid w:val="002344D0"/>
    <w:rsid w:val="00237BFC"/>
    <w:rsid w:val="00240D38"/>
    <w:rsid w:val="00242F61"/>
    <w:rsid w:val="0024348F"/>
    <w:rsid w:val="00247F40"/>
    <w:rsid w:val="0025231A"/>
    <w:rsid w:val="002531AC"/>
    <w:rsid w:val="00254356"/>
    <w:rsid w:val="00260186"/>
    <w:rsid w:val="00260207"/>
    <w:rsid w:val="0026086D"/>
    <w:rsid w:val="0026104C"/>
    <w:rsid w:val="002663F9"/>
    <w:rsid w:val="00267252"/>
    <w:rsid w:val="00267D9D"/>
    <w:rsid w:val="0027101D"/>
    <w:rsid w:val="0027330B"/>
    <w:rsid w:val="002749AD"/>
    <w:rsid w:val="0027521E"/>
    <w:rsid w:val="00275BF3"/>
    <w:rsid w:val="002768B1"/>
    <w:rsid w:val="00276991"/>
    <w:rsid w:val="00277F5D"/>
    <w:rsid w:val="0028193E"/>
    <w:rsid w:val="002834B8"/>
    <w:rsid w:val="00283ADB"/>
    <w:rsid w:val="0028480A"/>
    <w:rsid w:val="00284ED1"/>
    <w:rsid w:val="00287853"/>
    <w:rsid w:val="00287F97"/>
    <w:rsid w:val="00297B0D"/>
    <w:rsid w:val="002A1969"/>
    <w:rsid w:val="002A1A6F"/>
    <w:rsid w:val="002A275D"/>
    <w:rsid w:val="002A4AA6"/>
    <w:rsid w:val="002A51DC"/>
    <w:rsid w:val="002A6118"/>
    <w:rsid w:val="002B0C52"/>
    <w:rsid w:val="002B2937"/>
    <w:rsid w:val="002B3ABE"/>
    <w:rsid w:val="002B446E"/>
    <w:rsid w:val="002B651C"/>
    <w:rsid w:val="002B7783"/>
    <w:rsid w:val="002C142C"/>
    <w:rsid w:val="002C1C78"/>
    <w:rsid w:val="002C22B4"/>
    <w:rsid w:val="002C76E3"/>
    <w:rsid w:val="002D1192"/>
    <w:rsid w:val="002D4B90"/>
    <w:rsid w:val="002D5953"/>
    <w:rsid w:val="002D63AA"/>
    <w:rsid w:val="002E0893"/>
    <w:rsid w:val="002E10D0"/>
    <w:rsid w:val="002E5970"/>
    <w:rsid w:val="002F415A"/>
    <w:rsid w:val="002F757D"/>
    <w:rsid w:val="003074B1"/>
    <w:rsid w:val="003106CD"/>
    <w:rsid w:val="003116CA"/>
    <w:rsid w:val="0031187D"/>
    <w:rsid w:val="00313E46"/>
    <w:rsid w:val="00314693"/>
    <w:rsid w:val="003166EF"/>
    <w:rsid w:val="00317947"/>
    <w:rsid w:val="00317DDA"/>
    <w:rsid w:val="00321640"/>
    <w:rsid w:val="00321CDF"/>
    <w:rsid w:val="00323921"/>
    <w:rsid w:val="00325323"/>
    <w:rsid w:val="003279F9"/>
    <w:rsid w:val="00327E2F"/>
    <w:rsid w:val="00333C14"/>
    <w:rsid w:val="0033551C"/>
    <w:rsid w:val="0033610A"/>
    <w:rsid w:val="00341140"/>
    <w:rsid w:val="00342DC8"/>
    <w:rsid w:val="0034395C"/>
    <w:rsid w:val="00343F31"/>
    <w:rsid w:val="003514C3"/>
    <w:rsid w:val="00351BA3"/>
    <w:rsid w:val="00352150"/>
    <w:rsid w:val="00352685"/>
    <w:rsid w:val="00356FB8"/>
    <w:rsid w:val="00357838"/>
    <w:rsid w:val="003601A7"/>
    <w:rsid w:val="00362D0D"/>
    <w:rsid w:val="003637B6"/>
    <w:rsid w:val="003656D6"/>
    <w:rsid w:val="00366208"/>
    <w:rsid w:val="00366B3F"/>
    <w:rsid w:val="00377416"/>
    <w:rsid w:val="00380287"/>
    <w:rsid w:val="00382728"/>
    <w:rsid w:val="0038483F"/>
    <w:rsid w:val="0038503A"/>
    <w:rsid w:val="0038518A"/>
    <w:rsid w:val="003915CE"/>
    <w:rsid w:val="00391BF5"/>
    <w:rsid w:val="00392AE3"/>
    <w:rsid w:val="00393A86"/>
    <w:rsid w:val="003961D7"/>
    <w:rsid w:val="00396FE1"/>
    <w:rsid w:val="003974C2"/>
    <w:rsid w:val="00397EAE"/>
    <w:rsid w:val="003A1C96"/>
    <w:rsid w:val="003A1E26"/>
    <w:rsid w:val="003A3908"/>
    <w:rsid w:val="003A62E3"/>
    <w:rsid w:val="003A6EB8"/>
    <w:rsid w:val="003B38E2"/>
    <w:rsid w:val="003B5E21"/>
    <w:rsid w:val="003C088F"/>
    <w:rsid w:val="003C146D"/>
    <w:rsid w:val="003C213D"/>
    <w:rsid w:val="003C2CEB"/>
    <w:rsid w:val="003D1E44"/>
    <w:rsid w:val="003D6574"/>
    <w:rsid w:val="003E5735"/>
    <w:rsid w:val="003E7D97"/>
    <w:rsid w:val="003F100D"/>
    <w:rsid w:val="003F4AEC"/>
    <w:rsid w:val="004018B5"/>
    <w:rsid w:val="0040220A"/>
    <w:rsid w:val="00417F95"/>
    <w:rsid w:val="0043201D"/>
    <w:rsid w:val="004343E6"/>
    <w:rsid w:val="00434797"/>
    <w:rsid w:val="00435437"/>
    <w:rsid w:val="00441222"/>
    <w:rsid w:val="004426E1"/>
    <w:rsid w:val="004432F8"/>
    <w:rsid w:val="00444159"/>
    <w:rsid w:val="00444C03"/>
    <w:rsid w:val="00465289"/>
    <w:rsid w:val="00465D70"/>
    <w:rsid w:val="00471B85"/>
    <w:rsid w:val="00471ED3"/>
    <w:rsid w:val="00474AD7"/>
    <w:rsid w:val="004750F6"/>
    <w:rsid w:val="00475EA3"/>
    <w:rsid w:val="00480EBD"/>
    <w:rsid w:val="00481DF7"/>
    <w:rsid w:val="004864F7"/>
    <w:rsid w:val="004919F4"/>
    <w:rsid w:val="004949D9"/>
    <w:rsid w:val="004973D4"/>
    <w:rsid w:val="004A4F9A"/>
    <w:rsid w:val="004A6B89"/>
    <w:rsid w:val="004A7273"/>
    <w:rsid w:val="004B0C6D"/>
    <w:rsid w:val="004B47BA"/>
    <w:rsid w:val="004C1F9A"/>
    <w:rsid w:val="004C3364"/>
    <w:rsid w:val="004D1D91"/>
    <w:rsid w:val="004D23A4"/>
    <w:rsid w:val="004D2744"/>
    <w:rsid w:val="004D4AB3"/>
    <w:rsid w:val="004D56B0"/>
    <w:rsid w:val="004D6DCF"/>
    <w:rsid w:val="004E4209"/>
    <w:rsid w:val="004E444C"/>
    <w:rsid w:val="004E665B"/>
    <w:rsid w:val="004F054A"/>
    <w:rsid w:val="004F37DC"/>
    <w:rsid w:val="004F4740"/>
    <w:rsid w:val="005105B9"/>
    <w:rsid w:val="005105C8"/>
    <w:rsid w:val="00510D09"/>
    <w:rsid w:val="00515323"/>
    <w:rsid w:val="00515FE4"/>
    <w:rsid w:val="00517117"/>
    <w:rsid w:val="00517E8C"/>
    <w:rsid w:val="00525C27"/>
    <w:rsid w:val="005304FF"/>
    <w:rsid w:val="00531427"/>
    <w:rsid w:val="00533344"/>
    <w:rsid w:val="0053469F"/>
    <w:rsid w:val="00536EAA"/>
    <w:rsid w:val="00537119"/>
    <w:rsid w:val="00540093"/>
    <w:rsid w:val="005414C3"/>
    <w:rsid w:val="0054193E"/>
    <w:rsid w:val="00553C3F"/>
    <w:rsid w:val="005565C8"/>
    <w:rsid w:val="005568F3"/>
    <w:rsid w:val="00561E37"/>
    <w:rsid w:val="005629F5"/>
    <w:rsid w:val="00563403"/>
    <w:rsid w:val="00565AA2"/>
    <w:rsid w:val="005716DD"/>
    <w:rsid w:val="005716E6"/>
    <w:rsid w:val="0057198C"/>
    <w:rsid w:val="00571D30"/>
    <w:rsid w:val="005726D1"/>
    <w:rsid w:val="00572A0A"/>
    <w:rsid w:val="00573E2B"/>
    <w:rsid w:val="00573E86"/>
    <w:rsid w:val="005764C6"/>
    <w:rsid w:val="00577259"/>
    <w:rsid w:val="00577B66"/>
    <w:rsid w:val="00580469"/>
    <w:rsid w:val="00583BF0"/>
    <w:rsid w:val="00587164"/>
    <w:rsid w:val="00591519"/>
    <w:rsid w:val="00592648"/>
    <w:rsid w:val="00593453"/>
    <w:rsid w:val="00597201"/>
    <w:rsid w:val="005973BA"/>
    <w:rsid w:val="005A1FCE"/>
    <w:rsid w:val="005A31A1"/>
    <w:rsid w:val="005A61C0"/>
    <w:rsid w:val="005B03DD"/>
    <w:rsid w:val="005B4F62"/>
    <w:rsid w:val="005B4FE8"/>
    <w:rsid w:val="005C0D1B"/>
    <w:rsid w:val="005C40E2"/>
    <w:rsid w:val="005C4A3B"/>
    <w:rsid w:val="005C5FB5"/>
    <w:rsid w:val="005C6499"/>
    <w:rsid w:val="005C677D"/>
    <w:rsid w:val="005D180F"/>
    <w:rsid w:val="005D2151"/>
    <w:rsid w:val="005D4A6D"/>
    <w:rsid w:val="005D53AF"/>
    <w:rsid w:val="005D6A14"/>
    <w:rsid w:val="005E5665"/>
    <w:rsid w:val="005E57FD"/>
    <w:rsid w:val="005F0FCA"/>
    <w:rsid w:val="005F1E5A"/>
    <w:rsid w:val="00600794"/>
    <w:rsid w:val="00603388"/>
    <w:rsid w:val="00611691"/>
    <w:rsid w:val="00612237"/>
    <w:rsid w:val="006126A6"/>
    <w:rsid w:val="00615AC6"/>
    <w:rsid w:val="00615AEA"/>
    <w:rsid w:val="00615CC1"/>
    <w:rsid w:val="006162F0"/>
    <w:rsid w:val="00616DE2"/>
    <w:rsid w:val="006200A7"/>
    <w:rsid w:val="00623776"/>
    <w:rsid w:val="00630ADE"/>
    <w:rsid w:val="00631B6D"/>
    <w:rsid w:val="00632B2D"/>
    <w:rsid w:val="006350F7"/>
    <w:rsid w:val="00636FBA"/>
    <w:rsid w:val="006422CD"/>
    <w:rsid w:val="006473B6"/>
    <w:rsid w:val="0065058E"/>
    <w:rsid w:val="006551ED"/>
    <w:rsid w:val="00660C66"/>
    <w:rsid w:val="00661B16"/>
    <w:rsid w:val="00662249"/>
    <w:rsid w:val="00670C2A"/>
    <w:rsid w:val="00670F53"/>
    <w:rsid w:val="006720CE"/>
    <w:rsid w:val="00672F57"/>
    <w:rsid w:val="006743EE"/>
    <w:rsid w:val="006763F9"/>
    <w:rsid w:val="00676FE8"/>
    <w:rsid w:val="006820BF"/>
    <w:rsid w:val="0068270A"/>
    <w:rsid w:val="00683AA4"/>
    <w:rsid w:val="00684330"/>
    <w:rsid w:val="006866B2"/>
    <w:rsid w:val="0069204A"/>
    <w:rsid w:val="006956E7"/>
    <w:rsid w:val="006A0492"/>
    <w:rsid w:val="006A0732"/>
    <w:rsid w:val="006A0B3D"/>
    <w:rsid w:val="006A5509"/>
    <w:rsid w:val="006A726D"/>
    <w:rsid w:val="006A7285"/>
    <w:rsid w:val="006C1BDB"/>
    <w:rsid w:val="006C3BA9"/>
    <w:rsid w:val="006C4FD6"/>
    <w:rsid w:val="006C56FE"/>
    <w:rsid w:val="006C6713"/>
    <w:rsid w:val="006D306B"/>
    <w:rsid w:val="006D3EFE"/>
    <w:rsid w:val="006D4343"/>
    <w:rsid w:val="006D4F22"/>
    <w:rsid w:val="006D63F0"/>
    <w:rsid w:val="006D7342"/>
    <w:rsid w:val="006E031D"/>
    <w:rsid w:val="006E10D6"/>
    <w:rsid w:val="006E14E8"/>
    <w:rsid w:val="006E5FD0"/>
    <w:rsid w:val="006E6BF9"/>
    <w:rsid w:val="006F095A"/>
    <w:rsid w:val="006F19F8"/>
    <w:rsid w:val="006F1CA6"/>
    <w:rsid w:val="006F35B1"/>
    <w:rsid w:val="00710B63"/>
    <w:rsid w:val="00715CE1"/>
    <w:rsid w:val="007162DD"/>
    <w:rsid w:val="00716784"/>
    <w:rsid w:val="00716A6F"/>
    <w:rsid w:val="007174F5"/>
    <w:rsid w:val="007203DB"/>
    <w:rsid w:val="00720E27"/>
    <w:rsid w:val="007278F3"/>
    <w:rsid w:val="00731137"/>
    <w:rsid w:val="00731DE6"/>
    <w:rsid w:val="00733DE9"/>
    <w:rsid w:val="00734DD4"/>
    <w:rsid w:val="007361AD"/>
    <w:rsid w:val="0074510D"/>
    <w:rsid w:val="00747235"/>
    <w:rsid w:val="00747FE5"/>
    <w:rsid w:val="007542DD"/>
    <w:rsid w:val="00757D37"/>
    <w:rsid w:val="00760E88"/>
    <w:rsid w:val="007612CB"/>
    <w:rsid w:val="007641C0"/>
    <w:rsid w:val="00766B35"/>
    <w:rsid w:val="00773194"/>
    <w:rsid w:val="00774629"/>
    <w:rsid w:val="00777C14"/>
    <w:rsid w:val="0078186E"/>
    <w:rsid w:val="00785D7E"/>
    <w:rsid w:val="00786CCD"/>
    <w:rsid w:val="00787355"/>
    <w:rsid w:val="007875C2"/>
    <w:rsid w:val="00793444"/>
    <w:rsid w:val="00795B15"/>
    <w:rsid w:val="0079641F"/>
    <w:rsid w:val="00797CDF"/>
    <w:rsid w:val="007A0EAA"/>
    <w:rsid w:val="007A4998"/>
    <w:rsid w:val="007A5D84"/>
    <w:rsid w:val="007A6692"/>
    <w:rsid w:val="007B1802"/>
    <w:rsid w:val="007B190D"/>
    <w:rsid w:val="007B6A17"/>
    <w:rsid w:val="007B6F75"/>
    <w:rsid w:val="007B6FFE"/>
    <w:rsid w:val="007C1EA4"/>
    <w:rsid w:val="007C47CE"/>
    <w:rsid w:val="007C6011"/>
    <w:rsid w:val="007D5074"/>
    <w:rsid w:val="007D5C70"/>
    <w:rsid w:val="007D77C7"/>
    <w:rsid w:val="007E0EB8"/>
    <w:rsid w:val="007E3831"/>
    <w:rsid w:val="007E5DF2"/>
    <w:rsid w:val="007E63B2"/>
    <w:rsid w:val="007E7706"/>
    <w:rsid w:val="007F2418"/>
    <w:rsid w:val="007F2BD7"/>
    <w:rsid w:val="007F3EDD"/>
    <w:rsid w:val="007F437A"/>
    <w:rsid w:val="008006FD"/>
    <w:rsid w:val="00800F46"/>
    <w:rsid w:val="00800F4B"/>
    <w:rsid w:val="008063B7"/>
    <w:rsid w:val="008124B5"/>
    <w:rsid w:val="00813881"/>
    <w:rsid w:val="008148AB"/>
    <w:rsid w:val="00814D93"/>
    <w:rsid w:val="008160C4"/>
    <w:rsid w:val="008164C8"/>
    <w:rsid w:val="008179CB"/>
    <w:rsid w:val="008209B6"/>
    <w:rsid w:val="0082179B"/>
    <w:rsid w:val="00824179"/>
    <w:rsid w:val="00826324"/>
    <w:rsid w:val="00826C11"/>
    <w:rsid w:val="00827B79"/>
    <w:rsid w:val="00827E3D"/>
    <w:rsid w:val="00832E50"/>
    <w:rsid w:val="00837841"/>
    <w:rsid w:val="00842DD6"/>
    <w:rsid w:val="00843927"/>
    <w:rsid w:val="00843A60"/>
    <w:rsid w:val="00845277"/>
    <w:rsid w:val="00861542"/>
    <w:rsid w:val="0086247E"/>
    <w:rsid w:val="008639F9"/>
    <w:rsid w:val="00866DC2"/>
    <w:rsid w:val="00870D3F"/>
    <w:rsid w:val="00872463"/>
    <w:rsid w:val="00872C76"/>
    <w:rsid w:val="00875FC2"/>
    <w:rsid w:val="008805E3"/>
    <w:rsid w:val="008817FC"/>
    <w:rsid w:val="00885EB4"/>
    <w:rsid w:val="00893024"/>
    <w:rsid w:val="00894F75"/>
    <w:rsid w:val="008A07CB"/>
    <w:rsid w:val="008A2871"/>
    <w:rsid w:val="008A633E"/>
    <w:rsid w:val="008A693C"/>
    <w:rsid w:val="008B1D68"/>
    <w:rsid w:val="008B5E53"/>
    <w:rsid w:val="008C0AF4"/>
    <w:rsid w:val="008C230B"/>
    <w:rsid w:val="008E131C"/>
    <w:rsid w:val="008E1E3D"/>
    <w:rsid w:val="008E32D3"/>
    <w:rsid w:val="008E340F"/>
    <w:rsid w:val="008E3E1C"/>
    <w:rsid w:val="008E54FB"/>
    <w:rsid w:val="008E5778"/>
    <w:rsid w:val="008F3ED3"/>
    <w:rsid w:val="008F6922"/>
    <w:rsid w:val="008F6E46"/>
    <w:rsid w:val="00905682"/>
    <w:rsid w:val="0090579E"/>
    <w:rsid w:val="009067AE"/>
    <w:rsid w:val="00907264"/>
    <w:rsid w:val="00907E40"/>
    <w:rsid w:val="00911FA3"/>
    <w:rsid w:val="00914676"/>
    <w:rsid w:val="00916D04"/>
    <w:rsid w:val="00916D07"/>
    <w:rsid w:val="00916DD9"/>
    <w:rsid w:val="009173C4"/>
    <w:rsid w:val="009203E2"/>
    <w:rsid w:val="00922065"/>
    <w:rsid w:val="00922D60"/>
    <w:rsid w:val="0092788B"/>
    <w:rsid w:val="00930E2D"/>
    <w:rsid w:val="00931225"/>
    <w:rsid w:val="00932A09"/>
    <w:rsid w:val="00932BB6"/>
    <w:rsid w:val="00936914"/>
    <w:rsid w:val="00936BFD"/>
    <w:rsid w:val="00936DAA"/>
    <w:rsid w:val="00941321"/>
    <w:rsid w:val="00947250"/>
    <w:rsid w:val="00953196"/>
    <w:rsid w:val="009535AC"/>
    <w:rsid w:val="00956844"/>
    <w:rsid w:val="00957020"/>
    <w:rsid w:val="009736BF"/>
    <w:rsid w:val="00974E2F"/>
    <w:rsid w:val="0098070B"/>
    <w:rsid w:val="00981093"/>
    <w:rsid w:val="00981FD7"/>
    <w:rsid w:val="00982953"/>
    <w:rsid w:val="00985187"/>
    <w:rsid w:val="00993292"/>
    <w:rsid w:val="00995A60"/>
    <w:rsid w:val="009A3A92"/>
    <w:rsid w:val="009A7B84"/>
    <w:rsid w:val="009B3A84"/>
    <w:rsid w:val="009B3C67"/>
    <w:rsid w:val="009C0661"/>
    <w:rsid w:val="009C2EEF"/>
    <w:rsid w:val="009C3128"/>
    <w:rsid w:val="009C3BA8"/>
    <w:rsid w:val="009C5346"/>
    <w:rsid w:val="009C65F9"/>
    <w:rsid w:val="009C6724"/>
    <w:rsid w:val="009D0286"/>
    <w:rsid w:val="009D0833"/>
    <w:rsid w:val="009D0E7F"/>
    <w:rsid w:val="009D3E44"/>
    <w:rsid w:val="009D4ED7"/>
    <w:rsid w:val="009E377B"/>
    <w:rsid w:val="009E744D"/>
    <w:rsid w:val="009F08D3"/>
    <w:rsid w:val="009F2C5A"/>
    <w:rsid w:val="009F4D47"/>
    <w:rsid w:val="009F777A"/>
    <w:rsid w:val="00A01F54"/>
    <w:rsid w:val="00A02333"/>
    <w:rsid w:val="00A02627"/>
    <w:rsid w:val="00A03186"/>
    <w:rsid w:val="00A032CB"/>
    <w:rsid w:val="00A06857"/>
    <w:rsid w:val="00A108D3"/>
    <w:rsid w:val="00A111CE"/>
    <w:rsid w:val="00A1275C"/>
    <w:rsid w:val="00A1285B"/>
    <w:rsid w:val="00A12E79"/>
    <w:rsid w:val="00A164DB"/>
    <w:rsid w:val="00A17EAC"/>
    <w:rsid w:val="00A204FB"/>
    <w:rsid w:val="00A20919"/>
    <w:rsid w:val="00A259E8"/>
    <w:rsid w:val="00A261FB"/>
    <w:rsid w:val="00A264E7"/>
    <w:rsid w:val="00A26675"/>
    <w:rsid w:val="00A3335B"/>
    <w:rsid w:val="00A3338E"/>
    <w:rsid w:val="00A3390B"/>
    <w:rsid w:val="00A34352"/>
    <w:rsid w:val="00A34A75"/>
    <w:rsid w:val="00A414EA"/>
    <w:rsid w:val="00A4175B"/>
    <w:rsid w:val="00A42AFA"/>
    <w:rsid w:val="00A4562F"/>
    <w:rsid w:val="00A45735"/>
    <w:rsid w:val="00A5204F"/>
    <w:rsid w:val="00A5703E"/>
    <w:rsid w:val="00A57C4A"/>
    <w:rsid w:val="00A61034"/>
    <w:rsid w:val="00A61517"/>
    <w:rsid w:val="00A61D85"/>
    <w:rsid w:val="00A637F6"/>
    <w:rsid w:val="00A64C29"/>
    <w:rsid w:val="00A652AF"/>
    <w:rsid w:val="00A654C7"/>
    <w:rsid w:val="00A6557D"/>
    <w:rsid w:val="00A71126"/>
    <w:rsid w:val="00A72230"/>
    <w:rsid w:val="00A77490"/>
    <w:rsid w:val="00A824BC"/>
    <w:rsid w:val="00A907A0"/>
    <w:rsid w:val="00A939D9"/>
    <w:rsid w:val="00AA072D"/>
    <w:rsid w:val="00AA6058"/>
    <w:rsid w:val="00AA6A04"/>
    <w:rsid w:val="00AB24E6"/>
    <w:rsid w:val="00AB5AE0"/>
    <w:rsid w:val="00AB7B25"/>
    <w:rsid w:val="00AC4699"/>
    <w:rsid w:val="00AC5BE3"/>
    <w:rsid w:val="00AC68A7"/>
    <w:rsid w:val="00AD2372"/>
    <w:rsid w:val="00AD2A1F"/>
    <w:rsid w:val="00AD6472"/>
    <w:rsid w:val="00AE3539"/>
    <w:rsid w:val="00AE47FF"/>
    <w:rsid w:val="00AE52C5"/>
    <w:rsid w:val="00AE5823"/>
    <w:rsid w:val="00AE6A05"/>
    <w:rsid w:val="00AE7FC9"/>
    <w:rsid w:val="00AF0C46"/>
    <w:rsid w:val="00AF6753"/>
    <w:rsid w:val="00B04B66"/>
    <w:rsid w:val="00B0565A"/>
    <w:rsid w:val="00B14700"/>
    <w:rsid w:val="00B209F8"/>
    <w:rsid w:val="00B241FB"/>
    <w:rsid w:val="00B24227"/>
    <w:rsid w:val="00B24CD3"/>
    <w:rsid w:val="00B24F59"/>
    <w:rsid w:val="00B2542A"/>
    <w:rsid w:val="00B25459"/>
    <w:rsid w:val="00B26E37"/>
    <w:rsid w:val="00B26E80"/>
    <w:rsid w:val="00B27925"/>
    <w:rsid w:val="00B3293A"/>
    <w:rsid w:val="00B33F45"/>
    <w:rsid w:val="00B37493"/>
    <w:rsid w:val="00B3751B"/>
    <w:rsid w:val="00B43405"/>
    <w:rsid w:val="00B43E79"/>
    <w:rsid w:val="00B47CF5"/>
    <w:rsid w:val="00B51ABE"/>
    <w:rsid w:val="00B52914"/>
    <w:rsid w:val="00B53817"/>
    <w:rsid w:val="00B54A3C"/>
    <w:rsid w:val="00B575CA"/>
    <w:rsid w:val="00B6034E"/>
    <w:rsid w:val="00B60D32"/>
    <w:rsid w:val="00B665C3"/>
    <w:rsid w:val="00B70BAB"/>
    <w:rsid w:val="00B741DA"/>
    <w:rsid w:val="00B75BED"/>
    <w:rsid w:val="00B76798"/>
    <w:rsid w:val="00B7681A"/>
    <w:rsid w:val="00B815B1"/>
    <w:rsid w:val="00B8279C"/>
    <w:rsid w:val="00B85F15"/>
    <w:rsid w:val="00B873E5"/>
    <w:rsid w:val="00B9204D"/>
    <w:rsid w:val="00B94180"/>
    <w:rsid w:val="00BA5B08"/>
    <w:rsid w:val="00BA698F"/>
    <w:rsid w:val="00BA725D"/>
    <w:rsid w:val="00BB1874"/>
    <w:rsid w:val="00BB1CBB"/>
    <w:rsid w:val="00BB49F0"/>
    <w:rsid w:val="00BB55A7"/>
    <w:rsid w:val="00BC001A"/>
    <w:rsid w:val="00BC0711"/>
    <w:rsid w:val="00BC17B2"/>
    <w:rsid w:val="00BC4C21"/>
    <w:rsid w:val="00BC54E8"/>
    <w:rsid w:val="00BC6CD6"/>
    <w:rsid w:val="00BC70B8"/>
    <w:rsid w:val="00BD0AED"/>
    <w:rsid w:val="00BD3036"/>
    <w:rsid w:val="00BD5F94"/>
    <w:rsid w:val="00BD6F75"/>
    <w:rsid w:val="00BE0265"/>
    <w:rsid w:val="00BE0E84"/>
    <w:rsid w:val="00BE1F65"/>
    <w:rsid w:val="00BE2337"/>
    <w:rsid w:val="00BE2BBF"/>
    <w:rsid w:val="00BF0574"/>
    <w:rsid w:val="00BF06D4"/>
    <w:rsid w:val="00BF22CE"/>
    <w:rsid w:val="00BF2A4C"/>
    <w:rsid w:val="00BF402E"/>
    <w:rsid w:val="00C023BF"/>
    <w:rsid w:val="00C04A95"/>
    <w:rsid w:val="00C111C2"/>
    <w:rsid w:val="00C11B25"/>
    <w:rsid w:val="00C1495D"/>
    <w:rsid w:val="00C1536B"/>
    <w:rsid w:val="00C17AB8"/>
    <w:rsid w:val="00C202FB"/>
    <w:rsid w:val="00C21C65"/>
    <w:rsid w:val="00C2551E"/>
    <w:rsid w:val="00C26E24"/>
    <w:rsid w:val="00C27C5E"/>
    <w:rsid w:val="00C30956"/>
    <w:rsid w:val="00C32FD1"/>
    <w:rsid w:val="00C34067"/>
    <w:rsid w:val="00C40886"/>
    <w:rsid w:val="00C41020"/>
    <w:rsid w:val="00C44F08"/>
    <w:rsid w:val="00C457E3"/>
    <w:rsid w:val="00C46779"/>
    <w:rsid w:val="00C5160E"/>
    <w:rsid w:val="00C54DA1"/>
    <w:rsid w:val="00C55942"/>
    <w:rsid w:val="00C5618D"/>
    <w:rsid w:val="00C56F80"/>
    <w:rsid w:val="00C60157"/>
    <w:rsid w:val="00C61665"/>
    <w:rsid w:val="00C61A41"/>
    <w:rsid w:val="00C67539"/>
    <w:rsid w:val="00C7086D"/>
    <w:rsid w:val="00C748C9"/>
    <w:rsid w:val="00C758A9"/>
    <w:rsid w:val="00C75FC0"/>
    <w:rsid w:val="00C776A8"/>
    <w:rsid w:val="00C77A02"/>
    <w:rsid w:val="00C819CD"/>
    <w:rsid w:val="00C83573"/>
    <w:rsid w:val="00C83EDB"/>
    <w:rsid w:val="00C8753D"/>
    <w:rsid w:val="00C91EAD"/>
    <w:rsid w:val="00C935B2"/>
    <w:rsid w:val="00C937AE"/>
    <w:rsid w:val="00C93A9B"/>
    <w:rsid w:val="00C97B1D"/>
    <w:rsid w:val="00CA2767"/>
    <w:rsid w:val="00CA627B"/>
    <w:rsid w:val="00CB0439"/>
    <w:rsid w:val="00CB05A4"/>
    <w:rsid w:val="00CB3128"/>
    <w:rsid w:val="00CB6A6A"/>
    <w:rsid w:val="00CB7C91"/>
    <w:rsid w:val="00CC07CD"/>
    <w:rsid w:val="00CC1E19"/>
    <w:rsid w:val="00CC219C"/>
    <w:rsid w:val="00CC3C01"/>
    <w:rsid w:val="00CC40D7"/>
    <w:rsid w:val="00CC54AE"/>
    <w:rsid w:val="00CC799B"/>
    <w:rsid w:val="00CD50F0"/>
    <w:rsid w:val="00CD7151"/>
    <w:rsid w:val="00CD7338"/>
    <w:rsid w:val="00CE122B"/>
    <w:rsid w:val="00CE5950"/>
    <w:rsid w:val="00CF0882"/>
    <w:rsid w:val="00CF189A"/>
    <w:rsid w:val="00CF2BF4"/>
    <w:rsid w:val="00CF37BC"/>
    <w:rsid w:val="00CF3FE5"/>
    <w:rsid w:val="00CF4606"/>
    <w:rsid w:val="00CF5237"/>
    <w:rsid w:val="00D00218"/>
    <w:rsid w:val="00D00AB7"/>
    <w:rsid w:val="00D03579"/>
    <w:rsid w:val="00D05623"/>
    <w:rsid w:val="00D15768"/>
    <w:rsid w:val="00D159AF"/>
    <w:rsid w:val="00D176AC"/>
    <w:rsid w:val="00D221B7"/>
    <w:rsid w:val="00D22BE3"/>
    <w:rsid w:val="00D23697"/>
    <w:rsid w:val="00D24ECA"/>
    <w:rsid w:val="00D262C8"/>
    <w:rsid w:val="00D405BB"/>
    <w:rsid w:val="00D40EF8"/>
    <w:rsid w:val="00D4145F"/>
    <w:rsid w:val="00D42349"/>
    <w:rsid w:val="00D42441"/>
    <w:rsid w:val="00D44B22"/>
    <w:rsid w:val="00D4534E"/>
    <w:rsid w:val="00D46A63"/>
    <w:rsid w:val="00D46FC1"/>
    <w:rsid w:val="00D50097"/>
    <w:rsid w:val="00D52C48"/>
    <w:rsid w:val="00D62E72"/>
    <w:rsid w:val="00D6773D"/>
    <w:rsid w:val="00D6774B"/>
    <w:rsid w:val="00D727A7"/>
    <w:rsid w:val="00D74F72"/>
    <w:rsid w:val="00D75ABD"/>
    <w:rsid w:val="00D774E8"/>
    <w:rsid w:val="00D81FB6"/>
    <w:rsid w:val="00D8294A"/>
    <w:rsid w:val="00D84231"/>
    <w:rsid w:val="00D8425A"/>
    <w:rsid w:val="00D864C6"/>
    <w:rsid w:val="00D929B2"/>
    <w:rsid w:val="00D92B24"/>
    <w:rsid w:val="00D94CA8"/>
    <w:rsid w:val="00D9679F"/>
    <w:rsid w:val="00DA21A4"/>
    <w:rsid w:val="00DA6F40"/>
    <w:rsid w:val="00DA7122"/>
    <w:rsid w:val="00DA74D8"/>
    <w:rsid w:val="00DB29F5"/>
    <w:rsid w:val="00DB669C"/>
    <w:rsid w:val="00DB7134"/>
    <w:rsid w:val="00DC5339"/>
    <w:rsid w:val="00DD11D7"/>
    <w:rsid w:val="00DD27BC"/>
    <w:rsid w:val="00DD27C2"/>
    <w:rsid w:val="00DD2D1E"/>
    <w:rsid w:val="00DD798D"/>
    <w:rsid w:val="00DE36C5"/>
    <w:rsid w:val="00DE438D"/>
    <w:rsid w:val="00DE4C4B"/>
    <w:rsid w:val="00DF1EDC"/>
    <w:rsid w:val="00DF7CB2"/>
    <w:rsid w:val="00E035BD"/>
    <w:rsid w:val="00E03C5D"/>
    <w:rsid w:val="00E068CB"/>
    <w:rsid w:val="00E10135"/>
    <w:rsid w:val="00E14070"/>
    <w:rsid w:val="00E17393"/>
    <w:rsid w:val="00E17AE8"/>
    <w:rsid w:val="00E24B59"/>
    <w:rsid w:val="00E24B5C"/>
    <w:rsid w:val="00E271DE"/>
    <w:rsid w:val="00E27B8F"/>
    <w:rsid w:val="00E308B9"/>
    <w:rsid w:val="00E33B8D"/>
    <w:rsid w:val="00E33DAC"/>
    <w:rsid w:val="00E36EEE"/>
    <w:rsid w:val="00E37303"/>
    <w:rsid w:val="00E375AF"/>
    <w:rsid w:val="00E406FD"/>
    <w:rsid w:val="00E47FCE"/>
    <w:rsid w:val="00E5254D"/>
    <w:rsid w:val="00E54124"/>
    <w:rsid w:val="00E5590F"/>
    <w:rsid w:val="00E6062F"/>
    <w:rsid w:val="00E609A5"/>
    <w:rsid w:val="00E61B77"/>
    <w:rsid w:val="00E64370"/>
    <w:rsid w:val="00E714F3"/>
    <w:rsid w:val="00E718D0"/>
    <w:rsid w:val="00E72A9A"/>
    <w:rsid w:val="00E73284"/>
    <w:rsid w:val="00E7434F"/>
    <w:rsid w:val="00E74E17"/>
    <w:rsid w:val="00E74FFC"/>
    <w:rsid w:val="00E752C2"/>
    <w:rsid w:val="00E755CD"/>
    <w:rsid w:val="00E7563D"/>
    <w:rsid w:val="00E760AE"/>
    <w:rsid w:val="00E77B1F"/>
    <w:rsid w:val="00E819DA"/>
    <w:rsid w:val="00E81B8B"/>
    <w:rsid w:val="00E82542"/>
    <w:rsid w:val="00E83CDA"/>
    <w:rsid w:val="00E8767A"/>
    <w:rsid w:val="00E915B4"/>
    <w:rsid w:val="00E94DD2"/>
    <w:rsid w:val="00E96B9F"/>
    <w:rsid w:val="00E97148"/>
    <w:rsid w:val="00EA5075"/>
    <w:rsid w:val="00EB03FE"/>
    <w:rsid w:val="00EB39B9"/>
    <w:rsid w:val="00EB7B45"/>
    <w:rsid w:val="00EB7BAB"/>
    <w:rsid w:val="00EC5A2F"/>
    <w:rsid w:val="00ED5FE4"/>
    <w:rsid w:val="00EE0433"/>
    <w:rsid w:val="00EE117A"/>
    <w:rsid w:val="00EE1255"/>
    <w:rsid w:val="00EE2CD0"/>
    <w:rsid w:val="00EE4D05"/>
    <w:rsid w:val="00EF042A"/>
    <w:rsid w:val="00EF23C1"/>
    <w:rsid w:val="00EF2D4D"/>
    <w:rsid w:val="00EF447F"/>
    <w:rsid w:val="00EF73EF"/>
    <w:rsid w:val="00EF7D0C"/>
    <w:rsid w:val="00F01054"/>
    <w:rsid w:val="00F039CB"/>
    <w:rsid w:val="00F03CDC"/>
    <w:rsid w:val="00F04D5E"/>
    <w:rsid w:val="00F073AF"/>
    <w:rsid w:val="00F116FD"/>
    <w:rsid w:val="00F13BC7"/>
    <w:rsid w:val="00F14E63"/>
    <w:rsid w:val="00F1511B"/>
    <w:rsid w:val="00F16571"/>
    <w:rsid w:val="00F21754"/>
    <w:rsid w:val="00F22D73"/>
    <w:rsid w:val="00F252FA"/>
    <w:rsid w:val="00F26706"/>
    <w:rsid w:val="00F26B28"/>
    <w:rsid w:val="00F271F9"/>
    <w:rsid w:val="00F3082B"/>
    <w:rsid w:val="00F42768"/>
    <w:rsid w:val="00F43285"/>
    <w:rsid w:val="00F438EC"/>
    <w:rsid w:val="00F45B9A"/>
    <w:rsid w:val="00F45C52"/>
    <w:rsid w:val="00F462C2"/>
    <w:rsid w:val="00F46729"/>
    <w:rsid w:val="00F4687D"/>
    <w:rsid w:val="00F52625"/>
    <w:rsid w:val="00F52CCE"/>
    <w:rsid w:val="00F534EC"/>
    <w:rsid w:val="00F54293"/>
    <w:rsid w:val="00F54E1D"/>
    <w:rsid w:val="00F555C5"/>
    <w:rsid w:val="00F6029C"/>
    <w:rsid w:val="00F64760"/>
    <w:rsid w:val="00F660AF"/>
    <w:rsid w:val="00F661A2"/>
    <w:rsid w:val="00F71581"/>
    <w:rsid w:val="00F75E93"/>
    <w:rsid w:val="00F77958"/>
    <w:rsid w:val="00F77F91"/>
    <w:rsid w:val="00F81BF9"/>
    <w:rsid w:val="00F8299A"/>
    <w:rsid w:val="00F8401A"/>
    <w:rsid w:val="00F86DA7"/>
    <w:rsid w:val="00F90F7A"/>
    <w:rsid w:val="00F92CF7"/>
    <w:rsid w:val="00F94B68"/>
    <w:rsid w:val="00F95529"/>
    <w:rsid w:val="00F96AE4"/>
    <w:rsid w:val="00FA1D99"/>
    <w:rsid w:val="00FA2D8E"/>
    <w:rsid w:val="00FA650A"/>
    <w:rsid w:val="00FB1E5A"/>
    <w:rsid w:val="00FB33CE"/>
    <w:rsid w:val="00FC17F3"/>
    <w:rsid w:val="00FC1DFF"/>
    <w:rsid w:val="00FC2DCD"/>
    <w:rsid w:val="00FC3723"/>
    <w:rsid w:val="00FC5A31"/>
    <w:rsid w:val="00FD29F3"/>
    <w:rsid w:val="00FD32C1"/>
    <w:rsid w:val="00FD3D0A"/>
    <w:rsid w:val="00FE19C6"/>
    <w:rsid w:val="00FE3067"/>
    <w:rsid w:val="00FE5664"/>
    <w:rsid w:val="00FE7D30"/>
    <w:rsid w:val="00FF0CCD"/>
    <w:rsid w:val="00FF1066"/>
    <w:rsid w:val="00FF1405"/>
    <w:rsid w:val="00FF174F"/>
    <w:rsid w:val="00FF5278"/>
    <w:rsid w:val="00FF5F22"/>
    <w:rsid w:val="00FF604F"/>
    <w:rsid w:val="463C6E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08C8"/>
  <w15:chartTrackingRefBased/>
  <w15:docId w15:val="{F065302F-7C6B-43CA-A1A2-C103187AC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kern w:val="2"/>
        <w:sz w:val="22"/>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A1969"/>
    <w:pPr>
      <w:spacing w:after="120" w:line="264" w:lineRule="auto"/>
      <w:jc w:val="both"/>
    </w:pPr>
    <w:rPr>
      <w:rFonts w:ascii="Arial" w:eastAsia="Times New Roman" w:hAnsi="Arial" w:cs="Times New Roman"/>
      <w:kern w:val="0"/>
      <w:lang w:val="en-GB" w:eastAsia="tr-TR"/>
      <w14:ligatures w14:val="none"/>
    </w:rPr>
  </w:style>
  <w:style w:type="paragraph" w:styleId="Balk1">
    <w:name w:val="heading 1"/>
    <w:aliases w:val="Titolo 1 Carattere Carattere Carattere,Volume Heading,Heading,A,Section,1,Modulo,heading 1,Hauptüberschr.,Para Number,Heading 1-ERM,H1,~SectionHeading,Heading 1 (OST),RSKH1,RSKHeading 1,Section Heading,h1,(Alt+1),l1,Header1,1.,head:1#,Head 1,a"/>
    <w:basedOn w:val="Normal"/>
    <w:next w:val="Normal"/>
    <w:link w:val="Balk1Char"/>
    <w:uiPriority w:val="9"/>
    <w:qFormat/>
    <w:rsid w:val="00DA2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aliases w:val="EAC_Heading 2,lvm 2,h2,lv 2,Заголовок 2 Зназаголовок2,SLE - Heading,CPR Heading 2,Heading 2 Char1,Heading 2 Char Char,Heading 2 Char1 Char Char,Heading 2 Char Char Char Char,Heading 2 Char Char1 Знак,Heading 2 Char Char1,sous-chapitre,A Head,L"/>
    <w:basedOn w:val="Normal"/>
    <w:next w:val="Normal"/>
    <w:link w:val="Balk2Char"/>
    <w:uiPriority w:val="9"/>
    <w:unhideWhenUsed/>
    <w:qFormat/>
    <w:rsid w:val="00DA2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DA21A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A21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DA21A4"/>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DA21A4"/>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DA21A4"/>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DA21A4"/>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DA21A4"/>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Titolo 1 Carattere Carattere Carattere Char,Volume Heading Char,Heading Char,A Char,Section Char,1 Char,Modulo Char,heading 1 Char,Hauptüberschr. Char,Para Number Char,Heading 1-ERM Char,H1 Char,~SectionHeading Char,Heading 1 (OST) Char"/>
    <w:basedOn w:val="VarsaylanParagrafYazTipi"/>
    <w:link w:val="Balk1"/>
    <w:uiPriority w:val="9"/>
    <w:rsid w:val="00DA21A4"/>
    <w:rPr>
      <w:rFonts w:asciiTheme="majorHAnsi" w:eastAsiaTheme="majorEastAsia" w:hAnsiTheme="majorHAnsi" w:cstheme="majorBidi"/>
      <w:color w:val="0F4761" w:themeColor="accent1" w:themeShade="BF"/>
      <w:sz w:val="40"/>
      <w:szCs w:val="40"/>
    </w:rPr>
  </w:style>
  <w:style w:type="character" w:customStyle="1" w:styleId="Balk2Char">
    <w:name w:val="Başlık 2 Char"/>
    <w:aliases w:val="EAC_Heading 2 Char,lvm 2 Char,h2 Char,lv 2 Char,Заголовок 2 Зназаголовок2 Char,SLE - Heading Char,CPR Heading 2 Char,Heading 2 Char1 Char,Heading 2 Char Char Char,Heading 2 Char1 Char Char Char,Heading 2 Char Char Char Char Char,L Char"/>
    <w:basedOn w:val="VarsaylanParagrafYazTipi"/>
    <w:link w:val="Balk2"/>
    <w:uiPriority w:val="9"/>
    <w:rsid w:val="00DA21A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DA21A4"/>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A21A4"/>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DA21A4"/>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DA21A4"/>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DA21A4"/>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DA21A4"/>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DA21A4"/>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DA2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A21A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A21A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A21A4"/>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DA21A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A21A4"/>
    <w:rPr>
      <w:i/>
      <w:iCs/>
      <w:color w:val="404040" w:themeColor="text1" w:themeTint="BF"/>
    </w:rPr>
  </w:style>
  <w:style w:type="paragraph" w:styleId="ListeParagraf">
    <w:name w:val="List Paragraph"/>
    <w:aliases w:val="List Paragraph (numbered (a)),List Paragraph1,Yalgo corps,Checkmark,L3 - Normal,METİN,Liste Paragraf1,Bullet Points,Liststycke SKL,Normal bullet 2,List_Paragraph,Multilevel para_II,bullets,Arial,Header bold,Lettre d'introduction,body 2,bu"/>
    <w:basedOn w:val="Normal"/>
    <w:link w:val="ListeParagrafChar"/>
    <w:uiPriority w:val="34"/>
    <w:qFormat/>
    <w:rsid w:val="00DA21A4"/>
    <w:pPr>
      <w:ind w:left="720"/>
      <w:contextualSpacing/>
    </w:pPr>
  </w:style>
  <w:style w:type="character" w:styleId="GlVurgulama">
    <w:name w:val="Intense Emphasis"/>
    <w:basedOn w:val="VarsaylanParagrafYazTipi"/>
    <w:uiPriority w:val="21"/>
    <w:qFormat/>
    <w:rsid w:val="00DA21A4"/>
    <w:rPr>
      <w:i/>
      <w:iCs/>
      <w:color w:val="0F4761" w:themeColor="accent1" w:themeShade="BF"/>
    </w:rPr>
  </w:style>
  <w:style w:type="paragraph" w:styleId="GlAlnt">
    <w:name w:val="Intense Quote"/>
    <w:basedOn w:val="Normal"/>
    <w:next w:val="Normal"/>
    <w:link w:val="GlAlntChar"/>
    <w:uiPriority w:val="30"/>
    <w:qFormat/>
    <w:rsid w:val="00DA2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A21A4"/>
    <w:rPr>
      <w:i/>
      <w:iCs/>
      <w:color w:val="0F4761" w:themeColor="accent1" w:themeShade="BF"/>
    </w:rPr>
  </w:style>
  <w:style w:type="character" w:styleId="GlBavuru">
    <w:name w:val="Intense Reference"/>
    <w:basedOn w:val="VarsaylanParagrafYazTipi"/>
    <w:uiPriority w:val="32"/>
    <w:qFormat/>
    <w:rsid w:val="00DA21A4"/>
    <w:rPr>
      <w:b/>
      <w:bCs/>
      <w:smallCaps/>
      <w:color w:val="0F4761" w:themeColor="accent1" w:themeShade="BF"/>
      <w:spacing w:val="5"/>
    </w:rPr>
  </w:style>
  <w:style w:type="paragraph" w:styleId="stBilgi">
    <w:name w:val="header"/>
    <w:basedOn w:val="Normal"/>
    <w:link w:val="stBilgiChar"/>
    <w:uiPriority w:val="99"/>
    <w:unhideWhenUsed/>
    <w:rsid w:val="002A1969"/>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2A1969"/>
    <w:rPr>
      <w:rFonts w:ascii="Arial" w:eastAsia="Times New Roman" w:hAnsi="Arial" w:cs="Times New Roman"/>
      <w:kern w:val="0"/>
      <w:lang w:val="en-US" w:eastAsia="tr-TR"/>
      <w14:ligatures w14:val="none"/>
    </w:rPr>
  </w:style>
  <w:style w:type="paragraph" w:styleId="AltBilgi">
    <w:name w:val="footer"/>
    <w:basedOn w:val="Normal"/>
    <w:link w:val="AltBilgiChar"/>
    <w:uiPriority w:val="99"/>
    <w:unhideWhenUsed/>
    <w:rsid w:val="002A1969"/>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2A1969"/>
    <w:rPr>
      <w:rFonts w:ascii="Arial" w:eastAsia="Times New Roman" w:hAnsi="Arial" w:cs="Times New Roman"/>
      <w:kern w:val="0"/>
      <w:lang w:val="en-US" w:eastAsia="tr-TR"/>
      <w14:ligatures w14:val="none"/>
    </w:rPr>
  </w:style>
  <w:style w:type="paragraph" w:styleId="AralkYok">
    <w:name w:val="No Spacing"/>
    <w:uiPriority w:val="1"/>
    <w:qFormat/>
    <w:rsid w:val="00BC54E8"/>
    <w:pPr>
      <w:spacing w:after="0" w:line="240" w:lineRule="auto"/>
      <w:jc w:val="both"/>
    </w:pPr>
    <w:rPr>
      <w:rFonts w:ascii="Arial" w:eastAsia="Times New Roman" w:hAnsi="Arial" w:cs="Times New Roman"/>
      <w:kern w:val="0"/>
      <w:lang w:val="en-US" w:eastAsia="tr-TR"/>
      <w14:ligatures w14:val="none"/>
    </w:rPr>
  </w:style>
  <w:style w:type="paragraph" w:styleId="DipnotMetni">
    <w:name w:val="footnote text"/>
    <w:aliases w:val="Текст сноски Знак Char Знак Знак,Nbpage Moens,Fußnotentextf,Footnote Text BP,Geneva 9,Font: Geneva 9,Boston 10,f,single space,DNV-FT,Footnote,otnote Text,ft,Char12,Fußnote,Footnote Text Char Char,WB-Fußnotentext,WB-Fußnotentext Char Char"/>
    <w:basedOn w:val="Normal"/>
    <w:link w:val="DipnotMetniChar"/>
    <w:unhideWhenUsed/>
    <w:qFormat/>
    <w:rsid w:val="00357838"/>
    <w:pPr>
      <w:spacing w:after="0" w:line="240" w:lineRule="auto"/>
      <w:jc w:val="left"/>
    </w:pPr>
    <w:rPr>
      <w:rFonts w:ascii="Calibri" w:eastAsiaTheme="minorHAnsi" w:hAnsi="Calibri" w:cstheme="minorBidi"/>
      <w:kern w:val="2"/>
      <w:sz w:val="20"/>
      <w:szCs w:val="20"/>
      <w:lang w:val="tr-TR" w:eastAsia="en-US"/>
      <w14:ligatures w14:val="standardContextual"/>
    </w:rPr>
  </w:style>
  <w:style w:type="character" w:customStyle="1" w:styleId="DipnotMetniChar">
    <w:name w:val="Dipnot Metni Char"/>
    <w:aliases w:val="Текст сноски Знак Char Знак Знак Char,Nbpage Moens Char,Fußnotentextf Char,Footnote Text BP Char,Geneva 9 Char,Font: Geneva 9 Char,Boston 10 Char,f Char,single space Char,DNV-FT Char,Footnote Char,otnote Text Char,ft Char,Char12 Char"/>
    <w:basedOn w:val="VarsaylanParagrafYazTipi"/>
    <w:link w:val="DipnotMetni"/>
    <w:rsid w:val="00357838"/>
    <w:rPr>
      <w:sz w:val="20"/>
      <w:szCs w:val="20"/>
    </w:rPr>
  </w:style>
  <w:style w:type="paragraph" w:styleId="T1">
    <w:name w:val="toc 1"/>
    <w:basedOn w:val="Normal"/>
    <w:next w:val="Normal"/>
    <w:autoRedefine/>
    <w:uiPriority w:val="39"/>
    <w:unhideWhenUsed/>
    <w:rsid w:val="0054193E"/>
    <w:pPr>
      <w:tabs>
        <w:tab w:val="left" w:pos="660"/>
        <w:tab w:val="right" w:leader="dot" w:pos="9062"/>
      </w:tabs>
      <w:spacing w:before="120" w:after="0"/>
      <w:jc w:val="left"/>
    </w:pPr>
    <w:rPr>
      <w:b/>
      <w:bCs/>
      <w:noProof/>
    </w:rPr>
  </w:style>
  <w:style w:type="paragraph" w:styleId="T2">
    <w:name w:val="toc 2"/>
    <w:basedOn w:val="Normal"/>
    <w:next w:val="Normal"/>
    <w:autoRedefine/>
    <w:uiPriority w:val="39"/>
    <w:unhideWhenUsed/>
    <w:rsid w:val="0054193E"/>
    <w:pPr>
      <w:tabs>
        <w:tab w:val="left" w:pos="660"/>
        <w:tab w:val="right" w:leader="dot" w:pos="9062"/>
      </w:tabs>
      <w:spacing w:before="120" w:after="0"/>
      <w:ind w:left="170"/>
      <w:jc w:val="left"/>
    </w:pPr>
    <w:rPr>
      <w:b/>
      <w:bCs/>
      <w:szCs w:val="20"/>
    </w:rPr>
  </w:style>
  <w:style w:type="paragraph" w:styleId="T3">
    <w:name w:val="toc 3"/>
    <w:basedOn w:val="Normal"/>
    <w:next w:val="Normal"/>
    <w:autoRedefine/>
    <w:uiPriority w:val="39"/>
    <w:unhideWhenUsed/>
    <w:rsid w:val="009D0E7F"/>
    <w:pPr>
      <w:spacing w:after="0"/>
      <w:ind w:left="220"/>
      <w:jc w:val="left"/>
    </w:pPr>
    <w:rPr>
      <w:sz w:val="20"/>
      <w:szCs w:val="20"/>
    </w:rPr>
  </w:style>
  <w:style w:type="table" w:customStyle="1" w:styleId="1">
    <w:name w:val="Текст в таблице1"/>
    <w:basedOn w:val="NormalTablo"/>
    <w:next w:val="TabloKlavuzu"/>
    <w:uiPriority w:val="39"/>
    <w:rsid w:val="002D5953"/>
    <w:pPr>
      <w:spacing w:after="0" w:line="240" w:lineRule="auto"/>
    </w:pPr>
    <w:rPr>
      <w:rFonts w:eastAsia="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aliases w:val="Tablo Kılavuzum,Tablo Kılavuzu_ilkem,Table Grid (Appendix list),ＰＡＤＥＣＯ,Table QA,Table inside,tableau PC,Table 1,SRK,GT0,Tabla portada,Table long document,tablo,Tablo-drs,Сетка таблицы777,Текст в таблице"/>
    <w:basedOn w:val="NormalTablo"/>
    <w:uiPriority w:val="39"/>
    <w:rsid w:val="002D59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List Paragraph1 Char,Yalgo corps Char,Checkmark Char,L3 - Normal Char,METİN Char,Liste Paragraf1 Char,Bullet Points Char,Liststycke SKL Char,Normal bullet 2 Char,List_Paragraph Char,bullets Char"/>
    <w:link w:val="ListeParagraf"/>
    <w:uiPriority w:val="34"/>
    <w:qFormat/>
    <w:locked/>
    <w:rsid w:val="003D6574"/>
    <w:rPr>
      <w:rFonts w:ascii="Arial" w:eastAsia="Times New Roman" w:hAnsi="Arial" w:cs="Times New Roman"/>
      <w:kern w:val="0"/>
      <w:lang w:val="en-US" w:eastAsia="tr-TR"/>
      <w14:ligatures w14:val="none"/>
    </w:rPr>
  </w:style>
  <w:style w:type="paragraph" w:styleId="ResimYazs">
    <w:name w:val="caption"/>
    <w:aliases w:val="Caption Char,Caption Char1 Char1 Char Char,Caption Char Char2 Char1 Char Char,Caption Char Char Char Char Char1 Char1 Char Char1 Char,Caption Char Char Char Char Char Char Char Char Char Char,Caption Char Char Char1 Char Char Char,Char1 Ch"/>
    <w:basedOn w:val="Normal"/>
    <w:next w:val="Normal"/>
    <w:link w:val="ResimYazsChar"/>
    <w:autoRedefine/>
    <w:uiPriority w:val="35"/>
    <w:unhideWhenUsed/>
    <w:qFormat/>
    <w:rsid w:val="007A5D84"/>
    <w:pPr>
      <w:keepNext/>
      <w:spacing w:before="120" w:after="60"/>
      <w:jc w:val="center"/>
    </w:pPr>
    <w:rPr>
      <w:rFonts w:cs="Arial"/>
      <w:bCs/>
      <w:iCs/>
      <w:sz w:val="20"/>
      <w:szCs w:val="20"/>
    </w:rPr>
  </w:style>
  <w:style w:type="character" w:customStyle="1" w:styleId="ResimYazsChar">
    <w:name w:val="Resim Yazısı Char"/>
    <w:aliases w:val="Caption Char Char,Caption Char1 Char1 Char Char Char,Caption Char Char2 Char1 Char Char Char,Caption Char Char Char Char Char1 Char1 Char Char1 Char Char,Caption Char Char Char Char Char Char Char Char Char Char Char,Char1 Ch Char"/>
    <w:link w:val="ResimYazs"/>
    <w:uiPriority w:val="35"/>
    <w:qFormat/>
    <w:rsid w:val="007A5D84"/>
    <w:rPr>
      <w:rFonts w:ascii="Arial" w:eastAsia="Times New Roman" w:hAnsi="Arial" w:cs="Arial"/>
      <w:bCs/>
      <w:iCs/>
      <w:kern w:val="0"/>
      <w:sz w:val="20"/>
      <w:szCs w:val="20"/>
      <w:lang w:val="en-US" w:eastAsia="tr-TR"/>
      <w14:ligatures w14:val="none"/>
    </w:rPr>
  </w:style>
  <w:style w:type="paragraph" w:customStyle="1" w:styleId="Text">
    <w:name w:val="Text"/>
    <w:basedOn w:val="Normal"/>
    <w:qFormat/>
    <w:rsid w:val="00EE117A"/>
    <w:pPr>
      <w:spacing w:before="240" w:after="240" w:line="300" w:lineRule="auto"/>
    </w:pPr>
    <w:rPr>
      <w:lang w:eastAsia="zh-CN"/>
    </w:rPr>
  </w:style>
  <w:style w:type="table" w:customStyle="1" w:styleId="RCONSTableStyle1">
    <w:name w:val="RCONS Table Style1"/>
    <w:basedOn w:val="NormalTablo"/>
    <w:uiPriority w:val="99"/>
    <w:rsid w:val="0098070B"/>
    <w:pPr>
      <w:spacing w:after="0" w:line="240" w:lineRule="auto"/>
      <w:jc w:val="center"/>
    </w:pPr>
    <w:rPr>
      <w:rFonts w:ascii="Arial" w:eastAsia="Times New Roman" w:hAnsi="Arial" w:cs="Times New Roman"/>
      <w:kern w:val="0"/>
      <w:sz w:val="17"/>
      <w:szCs w:val="20"/>
      <w:lang w:val="it-IT" w:eastAsia="it-IT"/>
      <w14:ligatures w14:val="none"/>
    </w:rPr>
    <w:tblPr>
      <w:tblInd w:w="0" w:type="nil"/>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pPr>
        <w:wordWrap/>
        <w:jc w:val="center"/>
      </w:pPr>
      <w:rPr>
        <w:rFonts w:ascii="Arial" w:hAnsi="Arial" w:cs="Arial" w:hint="default"/>
        <w:b w:val="0"/>
        <w:color w:val="FFFFFF"/>
        <w:sz w:val="18"/>
        <w:szCs w:val="18"/>
      </w:rPr>
      <w:tblPr/>
      <w:tcPr>
        <w:tcBorders>
          <w:top w:val="single" w:sz="2" w:space="0" w:color="0076A5"/>
          <w:left w:val="single" w:sz="2" w:space="0" w:color="0076A5"/>
          <w:bottom w:val="single" w:sz="2" w:space="0" w:color="0076A5"/>
          <w:right w:val="single" w:sz="2" w:space="0" w:color="0076A5"/>
          <w:insideH w:val="nil"/>
          <w:insideV w:val="single" w:sz="2" w:space="0" w:color="FFFFFF"/>
          <w:tl2br w:val="nil"/>
          <w:tr2bl w:val="nil"/>
        </w:tcBorders>
        <w:shd w:val="clear" w:color="auto" w:fill="0076A5"/>
      </w:tcPr>
    </w:tblStylePr>
  </w:style>
  <w:style w:type="character" w:styleId="DipnotBavurusu">
    <w:name w:val="footnote reference"/>
    <w:aliases w:val="AFootnote Ref,AFootnote Ref1,16 Point,Superscript 6 Point,Superscript 6 Point + 11 pt,ftref,Footnote Reference Number,Footnote Reference_LVL6,Footnote Reference_LVL61,Footnote Reference_LVL62,Footnote Reference_LVL63,BVI fnr,Ref,fr,FR"/>
    <w:link w:val="CarattereCarattereCharCharCharCharCharCharZchn"/>
    <w:unhideWhenUsed/>
    <w:qFormat/>
    <w:rsid w:val="00D84231"/>
    <w:rPr>
      <w:rFonts w:cs="Calibri"/>
      <w:color w:val="3EB1C8"/>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DipnotBavurusu"/>
    <w:rsid w:val="00D84231"/>
    <w:pPr>
      <w:spacing w:after="160" w:line="240" w:lineRule="exact"/>
      <w:jc w:val="left"/>
    </w:pPr>
    <w:rPr>
      <w:rFonts w:ascii="Calibri" w:eastAsiaTheme="minorHAnsi" w:hAnsi="Calibri" w:cs="Calibri"/>
      <w:color w:val="3EB1C8"/>
      <w:kern w:val="2"/>
      <w:vertAlign w:val="superscript"/>
      <w:lang w:val="tr-TR" w:eastAsia="en-US"/>
      <w14:ligatures w14:val="standardContextual"/>
    </w:rPr>
  </w:style>
  <w:style w:type="table" w:customStyle="1" w:styleId="RCONSTableStyle12">
    <w:name w:val="RCONS Table Style12"/>
    <w:basedOn w:val="NormalTablo"/>
    <w:uiPriority w:val="99"/>
    <w:rsid w:val="00D84231"/>
    <w:pPr>
      <w:spacing w:after="0" w:line="240" w:lineRule="auto"/>
      <w:jc w:val="center"/>
    </w:pPr>
    <w:rPr>
      <w:rFonts w:ascii="Arial" w:eastAsia="Times New Roman" w:hAnsi="Arial" w:cs="Times New Roman"/>
      <w:kern w:val="0"/>
      <w:sz w:val="17"/>
      <w:szCs w:val="20"/>
      <w:lang w:val="it-IT" w:eastAsia="it-IT"/>
      <w14:ligatures w14:val="none"/>
    </w:rPr>
    <w:tblPr>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pPr>
        <w:wordWrap/>
        <w:jc w:val="center"/>
      </w:pPr>
      <w:rPr>
        <w:rFonts w:ascii="Arial" w:hAnsi="Arial"/>
        <w:b w:val="0"/>
        <w:color w:val="FFFFFF"/>
        <w:sz w:val="18"/>
      </w:rPr>
      <w:tblPr/>
      <w:tcPr>
        <w:tcBorders>
          <w:top w:val="single" w:sz="2" w:space="0" w:color="0076A5"/>
          <w:left w:val="single" w:sz="2" w:space="0" w:color="0076A5"/>
          <w:bottom w:val="single" w:sz="2" w:space="0" w:color="0076A5"/>
          <w:right w:val="single" w:sz="2" w:space="0" w:color="0076A5"/>
          <w:insideH w:val="nil"/>
          <w:insideV w:val="single" w:sz="2" w:space="0" w:color="FFFFFF"/>
          <w:tl2br w:val="nil"/>
          <w:tr2bl w:val="nil"/>
        </w:tcBorders>
        <w:shd w:val="clear" w:color="auto" w:fill="0076A5"/>
      </w:tcPr>
    </w:tblStylePr>
  </w:style>
  <w:style w:type="paragraph" w:styleId="NormalWeb">
    <w:name w:val="Normal (Web)"/>
    <w:basedOn w:val="Normal"/>
    <w:uiPriority w:val="99"/>
    <w:semiHidden/>
    <w:unhideWhenUsed/>
    <w:rsid w:val="00CF2BF4"/>
    <w:rPr>
      <w:rFonts w:ascii="Times New Roman" w:hAnsi="Times New Roman"/>
      <w:sz w:val="24"/>
    </w:rPr>
  </w:style>
  <w:style w:type="character" w:styleId="Gl">
    <w:name w:val="Strong"/>
    <w:basedOn w:val="VarsaylanParagrafYazTipi"/>
    <w:uiPriority w:val="22"/>
    <w:qFormat/>
    <w:rsid w:val="00F661A2"/>
    <w:rPr>
      <w:b/>
      <w:bCs/>
    </w:rPr>
  </w:style>
  <w:style w:type="table" w:customStyle="1" w:styleId="RCONSTableStyle11">
    <w:name w:val="RCONS Table Style11"/>
    <w:basedOn w:val="NormalTablo"/>
    <w:uiPriority w:val="99"/>
    <w:rsid w:val="003974C2"/>
    <w:pPr>
      <w:spacing w:after="0" w:line="240" w:lineRule="auto"/>
      <w:jc w:val="center"/>
    </w:pPr>
    <w:rPr>
      <w:rFonts w:ascii="Arial" w:eastAsia="Times New Roman" w:hAnsi="Arial" w:cs="Times New Roman"/>
      <w:kern w:val="0"/>
      <w:sz w:val="17"/>
      <w:szCs w:val="20"/>
      <w:lang w:val="it-IT" w:eastAsia="it-IT"/>
      <w14:ligatures w14:val="none"/>
    </w:rPr>
    <w:tblPr>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pPr>
        <w:wordWrap/>
        <w:jc w:val="center"/>
      </w:pPr>
      <w:rPr>
        <w:rFonts w:ascii="Arial" w:hAnsi="Arial"/>
        <w:b w:val="0"/>
        <w:color w:val="FFFFFF"/>
        <w:sz w:val="18"/>
      </w:rPr>
      <w:tblPr/>
      <w:tcPr>
        <w:tcBorders>
          <w:top w:val="single" w:sz="2" w:space="0" w:color="0076A5"/>
          <w:left w:val="single" w:sz="2" w:space="0" w:color="0076A5"/>
          <w:bottom w:val="single" w:sz="2" w:space="0" w:color="0076A5"/>
          <w:right w:val="single" w:sz="2" w:space="0" w:color="0076A5"/>
          <w:insideH w:val="nil"/>
          <w:insideV w:val="single" w:sz="2" w:space="0" w:color="FFFFFF"/>
          <w:tl2br w:val="nil"/>
          <w:tr2bl w:val="nil"/>
        </w:tcBorders>
        <w:shd w:val="clear" w:color="auto" w:fill="0076A5"/>
      </w:tcPr>
    </w:tblStylePr>
  </w:style>
  <w:style w:type="paragraph" w:styleId="ekillerTablosu">
    <w:name w:val="table of figures"/>
    <w:basedOn w:val="Normal"/>
    <w:next w:val="Normal"/>
    <w:uiPriority w:val="99"/>
    <w:unhideWhenUsed/>
    <w:rsid w:val="00A1275C"/>
    <w:pPr>
      <w:spacing w:after="0"/>
    </w:pPr>
  </w:style>
  <w:style w:type="character" w:styleId="Kpr">
    <w:name w:val="Hyperlink"/>
    <w:basedOn w:val="VarsaylanParagrafYazTipi"/>
    <w:uiPriority w:val="99"/>
    <w:unhideWhenUsed/>
    <w:rsid w:val="00A1275C"/>
    <w:rPr>
      <w:color w:val="467886" w:themeColor="hyperlink"/>
      <w:u w:val="single"/>
    </w:rPr>
  </w:style>
  <w:style w:type="table" w:customStyle="1" w:styleId="RCONSTableStyle2">
    <w:name w:val="RCONS Table Style2"/>
    <w:basedOn w:val="NormalTablo"/>
    <w:uiPriority w:val="99"/>
    <w:rsid w:val="00573E86"/>
    <w:pPr>
      <w:spacing w:after="0" w:line="240" w:lineRule="auto"/>
      <w:jc w:val="center"/>
    </w:pPr>
    <w:rPr>
      <w:rFonts w:ascii="Arial" w:eastAsia="Times New Roman" w:hAnsi="Arial" w:cs="Times New Roman"/>
      <w:kern w:val="0"/>
      <w:sz w:val="18"/>
      <w:szCs w:val="20"/>
      <w:lang w:val="it-IT" w:eastAsia="it-IT"/>
      <w14:ligatures w14:val="none"/>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C1E4F5" w:themeFill="accent1" w:themeFillTint="33"/>
      </w:tcPr>
    </w:tblStylePr>
  </w:style>
  <w:style w:type="character" w:styleId="AklamaBavurusu">
    <w:name w:val="annotation reference"/>
    <w:basedOn w:val="VarsaylanParagrafYazTipi"/>
    <w:uiPriority w:val="99"/>
    <w:semiHidden/>
    <w:unhideWhenUsed/>
    <w:rsid w:val="000B7363"/>
    <w:rPr>
      <w:sz w:val="16"/>
      <w:szCs w:val="16"/>
    </w:rPr>
  </w:style>
  <w:style w:type="paragraph" w:styleId="AklamaMetni">
    <w:name w:val="annotation text"/>
    <w:basedOn w:val="Normal"/>
    <w:link w:val="AklamaMetniChar"/>
    <w:uiPriority w:val="99"/>
    <w:unhideWhenUsed/>
    <w:rsid w:val="000B7363"/>
    <w:pPr>
      <w:spacing w:line="240" w:lineRule="auto"/>
    </w:pPr>
    <w:rPr>
      <w:sz w:val="20"/>
      <w:szCs w:val="20"/>
    </w:rPr>
  </w:style>
  <w:style w:type="character" w:customStyle="1" w:styleId="AklamaMetniChar">
    <w:name w:val="Açıklama Metni Char"/>
    <w:basedOn w:val="VarsaylanParagrafYazTipi"/>
    <w:link w:val="AklamaMetni"/>
    <w:uiPriority w:val="99"/>
    <w:rsid w:val="000B7363"/>
    <w:rPr>
      <w:rFonts w:ascii="Arial" w:eastAsia="Times New Roman" w:hAnsi="Arial" w:cs="Times New Roman"/>
      <w:kern w:val="0"/>
      <w:sz w:val="20"/>
      <w:szCs w:val="20"/>
      <w:lang w:val="en-US" w:eastAsia="tr-TR"/>
      <w14:ligatures w14:val="none"/>
    </w:rPr>
  </w:style>
  <w:style w:type="paragraph" w:styleId="AklamaKonusu">
    <w:name w:val="annotation subject"/>
    <w:basedOn w:val="AklamaMetni"/>
    <w:next w:val="AklamaMetni"/>
    <w:link w:val="AklamaKonusuChar"/>
    <w:uiPriority w:val="99"/>
    <w:semiHidden/>
    <w:unhideWhenUsed/>
    <w:rsid w:val="000B7363"/>
    <w:rPr>
      <w:b/>
      <w:bCs/>
    </w:rPr>
  </w:style>
  <w:style w:type="character" w:customStyle="1" w:styleId="AklamaKonusuChar">
    <w:name w:val="Açıklama Konusu Char"/>
    <w:basedOn w:val="AklamaMetniChar"/>
    <w:link w:val="AklamaKonusu"/>
    <w:uiPriority w:val="99"/>
    <w:semiHidden/>
    <w:rsid w:val="000B7363"/>
    <w:rPr>
      <w:rFonts w:ascii="Arial" w:eastAsia="Times New Roman" w:hAnsi="Arial" w:cs="Times New Roman"/>
      <w:b/>
      <w:bCs/>
      <w:kern w:val="0"/>
      <w:sz w:val="20"/>
      <w:szCs w:val="20"/>
      <w:lang w:val="en-US" w:eastAsia="tr-TR"/>
      <w14:ligatures w14:val="none"/>
    </w:rPr>
  </w:style>
  <w:style w:type="paragraph" w:styleId="Dzeltme">
    <w:name w:val="Revision"/>
    <w:hidden/>
    <w:uiPriority w:val="99"/>
    <w:semiHidden/>
    <w:rsid w:val="00F26B28"/>
    <w:pPr>
      <w:spacing w:after="0" w:line="240" w:lineRule="auto"/>
    </w:pPr>
    <w:rPr>
      <w:rFonts w:ascii="Arial" w:eastAsia="Times New Roman" w:hAnsi="Arial" w:cs="Times New Roman"/>
      <w:kern w:val="0"/>
      <w:lang w:val="en-US" w:eastAsia="tr-TR"/>
      <w14:ligatures w14:val="none"/>
    </w:rPr>
  </w:style>
  <w:style w:type="paragraph" w:customStyle="1" w:styleId="Default">
    <w:name w:val="Default"/>
    <w:rsid w:val="00EE1255"/>
    <w:pPr>
      <w:autoSpaceDE w:val="0"/>
      <w:autoSpaceDN w:val="0"/>
      <w:adjustRightInd w:val="0"/>
      <w:spacing w:after="0" w:line="240" w:lineRule="auto"/>
    </w:pPr>
    <w:rPr>
      <w:rFonts w:ascii="Arial" w:eastAsia="Times New Roman" w:hAnsi="Arial" w:cs="Arial"/>
      <w:color w:val="000000"/>
      <w:kern w:val="0"/>
      <w:sz w:val="24"/>
      <w14:ligatures w14:val="none"/>
    </w:rPr>
  </w:style>
  <w:style w:type="paragraph" w:styleId="T4">
    <w:name w:val="toc 4"/>
    <w:basedOn w:val="Normal"/>
    <w:next w:val="Normal"/>
    <w:autoRedefine/>
    <w:uiPriority w:val="39"/>
    <w:unhideWhenUsed/>
    <w:rsid w:val="00A26675"/>
    <w:pPr>
      <w:spacing w:after="0"/>
      <w:ind w:left="440"/>
      <w:jc w:val="left"/>
    </w:pPr>
    <w:rPr>
      <w:rFonts w:asciiTheme="minorHAnsi" w:hAnsiTheme="minorHAnsi"/>
      <w:sz w:val="20"/>
      <w:szCs w:val="20"/>
    </w:rPr>
  </w:style>
  <w:style w:type="paragraph" w:styleId="T5">
    <w:name w:val="toc 5"/>
    <w:basedOn w:val="Normal"/>
    <w:next w:val="Normal"/>
    <w:autoRedefine/>
    <w:uiPriority w:val="39"/>
    <w:unhideWhenUsed/>
    <w:rsid w:val="00A26675"/>
    <w:pPr>
      <w:spacing w:after="0"/>
      <w:ind w:left="660"/>
      <w:jc w:val="left"/>
    </w:pPr>
    <w:rPr>
      <w:rFonts w:asciiTheme="minorHAnsi" w:hAnsiTheme="minorHAnsi"/>
      <w:sz w:val="20"/>
      <w:szCs w:val="20"/>
    </w:rPr>
  </w:style>
  <w:style w:type="paragraph" w:styleId="T6">
    <w:name w:val="toc 6"/>
    <w:basedOn w:val="Normal"/>
    <w:next w:val="Normal"/>
    <w:autoRedefine/>
    <w:uiPriority w:val="39"/>
    <w:unhideWhenUsed/>
    <w:rsid w:val="00A26675"/>
    <w:pPr>
      <w:spacing w:after="0"/>
      <w:ind w:left="880"/>
      <w:jc w:val="left"/>
    </w:pPr>
    <w:rPr>
      <w:rFonts w:asciiTheme="minorHAnsi" w:hAnsiTheme="minorHAnsi"/>
      <w:sz w:val="20"/>
      <w:szCs w:val="20"/>
    </w:rPr>
  </w:style>
  <w:style w:type="paragraph" w:styleId="T7">
    <w:name w:val="toc 7"/>
    <w:basedOn w:val="Normal"/>
    <w:next w:val="Normal"/>
    <w:autoRedefine/>
    <w:uiPriority w:val="39"/>
    <w:unhideWhenUsed/>
    <w:rsid w:val="00A26675"/>
    <w:pPr>
      <w:spacing w:after="0"/>
      <w:ind w:left="1100"/>
      <w:jc w:val="left"/>
    </w:pPr>
    <w:rPr>
      <w:rFonts w:asciiTheme="minorHAnsi" w:hAnsiTheme="minorHAnsi"/>
      <w:sz w:val="20"/>
      <w:szCs w:val="20"/>
    </w:rPr>
  </w:style>
  <w:style w:type="paragraph" w:styleId="T8">
    <w:name w:val="toc 8"/>
    <w:basedOn w:val="Normal"/>
    <w:next w:val="Normal"/>
    <w:autoRedefine/>
    <w:uiPriority w:val="39"/>
    <w:unhideWhenUsed/>
    <w:rsid w:val="00A26675"/>
    <w:pPr>
      <w:spacing w:after="0"/>
      <w:ind w:left="1320"/>
      <w:jc w:val="left"/>
    </w:pPr>
    <w:rPr>
      <w:rFonts w:asciiTheme="minorHAnsi" w:hAnsiTheme="minorHAnsi"/>
      <w:sz w:val="20"/>
      <w:szCs w:val="20"/>
    </w:rPr>
  </w:style>
  <w:style w:type="paragraph" w:styleId="T9">
    <w:name w:val="toc 9"/>
    <w:basedOn w:val="Normal"/>
    <w:next w:val="Normal"/>
    <w:autoRedefine/>
    <w:uiPriority w:val="39"/>
    <w:unhideWhenUsed/>
    <w:rsid w:val="00A26675"/>
    <w:pPr>
      <w:spacing w:after="0"/>
      <w:ind w:left="1540"/>
      <w:jc w:val="left"/>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75579">
      <w:bodyDiv w:val="1"/>
      <w:marLeft w:val="0"/>
      <w:marRight w:val="0"/>
      <w:marTop w:val="0"/>
      <w:marBottom w:val="0"/>
      <w:divBdr>
        <w:top w:val="none" w:sz="0" w:space="0" w:color="auto"/>
        <w:left w:val="none" w:sz="0" w:space="0" w:color="auto"/>
        <w:bottom w:val="none" w:sz="0" w:space="0" w:color="auto"/>
        <w:right w:val="none" w:sz="0" w:space="0" w:color="auto"/>
      </w:divBdr>
    </w:div>
    <w:div w:id="951983936">
      <w:bodyDiv w:val="1"/>
      <w:marLeft w:val="0"/>
      <w:marRight w:val="0"/>
      <w:marTop w:val="0"/>
      <w:marBottom w:val="0"/>
      <w:divBdr>
        <w:top w:val="none" w:sz="0" w:space="0" w:color="auto"/>
        <w:left w:val="none" w:sz="0" w:space="0" w:color="auto"/>
        <w:bottom w:val="none" w:sz="0" w:space="0" w:color="auto"/>
        <w:right w:val="none" w:sz="0" w:space="0" w:color="auto"/>
      </w:divBdr>
      <w:divsChild>
        <w:div w:id="1605071908">
          <w:marLeft w:val="0"/>
          <w:marRight w:val="0"/>
          <w:marTop w:val="0"/>
          <w:marBottom w:val="0"/>
          <w:divBdr>
            <w:top w:val="none" w:sz="0" w:space="0" w:color="auto"/>
            <w:left w:val="none" w:sz="0" w:space="0" w:color="auto"/>
            <w:bottom w:val="none" w:sz="0" w:space="0" w:color="auto"/>
            <w:right w:val="none" w:sz="0" w:space="0" w:color="auto"/>
          </w:divBdr>
          <w:divsChild>
            <w:div w:id="814447053">
              <w:marLeft w:val="0"/>
              <w:marRight w:val="0"/>
              <w:marTop w:val="0"/>
              <w:marBottom w:val="0"/>
              <w:divBdr>
                <w:top w:val="none" w:sz="0" w:space="0" w:color="auto"/>
                <w:left w:val="none" w:sz="0" w:space="0" w:color="auto"/>
                <w:bottom w:val="none" w:sz="0" w:space="0" w:color="auto"/>
                <w:right w:val="none" w:sz="0" w:space="0" w:color="auto"/>
              </w:divBdr>
              <w:divsChild>
                <w:div w:id="1368146202">
                  <w:marLeft w:val="0"/>
                  <w:marRight w:val="0"/>
                  <w:marTop w:val="0"/>
                  <w:marBottom w:val="0"/>
                  <w:divBdr>
                    <w:top w:val="none" w:sz="0" w:space="0" w:color="auto"/>
                    <w:left w:val="none" w:sz="0" w:space="0" w:color="auto"/>
                    <w:bottom w:val="none" w:sz="0" w:space="0" w:color="auto"/>
                    <w:right w:val="none" w:sz="0" w:space="0" w:color="auto"/>
                  </w:divBdr>
                  <w:divsChild>
                    <w:div w:id="1226650396">
                      <w:marLeft w:val="0"/>
                      <w:marRight w:val="0"/>
                      <w:marTop w:val="0"/>
                      <w:marBottom w:val="0"/>
                      <w:divBdr>
                        <w:top w:val="none" w:sz="0" w:space="0" w:color="auto"/>
                        <w:left w:val="none" w:sz="0" w:space="0" w:color="auto"/>
                        <w:bottom w:val="none" w:sz="0" w:space="0" w:color="auto"/>
                        <w:right w:val="none" w:sz="0" w:space="0" w:color="auto"/>
                      </w:divBdr>
                      <w:divsChild>
                        <w:div w:id="824053052">
                          <w:marLeft w:val="0"/>
                          <w:marRight w:val="0"/>
                          <w:marTop w:val="0"/>
                          <w:marBottom w:val="0"/>
                          <w:divBdr>
                            <w:top w:val="none" w:sz="0" w:space="0" w:color="auto"/>
                            <w:left w:val="none" w:sz="0" w:space="0" w:color="auto"/>
                            <w:bottom w:val="none" w:sz="0" w:space="0" w:color="auto"/>
                            <w:right w:val="none" w:sz="0" w:space="0" w:color="auto"/>
                          </w:divBdr>
                          <w:divsChild>
                            <w:div w:id="685525322">
                              <w:marLeft w:val="0"/>
                              <w:marRight w:val="0"/>
                              <w:marTop w:val="0"/>
                              <w:marBottom w:val="0"/>
                              <w:divBdr>
                                <w:top w:val="none" w:sz="0" w:space="0" w:color="auto"/>
                                <w:left w:val="none" w:sz="0" w:space="0" w:color="auto"/>
                                <w:bottom w:val="none" w:sz="0" w:space="0" w:color="auto"/>
                                <w:right w:val="none" w:sz="0" w:space="0" w:color="auto"/>
                              </w:divBdr>
                              <w:divsChild>
                                <w:div w:id="1720545432">
                                  <w:marLeft w:val="0"/>
                                  <w:marRight w:val="0"/>
                                  <w:marTop w:val="0"/>
                                  <w:marBottom w:val="0"/>
                                  <w:divBdr>
                                    <w:top w:val="none" w:sz="0" w:space="0" w:color="auto"/>
                                    <w:left w:val="none" w:sz="0" w:space="0" w:color="auto"/>
                                    <w:bottom w:val="none" w:sz="0" w:space="0" w:color="auto"/>
                                    <w:right w:val="none" w:sz="0" w:space="0" w:color="auto"/>
                                  </w:divBdr>
                                  <w:divsChild>
                                    <w:div w:id="2028019533">
                                      <w:marLeft w:val="0"/>
                                      <w:marRight w:val="0"/>
                                      <w:marTop w:val="0"/>
                                      <w:marBottom w:val="0"/>
                                      <w:divBdr>
                                        <w:top w:val="none" w:sz="0" w:space="0" w:color="auto"/>
                                        <w:left w:val="none" w:sz="0" w:space="0" w:color="auto"/>
                                        <w:bottom w:val="none" w:sz="0" w:space="0" w:color="auto"/>
                                        <w:right w:val="none" w:sz="0" w:space="0" w:color="auto"/>
                                      </w:divBdr>
                                      <w:divsChild>
                                        <w:div w:id="16112799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7920939">
      <w:bodyDiv w:val="1"/>
      <w:marLeft w:val="0"/>
      <w:marRight w:val="0"/>
      <w:marTop w:val="0"/>
      <w:marBottom w:val="0"/>
      <w:divBdr>
        <w:top w:val="none" w:sz="0" w:space="0" w:color="auto"/>
        <w:left w:val="none" w:sz="0" w:space="0" w:color="auto"/>
        <w:bottom w:val="none" w:sz="0" w:space="0" w:color="auto"/>
        <w:right w:val="none" w:sz="0" w:space="0" w:color="auto"/>
      </w:divBdr>
      <w:divsChild>
        <w:div w:id="206917593">
          <w:marLeft w:val="0"/>
          <w:marRight w:val="0"/>
          <w:marTop w:val="0"/>
          <w:marBottom w:val="0"/>
          <w:divBdr>
            <w:top w:val="none" w:sz="0" w:space="0" w:color="auto"/>
            <w:left w:val="none" w:sz="0" w:space="0" w:color="auto"/>
            <w:bottom w:val="none" w:sz="0" w:space="0" w:color="auto"/>
            <w:right w:val="none" w:sz="0" w:space="0" w:color="auto"/>
          </w:divBdr>
          <w:divsChild>
            <w:div w:id="1860387334">
              <w:marLeft w:val="0"/>
              <w:marRight w:val="0"/>
              <w:marTop w:val="0"/>
              <w:marBottom w:val="0"/>
              <w:divBdr>
                <w:top w:val="none" w:sz="0" w:space="0" w:color="auto"/>
                <w:left w:val="none" w:sz="0" w:space="0" w:color="auto"/>
                <w:bottom w:val="none" w:sz="0" w:space="0" w:color="auto"/>
                <w:right w:val="none" w:sz="0" w:space="0" w:color="auto"/>
              </w:divBdr>
              <w:divsChild>
                <w:div w:id="912860759">
                  <w:marLeft w:val="0"/>
                  <w:marRight w:val="0"/>
                  <w:marTop w:val="0"/>
                  <w:marBottom w:val="0"/>
                  <w:divBdr>
                    <w:top w:val="none" w:sz="0" w:space="0" w:color="auto"/>
                    <w:left w:val="none" w:sz="0" w:space="0" w:color="auto"/>
                    <w:bottom w:val="none" w:sz="0" w:space="0" w:color="auto"/>
                    <w:right w:val="none" w:sz="0" w:space="0" w:color="auto"/>
                  </w:divBdr>
                  <w:divsChild>
                    <w:div w:id="1819371765">
                      <w:marLeft w:val="0"/>
                      <w:marRight w:val="0"/>
                      <w:marTop w:val="0"/>
                      <w:marBottom w:val="0"/>
                      <w:divBdr>
                        <w:top w:val="none" w:sz="0" w:space="0" w:color="auto"/>
                        <w:left w:val="none" w:sz="0" w:space="0" w:color="auto"/>
                        <w:bottom w:val="none" w:sz="0" w:space="0" w:color="auto"/>
                        <w:right w:val="none" w:sz="0" w:space="0" w:color="auto"/>
                      </w:divBdr>
                      <w:divsChild>
                        <w:div w:id="724641514">
                          <w:marLeft w:val="0"/>
                          <w:marRight w:val="0"/>
                          <w:marTop w:val="0"/>
                          <w:marBottom w:val="0"/>
                          <w:divBdr>
                            <w:top w:val="none" w:sz="0" w:space="0" w:color="auto"/>
                            <w:left w:val="none" w:sz="0" w:space="0" w:color="auto"/>
                            <w:bottom w:val="none" w:sz="0" w:space="0" w:color="auto"/>
                            <w:right w:val="none" w:sz="0" w:space="0" w:color="auto"/>
                          </w:divBdr>
                          <w:divsChild>
                            <w:div w:id="1484927771">
                              <w:marLeft w:val="0"/>
                              <w:marRight w:val="0"/>
                              <w:marTop w:val="0"/>
                              <w:marBottom w:val="0"/>
                              <w:divBdr>
                                <w:top w:val="none" w:sz="0" w:space="0" w:color="auto"/>
                                <w:left w:val="none" w:sz="0" w:space="0" w:color="auto"/>
                                <w:bottom w:val="none" w:sz="0" w:space="0" w:color="auto"/>
                                <w:right w:val="none" w:sz="0" w:space="0" w:color="auto"/>
                              </w:divBdr>
                              <w:divsChild>
                                <w:div w:id="5980684">
                                  <w:marLeft w:val="0"/>
                                  <w:marRight w:val="0"/>
                                  <w:marTop w:val="0"/>
                                  <w:marBottom w:val="0"/>
                                  <w:divBdr>
                                    <w:top w:val="none" w:sz="0" w:space="0" w:color="auto"/>
                                    <w:left w:val="none" w:sz="0" w:space="0" w:color="auto"/>
                                    <w:bottom w:val="none" w:sz="0" w:space="0" w:color="auto"/>
                                    <w:right w:val="none" w:sz="0" w:space="0" w:color="auto"/>
                                  </w:divBdr>
                                  <w:divsChild>
                                    <w:div w:id="645403846">
                                      <w:marLeft w:val="0"/>
                                      <w:marRight w:val="0"/>
                                      <w:marTop w:val="0"/>
                                      <w:marBottom w:val="0"/>
                                      <w:divBdr>
                                        <w:top w:val="none" w:sz="0" w:space="0" w:color="auto"/>
                                        <w:left w:val="none" w:sz="0" w:space="0" w:color="auto"/>
                                        <w:bottom w:val="none" w:sz="0" w:space="0" w:color="auto"/>
                                        <w:right w:val="none" w:sz="0" w:space="0" w:color="auto"/>
                                      </w:divBdr>
                                      <w:divsChild>
                                        <w:div w:id="5230576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7866060">
      <w:bodyDiv w:val="1"/>
      <w:marLeft w:val="0"/>
      <w:marRight w:val="0"/>
      <w:marTop w:val="0"/>
      <w:marBottom w:val="0"/>
      <w:divBdr>
        <w:top w:val="none" w:sz="0" w:space="0" w:color="auto"/>
        <w:left w:val="none" w:sz="0" w:space="0" w:color="auto"/>
        <w:bottom w:val="none" w:sz="0" w:space="0" w:color="auto"/>
        <w:right w:val="none" w:sz="0" w:space="0" w:color="auto"/>
      </w:divBdr>
      <w:divsChild>
        <w:div w:id="1951669863">
          <w:marLeft w:val="0"/>
          <w:marRight w:val="0"/>
          <w:marTop w:val="0"/>
          <w:marBottom w:val="0"/>
          <w:divBdr>
            <w:top w:val="none" w:sz="0" w:space="0" w:color="auto"/>
            <w:left w:val="none" w:sz="0" w:space="0" w:color="auto"/>
            <w:bottom w:val="none" w:sz="0" w:space="0" w:color="auto"/>
            <w:right w:val="none" w:sz="0" w:space="0" w:color="auto"/>
          </w:divBdr>
          <w:divsChild>
            <w:div w:id="1113019464">
              <w:marLeft w:val="0"/>
              <w:marRight w:val="0"/>
              <w:marTop w:val="0"/>
              <w:marBottom w:val="0"/>
              <w:divBdr>
                <w:top w:val="none" w:sz="0" w:space="0" w:color="auto"/>
                <w:left w:val="none" w:sz="0" w:space="0" w:color="auto"/>
                <w:bottom w:val="none" w:sz="0" w:space="0" w:color="auto"/>
                <w:right w:val="none" w:sz="0" w:space="0" w:color="auto"/>
              </w:divBdr>
              <w:divsChild>
                <w:div w:id="855730662">
                  <w:marLeft w:val="0"/>
                  <w:marRight w:val="0"/>
                  <w:marTop w:val="0"/>
                  <w:marBottom w:val="0"/>
                  <w:divBdr>
                    <w:top w:val="none" w:sz="0" w:space="0" w:color="auto"/>
                    <w:left w:val="none" w:sz="0" w:space="0" w:color="auto"/>
                    <w:bottom w:val="none" w:sz="0" w:space="0" w:color="auto"/>
                    <w:right w:val="none" w:sz="0" w:space="0" w:color="auto"/>
                  </w:divBdr>
                  <w:divsChild>
                    <w:div w:id="318189873">
                      <w:marLeft w:val="0"/>
                      <w:marRight w:val="0"/>
                      <w:marTop w:val="0"/>
                      <w:marBottom w:val="0"/>
                      <w:divBdr>
                        <w:top w:val="none" w:sz="0" w:space="0" w:color="auto"/>
                        <w:left w:val="none" w:sz="0" w:space="0" w:color="auto"/>
                        <w:bottom w:val="none" w:sz="0" w:space="0" w:color="auto"/>
                        <w:right w:val="none" w:sz="0" w:space="0" w:color="auto"/>
                      </w:divBdr>
                      <w:divsChild>
                        <w:div w:id="73474267">
                          <w:marLeft w:val="0"/>
                          <w:marRight w:val="0"/>
                          <w:marTop w:val="0"/>
                          <w:marBottom w:val="0"/>
                          <w:divBdr>
                            <w:top w:val="none" w:sz="0" w:space="0" w:color="auto"/>
                            <w:left w:val="none" w:sz="0" w:space="0" w:color="auto"/>
                            <w:bottom w:val="none" w:sz="0" w:space="0" w:color="auto"/>
                            <w:right w:val="none" w:sz="0" w:space="0" w:color="auto"/>
                          </w:divBdr>
                          <w:divsChild>
                            <w:div w:id="435948922">
                              <w:marLeft w:val="0"/>
                              <w:marRight w:val="0"/>
                              <w:marTop w:val="0"/>
                              <w:marBottom w:val="0"/>
                              <w:divBdr>
                                <w:top w:val="none" w:sz="0" w:space="0" w:color="auto"/>
                                <w:left w:val="none" w:sz="0" w:space="0" w:color="auto"/>
                                <w:bottom w:val="none" w:sz="0" w:space="0" w:color="auto"/>
                                <w:right w:val="none" w:sz="0" w:space="0" w:color="auto"/>
                              </w:divBdr>
                              <w:divsChild>
                                <w:div w:id="906575710">
                                  <w:marLeft w:val="0"/>
                                  <w:marRight w:val="0"/>
                                  <w:marTop w:val="0"/>
                                  <w:marBottom w:val="0"/>
                                  <w:divBdr>
                                    <w:top w:val="none" w:sz="0" w:space="0" w:color="auto"/>
                                    <w:left w:val="none" w:sz="0" w:space="0" w:color="auto"/>
                                    <w:bottom w:val="none" w:sz="0" w:space="0" w:color="auto"/>
                                    <w:right w:val="none" w:sz="0" w:space="0" w:color="auto"/>
                                  </w:divBdr>
                                  <w:divsChild>
                                    <w:div w:id="1468431657">
                                      <w:marLeft w:val="0"/>
                                      <w:marRight w:val="0"/>
                                      <w:marTop w:val="0"/>
                                      <w:marBottom w:val="0"/>
                                      <w:divBdr>
                                        <w:top w:val="none" w:sz="0" w:space="0" w:color="auto"/>
                                        <w:left w:val="none" w:sz="0" w:space="0" w:color="auto"/>
                                        <w:bottom w:val="none" w:sz="0" w:space="0" w:color="auto"/>
                                        <w:right w:val="none" w:sz="0" w:space="0" w:color="auto"/>
                                      </w:divBdr>
                                      <w:divsChild>
                                        <w:div w:id="1144129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1220223">
      <w:bodyDiv w:val="1"/>
      <w:marLeft w:val="0"/>
      <w:marRight w:val="0"/>
      <w:marTop w:val="0"/>
      <w:marBottom w:val="0"/>
      <w:divBdr>
        <w:top w:val="none" w:sz="0" w:space="0" w:color="auto"/>
        <w:left w:val="none" w:sz="0" w:space="0" w:color="auto"/>
        <w:bottom w:val="none" w:sz="0" w:space="0" w:color="auto"/>
        <w:right w:val="none" w:sz="0" w:space="0" w:color="auto"/>
      </w:divBdr>
    </w:div>
    <w:div w:id="1760102492">
      <w:bodyDiv w:val="1"/>
      <w:marLeft w:val="0"/>
      <w:marRight w:val="0"/>
      <w:marTop w:val="0"/>
      <w:marBottom w:val="0"/>
      <w:divBdr>
        <w:top w:val="none" w:sz="0" w:space="0" w:color="auto"/>
        <w:left w:val="none" w:sz="0" w:space="0" w:color="auto"/>
        <w:bottom w:val="none" w:sz="0" w:space="0" w:color="auto"/>
        <w:right w:val="none" w:sz="0" w:space="0" w:color="auto"/>
      </w:divBdr>
      <w:divsChild>
        <w:div w:id="1866478802">
          <w:marLeft w:val="0"/>
          <w:marRight w:val="0"/>
          <w:marTop w:val="0"/>
          <w:marBottom w:val="0"/>
          <w:divBdr>
            <w:top w:val="none" w:sz="0" w:space="0" w:color="auto"/>
            <w:left w:val="none" w:sz="0" w:space="0" w:color="auto"/>
            <w:bottom w:val="none" w:sz="0" w:space="0" w:color="auto"/>
            <w:right w:val="none" w:sz="0" w:space="0" w:color="auto"/>
          </w:divBdr>
          <w:divsChild>
            <w:div w:id="1049643259">
              <w:marLeft w:val="0"/>
              <w:marRight w:val="0"/>
              <w:marTop w:val="0"/>
              <w:marBottom w:val="0"/>
              <w:divBdr>
                <w:top w:val="none" w:sz="0" w:space="0" w:color="auto"/>
                <w:left w:val="none" w:sz="0" w:space="0" w:color="auto"/>
                <w:bottom w:val="none" w:sz="0" w:space="0" w:color="auto"/>
                <w:right w:val="none" w:sz="0" w:space="0" w:color="auto"/>
              </w:divBdr>
              <w:divsChild>
                <w:div w:id="1334604533">
                  <w:marLeft w:val="0"/>
                  <w:marRight w:val="0"/>
                  <w:marTop w:val="0"/>
                  <w:marBottom w:val="0"/>
                  <w:divBdr>
                    <w:top w:val="none" w:sz="0" w:space="0" w:color="auto"/>
                    <w:left w:val="none" w:sz="0" w:space="0" w:color="auto"/>
                    <w:bottom w:val="none" w:sz="0" w:space="0" w:color="auto"/>
                    <w:right w:val="none" w:sz="0" w:space="0" w:color="auto"/>
                  </w:divBdr>
                  <w:divsChild>
                    <w:div w:id="918100812">
                      <w:marLeft w:val="0"/>
                      <w:marRight w:val="0"/>
                      <w:marTop w:val="0"/>
                      <w:marBottom w:val="0"/>
                      <w:divBdr>
                        <w:top w:val="none" w:sz="0" w:space="0" w:color="auto"/>
                        <w:left w:val="none" w:sz="0" w:space="0" w:color="auto"/>
                        <w:bottom w:val="none" w:sz="0" w:space="0" w:color="auto"/>
                        <w:right w:val="none" w:sz="0" w:space="0" w:color="auto"/>
                      </w:divBdr>
                      <w:divsChild>
                        <w:div w:id="753091507">
                          <w:marLeft w:val="0"/>
                          <w:marRight w:val="0"/>
                          <w:marTop w:val="0"/>
                          <w:marBottom w:val="0"/>
                          <w:divBdr>
                            <w:top w:val="none" w:sz="0" w:space="0" w:color="auto"/>
                            <w:left w:val="none" w:sz="0" w:space="0" w:color="auto"/>
                            <w:bottom w:val="none" w:sz="0" w:space="0" w:color="auto"/>
                            <w:right w:val="none" w:sz="0" w:space="0" w:color="auto"/>
                          </w:divBdr>
                          <w:divsChild>
                            <w:div w:id="1081098122">
                              <w:marLeft w:val="0"/>
                              <w:marRight w:val="0"/>
                              <w:marTop w:val="0"/>
                              <w:marBottom w:val="0"/>
                              <w:divBdr>
                                <w:top w:val="none" w:sz="0" w:space="0" w:color="auto"/>
                                <w:left w:val="none" w:sz="0" w:space="0" w:color="auto"/>
                                <w:bottom w:val="none" w:sz="0" w:space="0" w:color="auto"/>
                                <w:right w:val="none" w:sz="0" w:space="0" w:color="auto"/>
                              </w:divBdr>
                              <w:divsChild>
                                <w:div w:id="206068484">
                                  <w:marLeft w:val="0"/>
                                  <w:marRight w:val="0"/>
                                  <w:marTop w:val="0"/>
                                  <w:marBottom w:val="0"/>
                                  <w:divBdr>
                                    <w:top w:val="none" w:sz="0" w:space="0" w:color="auto"/>
                                    <w:left w:val="none" w:sz="0" w:space="0" w:color="auto"/>
                                    <w:bottom w:val="none" w:sz="0" w:space="0" w:color="auto"/>
                                    <w:right w:val="none" w:sz="0" w:space="0" w:color="auto"/>
                                  </w:divBdr>
                                  <w:divsChild>
                                    <w:div w:id="1833065202">
                                      <w:marLeft w:val="0"/>
                                      <w:marRight w:val="0"/>
                                      <w:marTop w:val="0"/>
                                      <w:marBottom w:val="0"/>
                                      <w:divBdr>
                                        <w:top w:val="none" w:sz="0" w:space="0" w:color="auto"/>
                                        <w:left w:val="none" w:sz="0" w:space="0" w:color="auto"/>
                                        <w:bottom w:val="none" w:sz="0" w:space="0" w:color="auto"/>
                                        <w:right w:val="none" w:sz="0" w:space="0" w:color="auto"/>
                                      </w:divBdr>
                                      <w:divsChild>
                                        <w:div w:id="13520315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7.xml"/><Relationship Id="rId39" Type="http://schemas.openxmlformats.org/officeDocument/2006/relationships/footer" Target="footer12.xml"/><Relationship Id="rId21" Type="http://schemas.openxmlformats.org/officeDocument/2006/relationships/hyperlink" Target="https://www.google.com/maps/place/data=!4m2!3m1!1s0x1529d7696c11b9b3:0x1b8148800917e71a?sa=X&amp;ved=1t:8290&amp;ictx=111" TargetMode="External"/><Relationship Id="rId34" Type="http://schemas.microsoft.com/office/2018/08/relationships/commentsExtensible" Target="commentsExtensible.xml"/><Relationship Id="rId42" Type="http://schemas.openxmlformats.org/officeDocument/2006/relationships/image" Target="media/image7.jpeg"/><Relationship Id="rId47" Type="http://schemas.openxmlformats.org/officeDocument/2006/relationships/image" Target="media/image9.png"/><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footer" Target="footer8.xml"/><Relationship Id="rId11" Type="http://schemas.openxmlformats.org/officeDocument/2006/relationships/image" Target="media/image1.png"/><Relationship Id="rId24" Type="http://schemas.openxmlformats.org/officeDocument/2006/relationships/footer" Target="footer5.xml"/><Relationship Id="rId32" Type="http://schemas.microsoft.com/office/2011/relationships/commentsExtended" Target="commentsExtended.xml"/><Relationship Id="rId37" Type="http://schemas.openxmlformats.org/officeDocument/2006/relationships/footer" Target="footer11.xml"/><Relationship Id="rId40" Type="http://schemas.openxmlformats.org/officeDocument/2006/relationships/header" Target="header8.xml"/><Relationship Id="rId45" Type="http://schemas.openxmlformats.org/officeDocument/2006/relationships/footer" Target="footer1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5.xml"/><Relationship Id="rId36" Type="http://schemas.openxmlformats.org/officeDocument/2006/relationships/footer" Target="footer10.xml"/><Relationship Id="rId49" Type="http://schemas.openxmlformats.org/officeDocument/2006/relationships/footer" Target="footer16.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comments" Target="comments.xml"/><Relationship Id="rId44" Type="http://schemas.openxmlformats.org/officeDocument/2006/relationships/header" Target="header9.xm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image" Target="media/image6.jpeg"/><Relationship Id="rId30" Type="http://schemas.openxmlformats.org/officeDocument/2006/relationships/footer" Target="footer9.xml"/><Relationship Id="rId35" Type="http://schemas.openxmlformats.org/officeDocument/2006/relationships/header" Target="header6.xml"/><Relationship Id="rId43" Type="http://schemas.openxmlformats.org/officeDocument/2006/relationships/image" Target="media/image8.jpeg"/><Relationship Id="rId48" Type="http://schemas.openxmlformats.org/officeDocument/2006/relationships/header" Target="header10.xml"/><Relationship Id="rId8" Type="http://schemas.openxmlformats.org/officeDocument/2006/relationships/webSettings" Target="webSettings.xml"/><Relationship Id="rId51" Type="http://schemas.microsoft.com/office/2011/relationships/people" Target="people.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header" Target="header3.xml"/><Relationship Id="rId25" Type="http://schemas.openxmlformats.org/officeDocument/2006/relationships/footer" Target="footer6.xml"/><Relationship Id="rId33" Type="http://schemas.microsoft.com/office/2016/09/relationships/commentsIds" Target="commentsIds.xml"/><Relationship Id="rId38" Type="http://schemas.openxmlformats.org/officeDocument/2006/relationships/header" Target="header7.xml"/><Relationship Id="rId46" Type="http://schemas.openxmlformats.org/officeDocument/2006/relationships/footer" Target="footer15.xml"/><Relationship Id="rId20" Type="http://schemas.openxmlformats.org/officeDocument/2006/relationships/image" Target="media/image5.png"/><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styles" Target="styles.xml"/></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90853A3A32A7C3409004BF8D7CE07399" ma:contentTypeVersion="16" ma:contentTypeDescription="Yeni belge oluşturun." ma:contentTypeScope="" ma:versionID="e8b23bb237c6b77f4da5acba87560c3a">
  <xsd:schema xmlns:xsd="http://www.w3.org/2001/XMLSchema" xmlns:xs="http://www.w3.org/2001/XMLSchema" xmlns:p="http://schemas.microsoft.com/office/2006/metadata/properties" xmlns:ns2="abb55e77-3922-40aa-ac1b-dcacda99d844" xmlns:ns3="84038cec-e209-42aa-bff0-9a32c42c57a0" targetNamespace="http://schemas.microsoft.com/office/2006/metadata/properties" ma:root="true" ma:fieldsID="b68dd1904662335bdacdac5baf2ce14b" ns2:_="" ns3:_="">
    <xsd:import namespace="abb55e77-3922-40aa-ac1b-dcacda99d844"/>
    <xsd:import namespace="84038cec-e209-42aa-bff0-9a32c42c57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55e77-3922-40aa-ac1b-dcacda99d8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Resim Etiketleri" ma:readOnly="false" ma:fieldId="{5cf76f15-5ced-4ddc-b409-7134ff3c332f}" ma:taxonomyMulti="true" ma:sspId="583a14fa-5320-40c1-ba21-15c57bdd75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038cec-e209-42aa-bff0-9a32c42c57a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c29791-8ac4-40be-bc74-124c99477ca8}" ma:internalName="TaxCatchAll" ma:showField="CatchAllData" ma:web="84038cec-e209-42aa-bff0-9a32c42c57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b55e77-3922-40aa-ac1b-dcacda99d844">
      <Terms xmlns="http://schemas.microsoft.com/office/infopath/2007/PartnerControls"/>
    </lcf76f155ced4ddcb4097134ff3c332f>
    <TaxCatchAll xmlns="84038cec-e209-42aa-bff0-9a32c42c57a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2F66-F621-4FA9-BC86-4B6009A06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55e77-3922-40aa-ac1b-dcacda99d844"/>
    <ds:schemaRef ds:uri="84038cec-e209-42aa-bff0-9a32c42c5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A958B5-3554-4714-875E-332C964A22D9}">
  <ds:schemaRefs>
    <ds:schemaRef ds:uri="http://schemas.microsoft.com/sharepoint/v3/contenttype/forms"/>
  </ds:schemaRefs>
</ds:datastoreItem>
</file>

<file path=customXml/itemProps3.xml><?xml version="1.0" encoding="utf-8"?>
<ds:datastoreItem xmlns:ds="http://schemas.openxmlformats.org/officeDocument/2006/customXml" ds:itemID="{8AA08B3D-74E1-42C7-A290-955D1A884202}">
  <ds:schemaRefs>
    <ds:schemaRef ds:uri="http://schemas.microsoft.com/office/2006/metadata/properties"/>
    <ds:schemaRef ds:uri="http://schemas.microsoft.com/office/infopath/2007/PartnerControls"/>
    <ds:schemaRef ds:uri="abb55e77-3922-40aa-ac1b-dcacda99d844"/>
    <ds:schemaRef ds:uri="84038cec-e209-42aa-bff0-9a32c42c57a0"/>
  </ds:schemaRefs>
</ds:datastoreItem>
</file>

<file path=customXml/itemProps4.xml><?xml version="1.0" encoding="utf-8"?>
<ds:datastoreItem xmlns:ds="http://schemas.openxmlformats.org/officeDocument/2006/customXml" ds:itemID="{218E762D-1653-4024-AE53-0524CB28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2135</TotalTime>
  <Pages>1</Pages>
  <Words>9072</Words>
  <Characters>51716</Characters>
  <Application>Microsoft Office Word</Application>
  <DocSecurity>0</DocSecurity>
  <Lines>430</Lines>
  <Paragraphs>121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Yılmaz</dc:creator>
  <cp:keywords>TD-fm60hhw8, N-kq84q69a</cp:keywords>
  <dc:description/>
  <cp:lastModifiedBy>Onur Ali Taşkın</cp:lastModifiedBy>
  <cp:revision>444</cp:revision>
  <dcterms:created xsi:type="dcterms:W3CDTF">2025-09-22T14:26:00Z</dcterms:created>
  <dcterms:modified xsi:type="dcterms:W3CDTF">2026-07-28T13:17:00Z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0x01010090853A3A32A7C3409004BF8D7CE07399</vt:lpwstr>
  </property>
  <property fmtid="{D5CDD505-2E9C-101B-9397-08002B2CF9AE}" pid="3" name="MediaServiceImageTags">
    <vt:lpwstr/>
  </property>
  <property fmtid="{D5CDD505-2E9C-101B-9397-08002B2CF9AE}" pid="4" name="TitusGUID">
    <vt:lpwstr>5e651568-0316-45a2-b35f-2254d6213a4b</vt:lpwstr>
  </property>
  <property fmtid="{D5CDD505-2E9C-101B-9397-08002B2CF9AE}" pid="5" name="Classification">
    <vt:lpwstr>TD-fm60hhw8</vt:lpwstr>
  </property>
  <property fmtid="{D5CDD505-2E9C-101B-9397-08002B2CF9AE}" pid="6" name="KVKK">
    <vt:lpwstr>N-kq84q69a</vt:lpwstr>
  </property>
  <property fmtid="{D5CDD505-2E9C-101B-9397-08002B2CF9AE}" pid="7" name="VisualMarking">
    <vt:lpwstr>ApplyTag</vt:lpwstr>
  </property>
  <property fmtid="{D5CDD505-2E9C-101B-9397-08002B2CF9AE}" pid="8" name="geodilabelclass">
    <vt:lpwstr>id_classification_unclassified=0ef0d4bf-59b8-4ae6-bbc0-fafde041157b</vt:lpwstr>
  </property>
  <property fmtid="{D5CDD505-2E9C-101B-9397-08002B2CF9AE}" pid="9" name="geodilabeluser">
    <vt:lpwstr>user=otaskin</vt:lpwstr>
  </property>
  <property fmtid="{D5CDD505-2E9C-101B-9397-08002B2CF9AE}" pid="10" name="geodilabeltime">
    <vt:lpwstr>datetime=2026-07-28T13:17:55.056Z</vt:lpwstr>
  </property>
  <property fmtid="{D5CDD505-2E9C-101B-9397-08002B2CF9AE}" pid="11" name="ClassificationContentMarkingFooterShapeIds">
    <vt:lpwstr>63c93fe3,13421411,7fee2756,5e0f6266,137b92ea,1b18d9b1,629e83a3,1ef3c0aa,5612c607</vt:lpwstr>
  </property>
  <property fmtid="{D5CDD505-2E9C-101B-9397-08002B2CF9AE}" pid="12" name="ClassificationContentMarkingFooterFontProps">
    <vt:lpwstr>#000000,10,Aptos</vt:lpwstr>
  </property>
  <property fmtid="{D5CDD505-2E9C-101B-9397-08002B2CF9AE}" pid="13" name="ClassificationContentMarkingFooterText">
    <vt:lpwstr>Official Use Only</vt:lpwstr>
  </property>
  <property fmtid="{D5CDD505-2E9C-101B-9397-08002B2CF9AE}" pid="14" name="MSIP_Label_f1bf45b6-5649-4236-82a3-f45024cd282e_Enabled">
    <vt:lpwstr>true</vt:lpwstr>
  </property>
  <property fmtid="{D5CDD505-2E9C-101B-9397-08002B2CF9AE}" pid="15" name="MSIP_Label_f1bf45b6-5649-4236-82a3-f45024cd282e_SetDate">
    <vt:lpwstr>2026-03-12T10:01:11Z</vt:lpwstr>
  </property>
  <property fmtid="{D5CDD505-2E9C-101B-9397-08002B2CF9AE}" pid="16" name="MSIP_Label_f1bf45b6-5649-4236-82a3-f45024cd282e_Method">
    <vt:lpwstr>Standard</vt:lpwstr>
  </property>
  <property fmtid="{D5CDD505-2E9C-101B-9397-08002B2CF9AE}" pid="17" name="MSIP_Label_f1bf45b6-5649-4236-82a3-f45024cd282e_Name">
    <vt:lpwstr>Official Use Only</vt:lpwstr>
  </property>
  <property fmtid="{D5CDD505-2E9C-101B-9397-08002B2CF9AE}" pid="18" name="MSIP_Label_f1bf45b6-5649-4236-82a3-f45024cd282e_SiteId">
    <vt:lpwstr>31a2fec0-266b-4c67-b56e-2796d8f59c36</vt:lpwstr>
  </property>
  <property fmtid="{D5CDD505-2E9C-101B-9397-08002B2CF9AE}" pid="19" name="MSIP_Label_f1bf45b6-5649-4236-82a3-f45024cd282e_ActionId">
    <vt:lpwstr>12c38830-a9b2-495f-9ff3-a86f81ddaec1</vt:lpwstr>
  </property>
  <property fmtid="{D5CDD505-2E9C-101B-9397-08002B2CF9AE}" pid="20" name="MSIP_Label_f1bf45b6-5649-4236-82a3-f45024cd282e_ContentBits">
    <vt:lpwstr>2</vt:lpwstr>
  </property>
  <property fmtid="{D5CDD505-2E9C-101B-9397-08002B2CF9AE}" pid="21" name="MSIP_Label_f1bf45b6-5649-4236-82a3-f45024cd282e_Tag">
    <vt:lpwstr>10, 3, 0, 1</vt:lpwstr>
  </property>
</Properties>
</file>